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236058333"/>
    <w:p w14:paraId="04296CA2" w14:textId="26962DC0" w:rsidR="00DA39BB" w:rsidRPr="004D68F6" w:rsidRDefault="003C77B4" w:rsidP="00E60E6F">
      <w:pPr>
        <w:tabs>
          <w:tab w:val="left" w:pos="142"/>
        </w:tabs>
        <w:ind w:rightChars="270" w:right="648"/>
        <w:jc w:val="right"/>
        <w:rPr>
          <w:rFonts w:ascii="Times New Roman" w:eastAsia="黑体" w:hAnsi="Times New Roman"/>
          <w:b/>
          <w:color w:val="000000"/>
          <w:sz w:val="32"/>
          <w:szCs w:val="32"/>
        </w:rPr>
      </w:pPr>
      <w:r w:rsidRPr="004D68F6">
        <w:rPr>
          <w:rFonts w:ascii="Times New Roman" w:eastAsia="黑体" w:hAnsi="Times New Roman"/>
          <w:b/>
          <w:noProof/>
          <w:color w:val="000000"/>
          <w:sz w:val="32"/>
          <w:szCs w:val="32"/>
        </w:rPr>
        <mc:AlternateContent>
          <mc:Choice Requires="wps">
            <w:drawing>
              <wp:anchor distT="0" distB="0" distL="114300" distR="114300" simplePos="0" relativeHeight="251659776" behindDoc="0" locked="0" layoutInCell="1" allowOverlap="1" wp14:anchorId="3CA6CCAA" wp14:editId="29D68AC3">
                <wp:simplePos x="0" y="0"/>
                <wp:positionH relativeFrom="column">
                  <wp:posOffset>2603500</wp:posOffset>
                </wp:positionH>
                <wp:positionV relativeFrom="paragraph">
                  <wp:posOffset>4196715</wp:posOffset>
                </wp:positionV>
                <wp:extent cx="3849370" cy="1496695"/>
                <wp:effectExtent l="0" t="0" r="0" b="0"/>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9370" cy="1496695"/>
                        </a:xfrm>
                        <a:prstGeom prst="rect">
                          <a:avLst/>
                        </a:prstGeom>
                        <a:solidFill>
                          <a:srgbClr val="FFFFFF"/>
                        </a:solidFill>
                        <a:ln w="9525">
                          <a:noFill/>
                          <a:miter lim="800000"/>
                          <a:headEnd/>
                          <a:tailEnd/>
                        </a:ln>
                      </wps:spPr>
                      <wps:txbx>
                        <w:txbxContent>
                          <w:p w14:paraId="17DB5C97" w14:textId="77777777" w:rsidR="00B60CDB" w:rsidRPr="002C4938" w:rsidRDefault="00B60CDB" w:rsidP="00DA39BB">
                            <w:pPr>
                              <w:tabs>
                                <w:tab w:val="left" w:pos="9214"/>
                              </w:tabs>
                              <w:spacing w:line="640" w:lineRule="exact"/>
                              <w:ind w:rightChars="-368" w:right="-883" w:firstLineChars="200" w:firstLine="880"/>
                              <w:rPr>
                                <w:rFonts w:ascii="Book Antiqua" w:eastAsia="Arial Unicode MS" w:hAnsi="Book Antiqua" w:cs="Calibri"/>
                                <w:sz w:val="44"/>
                                <w:szCs w:val="44"/>
                              </w:rPr>
                            </w:pPr>
                            <w:r w:rsidRPr="002C4938">
                              <w:rPr>
                                <w:rFonts w:ascii="Book Antiqua" w:eastAsia="Arial Unicode MS" w:hAnsi="Book Antiqua" w:cs="Calibri"/>
                                <w:sz w:val="44"/>
                                <w:szCs w:val="44"/>
                              </w:rPr>
                              <w:t>Network Video Recorder</w:t>
                            </w:r>
                          </w:p>
                          <w:p w14:paraId="557BD443" w14:textId="77777777" w:rsidR="00B60CDB" w:rsidRDefault="00B60CDB" w:rsidP="00DA39BB">
                            <w:pPr>
                              <w:tabs>
                                <w:tab w:val="left" w:pos="9356"/>
                              </w:tabs>
                              <w:wordWrap w:val="0"/>
                              <w:spacing w:line="640" w:lineRule="exact"/>
                              <w:ind w:rightChars="67" w:right="161" w:firstLineChars="800" w:firstLine="2560"/>
                              <w:jc w:val="right"/>
                              <w:rPr>
                                <w:rFonts w:ascii="Book Antiqua" w:eastAsia="黑体" w:hAnsi="Book Antiqua" w:cs="Calibri"/>
                                <w:sz w:val="32"/>
                                <w:szCs w:val="32"/>
                              </w:rPr>
                            </w:pPr>
                            <w:r>
                              <w:rPr>
                                <w:rFonts w:ascii="Book Antiqua" w:eastAsia="黑体" w:hAnsi="Book Antiqua" w:cs="Calibri"/>
                                <w:sz w:val="32"/>
                                <w:szCs w:val="32"/>
                              </w:rPr>
                              <w:t>User Manual</w:t>
                            </w:r>
                          </w:p>
                          <w:p w14:paraId="0A8AEC27" w14:textId="77777777" w:rsidR="00B60CDB" w:rsidRPr="004963E1" w:rsidRDefault="00B60CDB" w:rsidP="00DA39B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CA6CCAA" id="_x0000_t202" coordsize="21600,21600" o:spt="202" path="m,l,21600r21600,l21600,xe">
                <v:stroke joinstyle="miter"/>
                <v:path gradientshapeok="t" o:connecttype="rect"/>
              </v:shapetype>
              <v:shape id="文本框 2" o:spid="_x0000_s1026" type="#_x0000_t202" style="position:absolute;left:0;text-align:left;margin-left:205pt;margin-top:330.45pt;width:303.1pt;height:117.85pt;z-index:25165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" stroked="f">
                <v:textbox style="mso-fit-shape-to-text:t">
                  <w:txbxContent>
                    <w:p w14:paraId="17DB5C97" w14:textId="77777777" w:rsidR="00B60CDB" w:rsidRPr="002C4938" w:rsidRDefault="00B60CDB" w:rsidP="00DA39BB">
                      <w:pPr>
                        <w:tabs>
                          <w:tab w:val="left" w:pos="9214"/>
                        </w:tabs>
                        <w:spacing w:line="640" w:lineRule="exact"/>
                        <w:ind w:rightChars="-368" w:right="-883" w:firstLineChars="200" w:firstLine="880"/>
                        <w:rPr>
                          <w:rFonts w:ascii="Book Antiqua" w:eastAsia="Arial Unicode MS" w:hAnsi="Book Antiqua" w:cs="Calibri"/>
                          <w:sz w:val="44"/>
                          <w:szCs w:val="44"/>
                        </w:rPr>
                      </w:pPr>
                      <w:r w:rsidRPr="002C4938">
                        <w:rPr>
                          <w:rFonts w:ascii="Book Antiqua" w:eastAsia="Arial Unicode MS" w:hAnsi="Book Antiqua" w:cs="Calibri"/>
                          <w:sz w:val="44"/>
                          <w:szCs w:val="44"/>
                        </w:rPr>
                        <w:t>Network Video Recorder</w:t>
                      </w:r>
                    </w:p>
                    <w:p w14:paraId="557BD443" w14:textId="77777777" w:rsidR="00B60CDB" w:rsidRDefault="00B60CDB" w:rsidP="00DA39BB">
                      <w:pPr>
                        <w:tabs>
                          <w:tab w:val="left" w:pos="9356"/>
                        </w:tabs>
                        <w:wordWrap w:val="0"/>
                        <w:spacing w:line="640" w:lineRule="exact"/>
                        <w:ind w:rightChars="67" w:right="161" w:firstLineChars="800" w:firstLine="2560"/>
                        <w:jc w:val="right"/>
                        <w:rPr>
                          <w:rFonts w:ascii="Book Antiqua" w:eastAsia="黑体" w:hAnsi="Book Antiqua" w:cs="Calibri"/>
                          <w:sz w:val="32"/>
                          <w:szCs w:val="32"/>
                        </w:rPr>
                      </w:pPr>
                      <w:r>
                        <w:rPr>
                          <w:rFonts w:ascii="Book Antiqua" w:eastAsia="黑体" w:hAnsi="Book Antiqua" w:cs="Calibri"/>
                          <w:sz w:val="32"/>
                          <w:szCs w:val="32"/>
                        </w:rPr>
                        <w:t>User Manual</w:t>
                      </w:r>
                    </w:p>
                    <w:p w14:paraId="0A8AEC27" w14:textId="77777777" w:rsidR="00B60CDB" w:rsidRPr="004963E1" w:rsidRDefault="00B60CDB" w:rsidP="00DA39BB"/>
                  </w:txbxContent>
                </v:textbox>
              </v:shape>
            </w:pict>
          </mc:Fallback>
        </mc:AlternateContent>
      </w:r>
      <w:r w:rsidRPr="004D68F6">
        <w:rPr>
          <w:rFonts w:ascii="Times New Roman" w:eastAsia="黑体" w:hAnsi="Times New Roman"/>
          <w:b/>
          <w:noProof/>
          <w:color w:val="000000"/>
          <w:sz w:val="32"/>
          <w:szCs w:val="32"/>
        </w:rPr>
        <w:drawing>
          <wp:anchor distT="0" distB="0" distL="114300" distR="114300" simplePos="0" relativeHeight="251658752" behindDoc="1" locked="0" layoutInCell="1" allowOverlap="1" wp14:anchorId="660663E8" wp14:editId="76CD4DAC">
            <wp:simplePos x="0" y="0"/>
            <wp:positionH relativeFrom="column">
              <wp:posOffset>-744855</wp:posOffset>
            </wp:positionH>
            <wp:positionV relativeFrom="paragraph">
              <wp:posOffset>-1057275</wp:posOffset>
            </wp:positionV>
            <wp:extent cx="7584440" cy="10629900"/>
            <wp:effectExtent l="0" t="0" r="0" b="0"/>
            <wp:wrapNone/>
            <wp:docPr id="287" name="图片 98" descr="FRONT-NEU-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RONT-NEU-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84440" cy="10629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68F6">
        <w:rPr>
          <w:noProof/>
          <w:color w:val="000000"/>
        </w:rPr>
        <mc:AlternateContent>
          <mc:Choice Requires="wps">
            <w:drawing>
              <wp:anchor distT="0" distB="0" distL="114300" distR="114300" simplePos="0" relativeHeight="251656704" behindDoc="0" locked="0" layoutInCell="1" allowOverlap="1" wp14:anchorId="1E33A66E" wp14:editId="114D0AC2">
                <wp:simplePos x="0" y="0"/>
                <wp:positionH relativeFrom="column">
                  <wp:posOffset>2757170</wp:posOffset>
                </wp:positionH>
                <wp:positionV relativeFrom="paragraph">
                  <wp:posOffset>-4564380</wp:posOffset>
                </wp:positionV>
                <wp:extent cx="3849370" cy="1496695"/>
                <wp:effectExtent l="0" t="0" r="0" b="0"/>
                <wp:wrapNone/>
                <wp:docPr id="286" name="文本框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9370" cy="1496695"/>
                        </a:xfrm>
                        <a:prstGeom prst="rect">
                          <a:avLst/>
                        </a:prstGeom>
                        <a:solidFill>
                          <a:srgbClr val="FFFFFF"/>
                        </a:solidFill>
                        <a:ln w="9525">
                          <a:noFill/>
                          <a:miter lim="800000"/>
                          <a:headEnd/>
                          <a:tailEnd/>
                        </a:ln>
                      </wps:spPr>
                      <wps:txbx>
                        <w:txbxContent>
                          <w:p w14:paraId="1F34BB33" w14:textId="77777777" w:rsidR="00B60CDB" w:rsidRPr="002C4938" w:rsidRDefault="00B60CDB" w:rsidP="00097E31">
                            <w:pPr>
                              <w:tabs>
                                <w:tab w:val="left" w:pos="9214"/>
                              </w:tabs>
                              <w:spacing w:line="640" w:lineRule="exact"/>
                              <w:ind w:rightChars="-368" w:right="-883" w:firstLineChars="200" w:firstLine="880"/>
                              <w:rPr>
                                <w:rFonts w:ascii="Book Antiqua" w:eastAsia="Arial Unicode MS" w:hAnsi="Book Antiqua" w:cs="Calibri"/>
                                <w:sz w:val="44"/>
                                <w:szCs w:val="44"/>
                              </w:rPr>
                            </w:pPr>
                            <w:r w:rsidRPr="002C4938">
                              <w:rPr>
                                <w:rFonts w:ascii="Book Antiqua" w:eastAsia="Arial Unicode MS" w:hAnsi="Book Antiqua" w:cs="Calibri"/>
                                <w:sz w:val="44"/>
                                <w:szCs w:val="44"/>
                              </w:rPr>
                              <w:t>Network Video Recorder</w:t>
                            </w:r>
                          </w:p>
                          <w:p w14:paraId="44FE4F3F" w14:textId="77777777" w:rsidR="00B60CDB" w:rsidRDefault="00B60CDB" w:rsidP="00097E31">
                            <w:pPr>
                              <w:tabs>
                                <w:tab w:val="left" w:pos="9356"/>
                              </w:tabs>
                              <w:wordWrap w:val="0"/>
                              <w:spacing w:line="640" w:lineRule="exact"/>
                              <w:ind w:rightChars="67" w:right="161" w:firstLineChars="800" w:firstLine="2560"/>
                              <w:jc w:val="right"/>
                              <w:rPr>
                                <w:rFonts w:ascii="Book Antiqua" w:eastAsia="黑体" w:hAnsi="Book Antiqua" w:cs="Calibri"/>
                                <w:sz w:val="32"/>
                                <w:szCs w:val="32"/>
                              </w:rPr>
                            </w:pPr>
                            <w:r>
                              <w:rPr>
                                <w:rFonts w:ascii="Book Antiqua" w:eastAsia="黑体" w:hAnsi="Book Antiqua" w:cs="Calibri"/>
                                <w:sz w:val="32"/>
                                <w:szCs w:val="32"/>
                              </w:rPr>
                              <w:t>User Manual</w:t>
                            </w:r>
                          </w:p>
                          <w:p w14:paraId="6B32F4CF" w14:textId="77777777" w:rsidR="00B60CDB" w:rsidRPr="004963E1" w:rsidRDefault="00B60CDB" w:rsidP="00097E3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33A66E" id="文本框 13" o:spid="_x0000_s1027" type="#_x0000_t202" style="position:absolute;left:0;text-align:left;margin-left:217.1pt;margin-top:-359.4pt;width:303.1pt;height:117.85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" stroked="f">
                <v:textbox style="mso-fit-shape-to-text:t">
                  <w:txbxContent>
                    <w:p w14:paraId="1F34BB33" w14:textId="77777777" w:rsidR="00B60CDB" w:rsidRPr="002C4938" w:rsidRDefault="00B60CDB" w:rsidP="00097E31">
                      <w:pPr>
                        <w:tabs>
                          <w:tab w:val="left" w:pos="9214"/>
                        </w:tabs>
                        <w:spacing w:line="640" w:lineRule="exact"/>
                        <w:ind w:rightChars="-368" w:right="-883" w:firstLineChars="200" w:firstLine="880"/>
                        <w:rPr>
                          <w:rFonts w:ascii="Book Antiqua" w:eastAsia="Arial Unicode MS" w:hAnsi="Book Antiqua" w:cs="Calibri"/>
                          <w:sz w:val="44"/>
                          <w:szCs w:val="44"/>
                        </w:rPr>
                      </w:pPr>
                      <w:r w:rsidRPr="002C4938">
                        <w:rPr>
                          <w:rFonts w:ascii="Book Antiqua" w:eastAsia="Arial Unicode MS" w:hAnsi="Book Antiqua" w:cs="Calibri"/>
                          <w:sz w:val="44"/>
                          <w:szCs w:val="44"/>
                        </w:rPr>
                        <w:t>Network Video Recorder</w:t>
                      </w:r>
                    </w:p>
                    <w:p w14:paraId="44FE4F3F" w14:textId="77777777" w:rsidR="00B60CDB" w:rsidRDefault="00B60CDB" w:rsidP="00097E31">
                      <w:pPr>
                        <w:tabs>
                          <w:tab w:val="left" w:pos="9356"/>
                        </w:tabs>
                        <w:wordWrap w:val="0"/>
                        <w:spacing w:line="640" w:lineRule="exact"/>
                        <w:ind w:rightChars="67" w:right="161" w:firstLineChars="800" w:firstLine="2560"/>
                        <w:jc w:val="right"/>
                        <w:rPr>
                          <w:rFonts w:ascii="Book Antiqua" w:eastAsia="黑体" w:hAnsi="Book Antiqua" w:cs="Calibri"/>
                          <w:sz w:val="32"/>
                          <w:szCs w:val="32"/>
                        </w:rPr>
                      </w:pPr>
                      <w:r>
                        <w:rPr>
                          <w:rFonts w:ascii="Book Antiqua" w:eastAsia="黑体" w:hAnsi="Book Antiqua" w:cs="Calibri"/>
                          <w:sz w:val="32"/>
                          <w:szCs w:val="32"/>
                        </w:rPr>
                        <w:t>User Manual</w:t>
                      </w:r>
                    </w:p>
                    <w:p w14:paraId="6B32F4CF" w14:textId="77777777" w:rsidR="00B60CDB" w:rsidRPr="004963E1" w:rsidRDefault="00B60CDB" w:rsidP="00097E31"/>
                  </w:txbxContent>
                </v:textbox>
              </v:shape>
            </w:pict>
          </mc:Fallback>
        </mc:AlternateContent>
      </w:r>
    </w:p>
    <w:p w14:paraId="44392638" w14:textId="77777777" w:rsidR="00DA39BB" w:rsidRPr="004D68F6" w:rsidRDefault="00DA39BB" w:rsidP="00DA39BB">
      <w:pPr>
        <w:pStyle w:val="E-UD"/>
        <w:jc w:val="left"/>
        <w:rPr>
          <w:rFonts w:eastAsia="宋体"/>
        </w:rPr>
      </w:pPr>
      <w:r w:rsidRPr="004D68F6">
        <w:rPr>
          <w:rFonts w:ascii="Times New Roman" w:eastAsia="黑体" w:hAnsi="Times New Roman"/>
          <w:b/>
          <w:color w:val="000000"/>
          <w:sz w:val="32"/>
          <w:szCs w:val="32"/>
        </w:rPr>
        <w:br w:type="page"/>
      </w:r>
      <w:bookmarkStart w:id="1" w:name="_Toc274401617"/>
      <w:bookmarkEnd w:id="0"/>
      <w:r w:rsidRPr="004D68F6">
        <w:rPr>
          <w:b/>
          <w:kern w:val="0"/>
          <w:u w:val="single"/>
        </w:rPr>
        <w:lastRenderedPageBreak/>
        <w:t>User Manual</w:t>
      </w:r>
    </w:p>
    <w:p w14:paraId="5F7C01FE" w14:textId="77777777" w:rsidR="00DA39BB" w:rsidRPr="004D68F6" w:rsidRDefault="00DA39BB" w:rsidP="00DA39BB">
      <w:pPr>
        <w:tabs>
          <w:tab w:val="center" w:pos="1984"/>
        </w:tabs>
        <w:spacing w:line="360" w:lineRule="exact"/>
        <w:rPr>
          <w:rFonts w:cs="宋体"/>
          <w:b/>
          <w:szCs w:val="24"/>
        </w:rPr>
      </w:pPr>
      <w:r w:rsidRPr="004D68F6">
        <w:rPr>
          <w:rFonts w:cs="宋体"/>
          <w:b/>
          <w:szCs w:val="24"/>
        </w:rPr>
        <w:t>About this Manual</w:t>
      </w:r>
    </w:p>
    <w:p w14:paraId="33654A56" w14:textId="77777777" w:rsidR="00DA39BB" w:rsidRPr="004D68F6" w:rsidRDefault="00DA39BB" w:rsidP="00DA39BB">
      <w:pPr>
        <w:spacing w:line="360" w:lineRule="exact"/>
        <w:rPr>
          <w:rFonts w:cs="宋体"/>
          <w:szCs w:val="24"/>
        </w:rPr>
      </w:pPr>
      <w:r w:rsidRPr="004D68F6">
        <w:rPr>
          <w:rFonts w:cs="宋体"/>
          <w:szCs w:val="24"/>
        </w:rPr>
        <w:t>This Manual is applicable to Network Video Recorder (NVR).</w:t>
      </w:r>
    </w:p>
    <w:p w14:paraId="4FE18FA5" w14:textId="77777777" w:rsidR="00DA39BB" w:rsidRPr="004D68F6" w:rsidRDefault="00DA39BB" w:rsidP="00DA39BB">
      <w:pPr>
        <w:spacing w:line="360" w:lineRule="exact"/>
        <w:rPr>
          <w:rFonts w:cs="宋体"/>
          <w:szCs w:val="24"/>
        </w:rPr>
      </w:pPr>
      <w:r w:rsidRPr="004D68F6">
        <w:rPr>
          <w:rFonts w:cs="宋体"/>
          <w:szCs w:val="24"/>
        </w:rPr>
        <w:t xml:space="preserve">The Manual includes instructions for using and managing the product. Pictures, charts, images and all other information hereinafter are for description and explanation only. The information contained in the Manual is subject to change, without notice, due to firmware updates or other reasons. Please find the latest version in the company website. </w:t>
      </w:r>
    </w:p>
    <w:p w14:paraId="1B5094F2" w14:textId="77777777" w:rsidR="00DA39BB" w:rsidRPr="004D68F6" w:rsidRDefault="00DA39BB" w:rsidP="00DA39BB">
      <w:pPr>
        <w:spacing w:line="360" w:lineRule="exact"/>
        <w:rPr>
          <w:rFonts w:cs="宋体"/>
          <w:szCs w:val="24"/>
        </w:rPr>
      </w:pPr>
      <w:r w:rsidRPr="004D68F6">
        <w:rPr>
          <w:rFonts w:cs="宋体"/>
          <w:szCs w:val="24"/>
        </w:rPr>
        <w:t>Please use this user manual under the guidance of professionals.</w:t>
      </w:r>
    </w:p>
    <w:p w14:paraId="7D6EBFE2" w14:textId="77777777" w:rsidR="00DA39BB" w:rsidRPr="004D68F6" w:rsidRDefault="00DA39BB" w:rsidP="00DA39BB">
      <w:pPr>
        <w:spacing w:line="360" w:lineRule="exact"/>
        <w:rPr>
          <w:rFonts w:cs="宋体"/>
          <w:b/>
          <w:szCs w:val="24"/>
        </w:rPr>
      </w:pPr>
      <w:r w:rsidRPr="004D68F6">
        <w:rPr>
          <w:rFonts w:cs="宋体"/>
          <w:b/>
          <w:szCs w:val="24"/>
        </w:rPr>
        <w:t>Legal Disclaimer</w:t>
      </w:r>
    </w:p>
    <w:p w14:paraId="1CC4353E" w14:textId="77777777" w:rsidR="00DA39BB" w:rsidRPr="004D68F6" w:rsidRDefault="00DA39BB" w:rsidP="00DA39BB">
      <w:pPr>
        <w:spacing w:line="360" w:lineRule="exact"/>
        <w:rPr>
          <w:szCs w:val="24"/>
        </w:rPr>
      </w:pPr>
      <w:r w:rsidRPr="004D68F6">
        <w:rPr>
          <w:szCs w:val="24"/>
        </w:rPr>
        <w:t>TO THE MAXIMUM EXTENT PERMITTED BY APPLICABLE LAW, THE PRODUCT DESCRIBED, WITH ITS HARDWARE, SOFTWARE AND FIRMWARE, IS PROVIDED “AS IS”, WITH ALL FAULTS AND ERRORS, AND OUR COMPANY MAKES NO WARRANTIES, EXPRESS OR IMPLIED, INCLUDING WITHOUT LIMITATION, MERCHANTABILITY, SATISFACTORY QUALITY, FITNESS FOR A PARTICULAR PURPOSE, AND NON-INFRINGEMENT OF THIRD PARTY. IN NO EVENT WILL OUR COMPANY, ITS DIRECTORS, OFFICERS, EMPLOYEES, OR AGENTS BE LIABLE TO YOU FOR ANY SPECIAL, CONSEQUENTIAL, INCIDENTAL, OR INDIRECT DAMAGES, INCLUDING, AMONG OTHERS, DAMAGES FOR LOSS OF BUSINESS PROFITS, BUSINESS INTERRUPTION, OR LOSS OF DATA OR DOCUMENTATION, IN CONNECTION WITH THE USE OF THIS PRODUCT, EVEN IF OUR COMPANY HAS BEEN ADVISED OF THE POSSIBILITY OF SUCH DAMAGES.</w:t>
      </w:r>
    </w:p>
    <w:p w14:paraId="2E3B53FB" w14:textId="77777777" w:rsidR="00DA39BB" w:rsidRPr="004D68F6" w:rsidRDefault="00DA39BB" w:rsidP="00DA39BB">
      <w:pPr>
        <w:spacing w:line="360" w:lineRule="exact"/>
        <w:rPr>
          <w:szCs w:val="24"/>
        </w:rPr>
      </w:pPr>
      <w:r w:rsidRPr="004D68F6">
        <w:rPr>
          <w:szCs w:val="24"/>
        </w:rPr>
        <w:t xml:space="preserve">REGARDING TO THE PRODUCT WITH INTERNET ACCESS, THE USE OF PRODUCT SHALL BE WHOLLY AT YOUR OWN RISKS. OUR COMPANY SHALL NOT TAKE ANY RESPONSIBILITES FOR ABNORMAL OPERATION, PRIVACY LEAKAGE OR OTHER DAMAGES RESULTING FROM CYBER ATTACK, HACKER ATTACK, VIRUS INSPECTION, OR OTHER INTERNET SECURITY RISKS; HOWEVER, OUR COMPANY WILL PROVIDE TIMELY TECHNICAL SUPPORT IF REQUIRED. </w:t>
      </w:r>
    </w:p>
    <w:p w14:paraId="35119076" w14:textId="77777777" w:rsidR="00DA39BB" w:rsidRPr="004D68F6" w:rsidRDefault="00DA39BB" w:rsidP="00DA39BB">
      <w:pPr>
        <w:spacing w:line="360" w:lineRule="exact"/>
        <w:rPr>
          <w:szCs w:val="24"/>
        </w:rPr>
      </w:pPr>
      <w:r w:rsidRPr="004D68F6">
        <w:rPr>
          <w:szCs w:val="24"/>
        </w:rPr>
        <w:t xml:space="preserve">SURVEILLANCE LAWS VARY BY JURISDICTION. PLEASE CHECK ALL RELEVANT LAWS IN YOUR JURISDICTION BEFORE USING THIS PRODUCT IN ORDER TO ENSURE THAT YOUR USE CONFORMS THE APPLICABLE LAW. OUR COMPANY SHALL NOT BE LIABLE IN THE EVENT THAT THIS PRODUCT IS USED WITH ILLEGITIMATE PURPOSES. </w:t>
      </w:r>
    </w:p>
    <w:p w14:paraId="7DDFD542" w14:textId="77777777" w:rsidR="00DA39BB" w:rsidRPr="004D68F6" w:rsidRDefault="00DA39BB" w:rsidP="00DA39BB">
      <w:pPr>
        <w:spacing w:before="0" w:after="0" w:line="240" w:lineRule="auto"/>
        <w:rPr>
          <w:b/>
        </w:rPr>
      </w:pPr>
      <w:r w:rsidRPr="004D68F6">
        <w:rPr>
          <w:szCs w:val="24"/>
        </w:rPr>
        <w:t>IN THE EVENT OF ANY CONFLICTS BETWEEN THIS MANUAL AND THE APPLICABLE LAW, THE LATER PREVAILS.</w:t>
      </w:r>
    </w:p>
    <w:p w14:paraId="0F052F61" w14:textId="77777777" w:rsidR="0040549F" w:rsidRPr="004D68F6" w:rsidRDefault="00457A04" w:rsidP="00DA39BB">
      <w:pPr>
        <w:tabs>
          <w:tab w:val="left" w:pos="142"/>
        </w:tabs>
        <w:ind w:rightChars="270" w:right="648"/>
        <w:jc w:val="right"/>
        <w:rPr>
          <w:b/>
          <w:color w:val="000000"/>
        </w:rPr>
      </w:pPr>
      <w:r w:rsidRPr="004D68F6">
        <w:rPr>
          <w:color w:val="000000"/>
        </w:rPr>
        <w:t xml:space="preserve"> </w:t>
      </w:r>
    </w:p>
    <w:p w14:paraId="54F74D04" w14:textId="77777777" w:rsidR="009E3101" w:rsidRPr="004D68F6" w:rsidRDefault="0040549F" w:rsidP="00E60E6F">
      <w:pPr>
        <w:tabs>
          <w:tab w:val="left" w:pos="142"/>
        </w:tabs>
        <w:spacing w:beforeLines="50" w:before="163" w:line="360" w:lineRule="exact"/>
        <w:rPr>
          <w:b/>
          <w:bCs/>
          <w:color w:val="000000"/>
          <w:kern w:val="0"/>
          <w:sz w:val="27"/>
          <w:szCs w:val="27"/>
        </w:rPr>
      </w:pPr>
      <w:r w:rsidRPr="004D68F6">
        <w:rPr>
          <w:rFonts w:cs="Calibri"/>
          <w:b/>
          <w:color w:val="000000"/>
          <w:szCs w:val="16"/>
        </w:rPr>
        <w:br w:type="page"/>
      </w:r>
      <w:r w:rsidR="009E3101" w:rsidRPr="004D68F6">
        <w:rPr>
          <w:b/>
          <w:bCs/>
          <w:color w:val="000000"/>
          <w:kern w:val="0"/>
          <w:sz w:val="27"/>
          <w:szCs w:val="27"/>
        </w:rPr>
        <w:lastRenderedPageBreak/>
        <w:t>Regulatory Information</w:t>
      </w:r>
    </w:p>
    <w:p w14:paraId="2E5275CF" w14:textId="77777777" w:rsidR="009E3101" w:rsidRPr="004D68F6" w:rsidRDefault="009E3101" w:rsidP="00E60E6F">
      <w:pPr>
        <w:tabs>
          <w:tab w:val="left" w:pos="142"/>
        </w:tabs>
        <w:spacing w:beforeLines="50" w:before="163" w:line="300" w:lineRule="exact"/>
        <w:rPr>
          <w:b/>
          <w:bCs/>
          <w:color w:val="000000"/>
          <w:kern w:val="0"/>
          <w:sz w:val="27"/>
          <w:szCs w:val="27"/>
        </w:rPr>
      </w:pPr>
      <w:r w:rsidRPr="004D68F6">
        <w:rPr>
          <w:b/>
          <w:bCs/>
          <w:color w:val="000000"/>
          <w:kern w:val="0"/>
          <w:sz w:val="27"/>
          <w:szCs w:val="27"/>
        </w:rPr>
        <w:t>FCC Information</w:t>
      </w:r>
      <w:r w:rsidR="00457A04" w:rsidRPr="004D68F6">
        <w:rPr>
          <w:b/>
          <w:bCs/>
          <w:color w:val="000000"/>
          <w:kern w:val="0"/>
          <w:sz w:val="27"/>
          <w:szCs w:val="27"/>
        </w:rPr>
        <w:t xml:space="preserve"> </w:t>
      </w:r>
    </w:p>
    <w:p w14:paraId="2C7E5A7F" w14:textId="77777777" w:rsidR="009E3101" w:rsidRPr="004D68F6" w:rsidRDefault="009E3101" w:rsidP="00E60E6F">
      <w:pPr>
        <w:tabs>
          <w:tab w:val="left" w:pos="142"/>
        </w:tabs>
        <w:spacing w:line="300" w:lineRule="exact"/>
        <w:rPr>
          <w:rFonts w:cs="Calibri"/>
          <w:color w:val="000000"/>
        </w:rPr>
      </w:pPr>
      <w:r w:rsidRPr="004D68F6">
        <w:rPr>
          <w:rFonts w:cs="Calibri"/>
          <w:color w:val="000000"/>
        </w:rPr>
        <w:t>Please take attention that changes or modification not expressly approved by the party responsible for compliance could void the user’s authority to operate the equipment.</w:t>
      </w:r>
    </w:p>
    <w:p w14:paraId="06627AE1" w14:textId="77777777" w:rsidR="009E3101" w:rsidRPr="004D68F6" w:rsidRDefault="009E3101" w:rsidP="00E60E6F">
      <w:pPr>
        <w:tabs>
          <w:tab w:val="left" w:pos="142"/>
        </w:tabs>
        <w:spacing w:line="300" w:lineRule="exact"/>
        <w:rPr>
          <w:rFonts w:cs="Calibri"/>
          <w:color w:val="000000"/>
          <w:sz w:val="14"/>
        </w:rPr>
      </w:pPr>
      <w:r w:rsidRPr="004D68F6">
        <w:rPr>
          <w:rFonts w:cs="Calibri"/>
          <w:b/>
          <w:color w:val="000000"/>
        </w:rPr>
        <w:t xml:space="preserve">FCC compliance: </w:t>
      </w:r>
      <w:r w:rsidRPr="004D68F6">
        <w:rPr>
          <w:rFonts w:cs="Calibri"/>
          <w:color w:val="000000"/>
        </w:rPr>
        <w:t xml:space="preserve">This equipment has been tested and found to comply with the limits for a Class </w:t>
      </w:r>
      <w:proofErr w:type="gramStart"/>
      <w:r w:rsidRPr="004D68F6">
        <w:rPr>
          <w:rFonts w:cs="Calibri"/>
          <w:color w:val="000000"/>
        </w:rPr>
        <w:t>A</w:t>
      </w:r>
      <w:proofErr w:type="gramEnd"/>
      <w:r w:rsidRPr="004D68F6">
        <w:rPr>
          <w:rFonts w:cs="Calibri"/>
          <w:color w:val="000000"/>
        </w:rPr>
        <w:t xml:space="preserve"> digital device, pursuant to part 15 of the FCC Rules. These limits are designed to provide reasonable protection against harmful interference when the equipment is operated in a commercial environment. This equipment generates, uses, and can radiate radio frequency energy and, if not installed and used in accordance with the instruction manual, may cause harmful interference to radio communications. Operation of this equipment in a residential area is likely to cause harmful interference in which case the user will be required to </w:t>
      </w:r>
      <w:r w:rsidR="00010554" w:rsidRPr="004D68F6">
        <w:rPr>
          <w:rFonts w:cs="Calibri"/>
          <w:color w:val="000000"/>
        </w:rPr>
        <w:t xml:space="preserve">correct the interference at his </w:t>
      </w:r>
      <w:r w:rsidRPr="004D68F6">
        <w:rPr>
          <w:rFonts w:cs="Calibri"/>
          <w:color w:val="000000"/>
        </w:rPr>
        <w:t>own expense.</w:t>
      </w:r>
    </w:p>
    <w:p w14:paraId="0B10BAD2" w14:textId="77777777" w:rsidR="009E3101" w:rsidRPr="004D68F6" w:rsidRDefault="009E3101" w:rsidP="00E60E6F">
      <w:pPr>
        <w:tabs>
          <w:tab w:val="left" w:pos="142"/>
        </w:tabs>
        <w:spacing w:line="300" w:lineRule="exact"/>
        <w:rPr>
          <w:rFonts w:cs="宋体"/>
          <w:b/>
          <w:bCs/>
          <w:color w:val="000000"/>
          <w:kern w:val="0"/>
          <w:sz w:val="22"/>
          <w:szCs w:val="22"/>
        </w:rPr>
      </w:pPr>
      <w:r w:rsidRPr="004D68F6">
        <w:rPr>
          <w:rFonts w:cs="宋体"/>
          <w:b/>
          <w:bCs/>
          <w:color w:val="000000"/>
          <w:kern w:val="0"/>
          <w:sz w:val="22"/>
          <w:szCs w:val="22"/>
        </w:rPr>
        <w:t>FCC Conditions</w:t>
      </w:r>
    </w:p>
    <w:p w14:paraId="1BDBBCCB" w14:textId="77777777" w:rsidR="009E3101" w:rsidRPr="004D68F6" w:rsidRDefault="009E3101" w:rsidP="00E60E6F">
      <w:pPr>
        <w:tabs>
          <w:tab w:val="left" w:pos="142"/>
        </w:tabs>
        <w:spacing w:line="300" w:lineRule="exact"/>
        <w:rPr>
          <w:rFonts w:cs="Calibri"/>
          <w:color w:val="000000"/>
        </w:rPr>
      </w:pPr>
      <w:r w:rsidRPr="004D68F6">
        <w:rPr>
          <w:rFonts w:cs="Calibri"/>
          <w:color w:val="000000"/>
        </w:rPr>
        <w:t>This device complies with part 15 of the FCC Rules. Operation is subject to the following two conditions:</w:t>
      </w:r>
    </w:p>
    <w:p w14:paraId="57E67B8E" w14:textId="77777777" w:rsidR="009E3101" w:rsidRPr="004D68F6" w:rsidRDefault="009E3101" w:rsidP="00E60E6F">
      <w:pPr>
        <w:tabs>
          <w:tab w:val="left" w:pos="142"/>
        </w:tabs>
        <w:spacing w:line="300" w:lineRule="exact"/>
        <w:rPr>
          <w:rFonts w:cs="Calibri"/>
          <w:color w:val="000000"/>
          <w:sz w:val="28"/>
        </w:rPr>
      </w:pPr>
      <w:r w:rsidRPr="004D68F6">
        <w:rPr>
          <w:rFonts w:cs="Calibri"/>
          <w:color w:val="000000"/>
        </w:rPr>
        <w:t>1. This device may not cause harmful interference.</w:t>
      </w:r>
    </w:p>
    <w:p w14:paraId="401EDF30" w14:textId="77777777" w:rsidR="009E3101" w:rsidRPr="004D68F6" w:rsidRDefault="009E3101" w:rsidP="00E60E6F">
      <w:pPr>
        <w:tabs>
          <w:tab w:val="left" w:pos="142"/>
        </w:tabs>
        <w:spacing w:line="300" w:lineRule="exact"/>
        <w:rPr>
          <w:rFonts w:cs="Calibri"/>
          <w:color w:val="000000"/>
        </w:rPr>
      </w:pPr>
      <w:r w:rsidRPr="004D68F6">
        <w:rPr>
          <w:rFonts w:cs="Calibri"/>
          <w:color w:val="000000"/>
        </w:rPr>
        <w:t>2. This device must accept any interference received, including interference that may cause undesired operation.</w:t>
      </w:r>
    </w:p>
    <w:p w14:paraId="7B64FDCA" w14:textId="77777777" w:rsidR="009E3101" w:rsidRPr="004D68F6" w:rsidRDefault="009E3101" w:rsidP="00E60E6F">
      <w:pPr>
        <w:tabs>
          <w:tab w:val="left" w:pos="142"/>
        </w:tabs>
        <w:spacing w:line="300" w:lineRule="exact"/>
        <w:rPr>
          <w:rFonts w:cs="宋体"/>
          <w:b/>
          <w:bCs/>
          <w:color w:val="000000"/>
          <w:kern w:val="0"/>
          <w:sz w:val="22"/>
          <w:szCs w:val="22"/>
        </w:rPr>
      </w:pPr>
      <w:r w:rsidRPr="004D68F6">
        <w:rPr>
          <w:rFonts w:cs="宋体"/>
          <w:b/>
          <w:bCs/>
          <w:color w:val="000000"/>
          <w:kern w:val="0"/>
          <w:sz w:val="22"/>
          <w:szCs w:val="22"/>
        </w:rPr>
        <w:t>EU Conformity Statement</w:t>
      </w:r>
    </w:p>
    <w:p w14:paraId="6C6927EA" w14:textId="023E12BD" w:rsidR="009E3101" w:rsidRPr="004D68F6" w:rsidRDefault="003C77B4" w:rsidP="00E60E6F">
      <w:pPr>
        <w:tabs>
          <w:tab w:val="left" w:pos="142"/>
        </w:tabs>
        <w:spacing w:line="300" w:lineRule="exact"/>
        <w:rPr>
          <w:rFonts w:cs="Calibri"/>
          <w:color w:val="000000"/>
          <w:sz w:val="14"/>
        </w:rPr>
      </w:pPr>
      <w:r w:rsidRPr="004D68F6">
        <w:rPr>
          <w:noProof/>
          <w:color w:val="000000"/>
        </w:rPr>
        <w:drawing>
          <wp:anchor distT="0" distB="0" distL="114300" distR="114300" simplePos="0" relativeHeight="251654656" behindDoc="0" locked="0" layoutInCell="1" allowOverlap="1" wp14:anchorId="3E849A0F" wp14:editId="3CE04183">
            <wp:simplePos x="0" y="0"/>
            <wp:positionH relativeFrom="column">
              <wp:posOffset>-3175</wp:posOffset>
            </wp:positionH>
            <wp:positionV relativeFrom="paragraph">
              <wp:posOffset>43180</wp:posOffset>
            </wp:positionV>
            <wp:extent cx="485140" cy="328930"/>
            <wp:effectExtent l="0" t="0" r="0" b="0"/>
            <wp:wrapSquare wrapText="bothSides"/>
            <wp:docPr id="28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5140" cy="328930"/>
                    </a:xfrm>
                    <a:prstGeom prst="rect">
                      <a:avLst/>
                    </a:prstGeom>
                    <a:noFill/>
                    <a:ln>
                      <a:noFill/>
                    </a:ln>
                  </pic:spPr>
                </pic:pic>
              </a:graphicData>
            </a:graphic>
            <wp14:sizeRelH relativeFrom="page">
              <wp14:pctWidth>0</wp14:pctWidth>
            </wp14:sizeRelH>
            <wp14:sizeRelV relativeFrom="page">
              <wp14:pctHeight>0</wp14:pctHeight>
            </wp14:sizeRelV>
          </wp:anchor>
        </w:drawing>
      </w:r>
      <w:r w:rsidR="009E3101" w:rsidRPr="004D68F6">
        <w:rPr>
          <w:rFonts w:cs="Calibri"/>
          <w:color w:val="000000"/>
        </w:rPr>
        <w:t xml:space="preserve">This product and - if applicable - the supplied accessories too are marked with "CE" and comply therefore with the applicable harmonized European standards listed under the EMC Directive 2014/30/EU, the LVD Directive 2014/35/EU, the RoHS Directive 2011/65/EU. </w:t>
      </w:r>
    </w:p>
    <w:p w14:paraId="192D2DD4" w14:textId="54FE48E4" w:rsidR="009E3101" w:rsidRPr="004D68F6" w:rsidRDefault="003C77B4" w:rsidP="00E60E6F">
      <w:pPr>
        <w:tabs>
          <w:tab w:val="left" w:pos="142"/>
        </w:tabs>
        <w:spacing w:line="300" w:lineRule="exact"/>
        <w:rPr>
          <w:rFonts w:cs="Calibri"/>
          <w:color w:val="000000"/>
        </w:rPr>
      </w:pPr>
      <w:r w:rsidRPr="004D68F6">
        <w:rPr>
          <w:noProof/>
          <w:color w:val="000000"/>
        </w:rPr>
        <w:drawing>
          <wp:anchor distT="0" distB="0" distL="114300" distR="114300" simplePos="0" relativeHeight="251653632" behindDoc="0" locked="0" layoutInCell="1" allowOverlap="1" wp14:anchorId="001711F6" wp14:editId="6E6E551F">
            <wp:simplePos x="0" y="0"/>
            <wp:positionH relativeFrom="column">
              <wp:posOffset>38100</wp:posOffset>
            </wp:positionH>
            <wp:positionV relativeFrom="paragraph">
              <wp:posOffset>6985</wp:posOffset>
            </wp:positionV>
            <wp:extent cx="445770" cy="476885"/>
            <wp:effectExtent l="0" t="0" r="0" b="0"/>
            <wp:wrapSquare wrapText="bothSides"/>
            <wp:docPr id="2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5770" cy="476885"/>
                    </a:xfrm>
                    <a:prstGeom prst="rect">
                      <a:avLst/>
                    </a:prstGeom>
                    <a:noFill/>
                    <a:ln>
                      <a:noFill/>
                    </a:ln>
                  </pic:spPr>
                </pic:pic>
              </a:graphicData>
            </a:graphic>
            <wp14:sizeRelH relativeFrom="page">
              <wp14:pctWidth>0</wp14:pctWidth>
            </wp14:sizeRelH>
            <wp14:sizeRelV relativeFrom="page">
              <wp14:pctHeight>0</wp14:pctHeight>
            </wp14:sizeRelV>
          </wp:anchor>
        </w:drawing>
      </w:r>
      <w:r w:rsidR="009E3101" w:rsidRPr="004D68F6">
        <w:rPr>
          <w:rFonts w:cs="Calibri"/>
          <w:color w:val="000000"/>
        </w:rPr>
        <w:t xml:space="preserve">2012/19/EU (WEEE directive): Products marked with this symbol cannot be disposed of as unsorted municipal waste in the European Union. For proper recycling, return this product to your local supplier upon the purchase of equivalent new equipment, or dispose of it at designated collection points. For more information see: </w:t>
      </w:r>
      <w:hyperlink r:id="rId11" w:history="1">
        <w:r w:rsidR="009E3101" w:rsidRPr="004D68F6">
          <w:rPr>
            <w:rStyle w:val="ab"/>
            <w:rFonts w:cs="Calibri"/>
            <w:color w:val="000000"/>
          </w:rPr>
          <w:t>www.recyclethis.info</w:t>
        </w:r>
      </w:hyperlink>
    </w:p>
    <w:p w14:paraId="7543CE31" w14:textId="3A3F2C12" w:rsidR="009E3101" w:rsidRPr="004D68F6" w:rsidRDefault="003C77B4" w:rsidP="00E60E6F">
      <w:pPr>
        <w:tabs>
          <w:tab w:val="left" w:pos="142"/>
        </w:tabs>
        <w:spacing w:line="300" w:lineRule="exact"/>
        <w:rPr>
          <w:rStyle w:val="ab"/>
          <w:color w:val="000000"/>
        </w:rPr>
      </w:pPr>
      <w:r w:rsidRPr="004D68F6">
        <w:rPr>
          <w:noProof/>
          <w:color w:val="000000"/>
        </w:rPr>
        <w:drawing>
          <wp:anchor distT="0" distB="0" distL="114300" distR="114300" simplePos="0" relativeHeight="251655680" behindDoc="0" locked="0" layoutInCell="1" allowOverlap="1" wp14:anchorId="1018BC0C" wp14:editId="73C5702B">
            <wp:simplePos x="0" y="0"/>
            <wp:positionH relativeFrom="column">
              <wp:posOffset>60325</wp:posOffset>
            </wp:positionH>
            <wp:positionV relativeFrom="paragraph">
              <wp:posOffset>95885</wp:posOffset>
            </wp:positionV>
            <wp:extent cx="422275" cy="461010"/>
            <wp:effectExtent l="0" t="0" r="0" b="0"/>
            <wp:wrapSquare wrapText="bothSides"/>
            <wp:docPr id="2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2275"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009E3101" w:rsidRPr="004D68F6">
        <w:rPr>
          <w:rFonts w:cs="Calibri"/>
          <w:color w:val="000000"/>
        </w:rPr>
        <w:t>2006/66/EC</w:t>
      </w:r>
      <w:r w:rsidR="004A6D1C" w:rsidRPr="004D68F6">
        <w:rPr>
          <w:rFonts w:cs="Calibri"/>
          <w:color w:val="000000"/>
        </w:rPr>
        <w:t xml:space="preserve"> </w:t>
      </w:r>
      <w:r w:rsidR="009E3101" w:rsidRPr="004D68F6">
        <w:rPr>
          <w:rFonts w:cs="Calibri"/>
          <w:color w:val="000000"/>
        </w:rPr>
        <w:t>(battery directive): This product contains a battery that cannot be disposed of as unsorted municipal waste in the European Union. See the product documentation for specific battery information. The battery is marked with this symbol, which may include lettering to indicate cadmium (Cd), lead (</w:t>
      </w:r>
      <w:proofErr w:type="spellStart"/>
      <w:r w:rsidR="009E3101" w:rsidRPr="004D68F6">
        <w:rPr>
          <w:rFonts w:cs="Calibri"/>
          <w:color w:val="000000"/>
        </w:rPr>
        <w:t>Pb</w:t>
      </w:r>
      <w:proofErr w:type="spellEnd"/>
      <w:r w:rsidR="009E3101" w:rsidRPr="004D68F6">
        <w:rPr>
          <w:rFonts w:cs="Calibri"/>
          <w:color w:val="000000"/>
        </w:rPr>
        <w:t xml:space="preserve">), or mercury (Hg). For proper recycling, return the battery to your supplier or to a designated collection point. For more information see: </w:t>
      </w:r>
      <w:hyperlink r:id="rId13" w:history="1">
        <w:r w:rsidR="009E3101" w:rsidRPr="004D68F6">
          <w:rPr>
            <w:rStyle w:val="ab"/>
            <w:rFonts w:cs="Calibri"/>
            <w:color w:val="000000"/>
          </w:rPr>
          <w:t>www.recyclethis.info</w:t>
        </w:r>
      </w:hyperlink>
    </w:p>
    <w:p w14:paraId="454A2623" w14:textId="77777777" w:rsidR="009E3101" w:rsidRPr="004D68F6" w:rsidRDefault="009E3101" w:rsidP="00E60E6F">
      <w:pPr>
        <w:tabs>
          <w:tab w:val="left" w:pos="142"/>
        </w:tabs>
        <w:spacing w:line="300" w:lineRule="exact"/>
        <w:rPr>
          <w:rFonts w:cs="宋体"/>
          <w:b/>
          <w:bCs/>
          <w:color w:val="000000"/>
          <w:kern w:val="0"/>
          <w:sz w:val="22"/>
          <w:szCs w:val="22"/>
        </w:rPr>
      </w:pPr>
      <w:r w:rsidRPr="004D68F6">
        <w:rPr>
          <w:rFonts w:cs="宋体"/>
          <w:b/>
          <w:bCs/>
          <w:color w:val="000000"/>
          <w:kern w:val="0"/>
          <w:sz w:val="22"/>
          <w:szCs w:val="22"/>
        </w:rPr>
        <w:t>Industry Canada ICES-003 Compliance</w:t>
      </w:r>
    </w:p>
    <w:p w14:paraId="48A5DBC4" w14:textId="77777777" w:rsidR="009E3101" w:rsidRPr="004D68F6" w:rsidRDefault="009E3101" w:rsidP="00E60E6F">
      <w:pPr>
        <w:tabs>
          <w:tab w:val="left" w:pos="142"/>
        </w:tabs>
        <w:spacing w:line="300" w:lineRule="exact"/>
        <w:rPr>
          <w:color w:val="000000"/>
        </w:rPr>
      </w:pPr>
      <w:r w:rsidRPr="004D68F6">
        <w:rPr>
          <w:rFonts w:cs="Calibri"/>
          <w:color w:val="000000"/>
        </w:rPr>
        <w:t>This device meets the CAN ICES-3 (A)/NMB-3(A) standards requirements.</w:t>
      </w:r>
      <w:r w:rsidRPr="004D68F6">
        <w:rPr>
          <w:color w:val="000000"/>
        </w:rPr>
        <w:t xml:space="preserve"> </w:t>
      </w:r>
    </w:p>
    <w:p w14:paraId="1DECB9E2" w14:textId="54B47104" w:rsidR="00205AE1" w:rsidRPr="004D68F6" w:rsidRDefault="0040549F" w:rsidP="00205AE1">
      <w:pPr>
        <w:pStyle w:val="AboutThisChapter"/>
        <w:tabs>
          <w:tab w:val="left" w:pos="142"/>
        </w:tabs>
        <w:rPr>
          <w:noProof w:val="0"/>
          <w:color w:val="000000"/>
        </w:rPr>
      </w:pPr>
      <w:r w:rsidRPr="004D68F6">
        <w:rPr>
          <w:noProof w:val="0"/>
          <w:color w:val="000000"/>
        </w:rPr>
        <w:br w:type="page"/>
      </w:r>
      <w:bookmarkStart w:id="2" w:name="_Toc341453500"/>
      <w:bookmarkStart w:id="3" w:name="_Toc341704913"/>
      <w:bookmarkStart w:id="4" w:name="OLE_LINK64"/>
      <w:bookmarkStart w:id="5" w:name="_Toc274401618"/>
      <w:bookmarkEnd w:id="1"/>
      <w:r w:rsidR="00205AE1" w:rsidRPr="004D68F6">
        <w:rPr>
          <w:noProof w:val="0"/>
          <w:color w:val="000000"/>
        </w:rPr>
        <w:lastRenderedPageBreak/>
        <w:t xml:space="preserve"> </w:t>
      </w:r>
    </w:p>
    <w:p w14:paraId="6EDBDCFE" w14:textId="1D24E51D" w:rsidR="008D4A5C" w:rsidRPr="004D68F6" w:rsidRDefault="008D4A5C" w:rsidP="00E60E6F">
      <w:pPr>
        <w:pStyle w:val="AboutThisChapter"/>
        <w:tabs>
          <w:tab w:val="left" w:pos="142"/>
        </w:tabs>
        <w:rPr>
          <w:noProof w:val="0"/>
          <w:color w:val="000000"/>
          <w:lang w:eastAsia="zh-CN"/>
        </w:rPr>
      </w:pPr>
      <w:r w:rsidRPr="004D68F6">
        <w:rPr>
          <w:noProof w:val="0"/>
          <w:color w:val="000000"/>
        </w:rPr>
        <w:t>Symbol Conventions</w:t>
      </w:r>
    </w:p>
    <w:p w14:paraId="03B9E64D" w14:textId="77777777" w:rsidR="008D4A5C" w:rsidRPr="004D68F6" w:rsidRDefault="008D4A5C" w:rsidP="00E60E6F">
      <w:pPr>
        <w:tabs>
          <w:tab w:val="left" w:pos="142"/>
        </w:tabs>
        <w:rPr>
          <w:color w:val="000000"/>
        </w:rPr>
      </w:pPr>
      <w:r w:rsidRPr="004D68F6">
        <w:rPr>
          <w:color w:val="000000"/>
        </w:rPr>
        <w:t>The symbols that may be found in this document are defined as follows.</w:t>
      </w:r>
    </w:p>
    <w:tbl>
      <w:tblPr>
        <w:tblpPr w:leftFromText="180" w:rightFromText="180" w:vertAnchor="text" w:tblpXSpec="center" w:tblpY="1"/>
        <w:tblOverlap w:val="neve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928"/>
        <w:gridCol w:w="6912"/>
      </w:tblGrid>
      <w:tr w:rsidR="008D4A5C" w:rsidRPr="004D68F6" w14:paraId="24A627DB" w14:textId="77777777" w:rsidTr="00F22D30">
        <w:trPr>
          <w:cantSplit/>
          <w:tblHeader/>
        </w:trPr>
        <w:tc>
          <w:tcPr>
            <w:tcW w:w="1928" w:type="dxa"/>
            <w:tcBorders>
              <w:top w:val="single" w:sz="6" w:space="0" w:color="auto"/>
              <w:left w:val="single" w:sz="6" w:space="0" w:color="auto"/>
              <w:bottom w:val="single" w:sz="6" w:space="0" w:color="auto"/>
              <w:right w:val="single" w:sz="6" w:space="0" w:color="auto"/>
              <w:tl2br w:val="nil"/>
              <w:tr2bl w:val="nil"/>
            </w:tcBorders>
            <w:shd w:val="clear" w:color="auto" w:fill="D9D9D9"/>
          </w:tcPr>
          <w:p w14:paraId="0DC4CC5A" w14:textId="77777777" w:rsidR="008D4A5C" w:rsidRPr="004D68F6" w:rsidRDefault="008D4A5C" w:rsidP="00E60E6F">
            <w:pPr>
              <w:pStyle w:val="E-TableHeading"/>
              <w:tabs>
                <w:tab w:val="left" w:pos="142"/>
              </w:tabs>
              <w:jc w:val="both"/>
              <w:rPr>
                <w:color w:val="000000"/>
              </w:rPr>
            </w:pPr>
            <w:r w:rsidRPr="004D68F6">
              <w:rPr>
                <w:color w:val="000000"/>
              </w:rPr>
              <w:t>Symbol</w:t>
            </w:r>
          </w:p>
        </w:tc>
        <w:tc>
          <w:tcPr>
            <w:tcW w:w="6912" w:type="dxa"/>
            <w:tcBorders>
              <w:top w:val="single" w:sz="6" w:space="0" w:color="auto"/>
              <w:left w:val="single" w:sz="6" w:space="0" w:color="auto"/>
              <w:bottom w:val="single" w:sz="6" w:space="0" w:color="auto"/>
              <w:right w:val="single" w:sz="6" w:space="0" w:color="auto"/>
              <w:tl2br w:val="nil"/>
              <w:tr2bl w:val="nil"/>
            </w:tcBorders>
            <w:shd w:val="clear" w:color="auto" w:fill="D9D9D9"/>
          </w:tcPr>
          <w:p w14:paraId="51E04AE6" w14:textId="77777777" w:rsidR="008D4A5C" w:rsidRPr="004D68F6" w:rsidRDefault="008D4A5C" w:rsidP="00E60E6F">
            <w:pPr>
              <w:pStyle w:val="E-TableHeading"/>
              <w:tabs>
                <w:tab w:val="left" w:pos="142"/>
              </w:tabs>
              <w:jc w:val="both"/>
              <w:rPr>
                <w:color w:val="000000"/>
              </w:rPr>
            </w:pPr>
            <w:r w:rsidRPr="004D68F6">
              <w:rPr>
                <w:color w:val="000000"/>
              </w:rPr>
              <w:t>Description</w:t>
            </w:r>
          </w:p>
        </w:tc>
      </w:tr>
      <w:tr w:rsidR="008D4A5C" w:rsidRPr="004D68F6" w14:paraId="01E9E55A" w14:textId="77777777" w:rsidTr="00F22D30">
        <w:trPr>
          <w:cantSplit/>
        </w:trPr>
        <w:tc>
          <w:tcPr>
            <w:tcW w:w="1928" w:type="dxa"/>
            <w:shd w:val="clear" w:color="auto" w:fill="auto"/>
            <w:vAlign w:val="center"/>
          </w:tcPr>
          <w:p w14:paraId="1553CF48" w14:textId="02EAFAFA" w:rsidR="008D4A5C" w:rsidRPr="004D68F6" w:rsidRDefault="003C77B4" w:rsidP="00E60E6F">
            <w:pPr>
              <w:pStyle w:val="E-TableText"/>
              <w:tabs>
                <w:tab w:val="left" w:pos="142"/>
              </w:tabs>
              <w:rPr>
                <w:noProof w:val="0"/>
                <w:color w:val="000000"/>
              </w:rPr>
            </w:pPr>
            <w:r w:rsidRPr="004D68F6">
              <w:rPr>
                <w:color w:val="000000"/>
              </w:rPr>
              <w:drawing>
                <wp:inline distT="0" distB="0" distL="0" distR="0" wp14:anchorId="1FF2DC40" wp14:editId="2494FE42">
                  <wp:extent cx="616585" cy="212725"/>
                  <wp:effectExtent l="0" t="0" r="0" b="0"/>
                  <wp:docPr id="1" name="图片 22" descr="E:\05_流程执行与建设\11_模版制作\图标\no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E:\05_流程执行与建设\11_模版制作\图标\not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6585" cy="212725"/>
                          </a:xfrm>
                          <a:prstGeom prst="rect">
                            <a:avLst/>
                          </a:prstGeom>
                          <a:noFill/>
                          <a:ln>
                            <a:noFill/>
                          </a:ln>
                        </pic:spPr>
                      </pic:pic>
                    </a:graphicData>
                  </a:graphic>
                </wp:inline>
              </w:drawing>
            </w:r>
          </w:p>
        </w:tc>
        <w:tc>
          <w:tcPr>
            <w:tcW w:w="6912" w:type="dxa"/>
            <w:shd w:val="clear" w:color="auto" w:fill="auto"/>
            <w:vAlign w:val="center"/>
          </w:tcPr>
          <w:p w14:paraId="4B43C503" w14:textId="77777777" w:rsidR="008D4A5C" w:rsidRPr="004D68F6" w:rsidRDefault="008D4A5C" w:rsidP="00E60E6F">
            <w:pPr>
              <w:pStyle w:val="E-TableText"/>
              <w:tabs>
                <w:tab w:val="left" w:pos="142"/>
              </w:tabs>
              <w:rPr>
                <w:noProof w:val="0"/>
                <w:color w:val="000000"/>
              </w:rPr>
            </w:pPr>
            <w:r w:rsidRPr="004D68F6">
              <w:rPr>
                <w:noProof w:val="0"/>
                <w:color w:val="000000"/>
              </w:rPr>
              <w:t>Provides additional information to emphasize or supplement important points of the main text.</w:t>
            </w:r>
          </w:p>
        </w:tc>
      </w:tr>
      <w:tr w:rsidR="008D4A5C" w:rsidRPr="004D68F6" w14:paraId="6ECD9C50" w14:textId="77777777" w:rsidTr="00F22D30">
        <w:trPr>
          <w:cantSplit/>
        </w:trPr>
        <w:tc>
          <w:tcPr>
            <w:tcW w:w="1928" w:type="dxa"/>
            <w:shd w:val="clear" w:color="auto" w:fill="auto"/>
            <w:vAlign w:val="center"/>
          </w:tcPr>
          <w:p w14:paraId="05105855" w14:textId="4B3CC87F" w:rsidR="008D4A5C" w:rsidRPr="004D68F6" w:rsidRDefault="003C77B4" w:rsidP="00E60E6F">
            <w:pPr>
              <w:pStyle w:val="E-TableText"/>
              <w:tabs>
                <w:tab w:val="left" w:pos="142"/>
              </w:tabs>
              <w:rPr>
                <w:noProof w:val="0"/>
                <w:color w:val="000000"/>
              </w:rPr>
            </w:pPr>
            <w:r w:rsidRPr="004D68F6">
              <w:rPr>
                <w:color w:val="000000"/>
              </w:rPr>
              <w:drawing>
                <wp:inline distT="0" distB="0" distL="0" distR="0" wp14:anchorId="42F833BF" wp14:editId="0A2F14C7">
                  <wp:extent cx="808355" cy="233680"/>
                  <wp:effectExtent l="0" t="0" r="0" b="0"/>
                  <wp:docPr id="2" name="图片 25" descr="E:\05_流程执行与建设\11_模版制作\图标\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E:\05_流程执行与建设\11_模版制作\图标\warning.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08355" cy="233680"/>
                          </a:xfrm>
                          <a:prstGeom prst="rect">
                            <a:avLst/>
                          </a:prstGeom>
                          <a:noFill/>
                          <a:ln>
                            <a:noFill/>
                          </a:ln>
                        </pic:spPr>
                      </pic:pic>
                    </a:graphicData>
                  </a:graphic>
                </wp:inline>
              </w:drawing>
            </w:r>
          </w:p>
        </w:tc>
        <w:tc>
          <w:tcPr>
            <w:tcW w:w="6912" w:type="dxa"/>
            <w:shd w:val="clear" w:color="auto" w:fill="auto"/>
            <w:vAlign w:val="center"/>
          </w:tcPr>
          <w:p w14:paraId="5F1975EB" w14:textId="77777777" w:rsidR="008D4A5C" w:rsidRPr="004D68F6" w:rsidRDefault="008D4A5C" w:rsidP="00E60E6F">
            <w:pPr>
              <w:pStyle w:val="E-TableText"/>
              <w:tabs>
                <w:tab w:val="left" w:pos="142"/>
              </w:tabs>
              <w:rPr>
                <w:noProof w:val="0"/>
                <w:color w:val="000000"/>
              </w:rPr>
            </w:pPr>
            <w:r w:rsidRPr="004D68F6">
              <w:rPr>
                <w:noProof w:val="0"/>
                <w:color w:val="000000"/>
              </w:rPr>
              <w:t>Indicates a potentially hazardous situation, which if not avoided, could result in equipment damage, data loss, performance degradation, or unexpected results.</w:t>
            </w:r>
          </w:p>
        </w:tc>
      </w:tr>
      <w:tr w:rsidR="000E7888" w:rsidRPr="004D68F6" w14:paraId="686A802A" w14:textId="77777777" w:rsidTr="00F22D30">
        <w:trPr>
          <w:cantSplit/>
        </w:trPr>
        <w:tc>
          <w:tcPr>
            <w:tcW w:w="1928" w:type="dxa"/>
            <w:shd w:val="clear" w:color="auto" w:fill="auto"/>
            <w:vAlign w:val="center"/>
          </w:tcPr>
          <w:p w14:paraId="60F2A5D1" w14:textId="151A0348" w:rsidR="008D4A5C" w:rsidRPr="004D68F6" w:rsidRDefault="003C77B4" w:rsidP="00E60E6F">
            <w:pPr>
              <w:pStyle w:val="E-TableText"/>
              <w:tabs>
                <w:tab w:val="left" w:pos="142"/>
              </w:tabs>
              <w:rPr>
                <w:noProof w:val="0"/>
                <w:color w:val="000000"/>
              </w:rPr>
            </w:pPr>
            <w:r w:rsidRPr="004D68F6">
              <w:rPr>
                <w:color w:val="000000"/>
              </w:rPr>
              <w:drawing>
                <wp:inline distT="0" distB="0" distL="0" distR="0" wp14:anchorId="46E60C5D" wp14:editId="655BFD87">
                  <wp:extent cx="744220" cy="244475"/>
                  <wp:effectExtent l="0" t="0" r="0" b="0"/>
                  <wp:docPr id="3" name="图片 23" descr="E:\05_流程执行与建设\11_模版制作\图标\dan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E:\05_流程执行与建设\11_模版制作\图标\dange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44220" cy="244475"/>
                          </a:xfrm>
                          <a:prstGeom prst="rect">
                            <a:avLst/>
                          </a:prstGeom>
                          <a:noFill/>
                          <a:ln>
                            <a:noFill/>
                          </a:ln>
                        </pic:spPr>
                      </pic:pic>
                    </a:graphicData>
                  </a:graphic>
                </wp:inline>
              </w:drawing>
            </w:r>
          </w:p>
        </w:tc>
        <w:tc>
          <w:tcPr>
            <w:tcW w:w="6912" w:type="dxa"/>
            <w:shd w:val="clear" w:color="auto" w:fill="auto"/>
            <w:vAlign w:val="center"/>
          </w:tcPr>
          <w:p w14:paraId="57D02D66" w14:textId="77777777" w:rsidR="008D4A5C" w:rsidRPr="004D68F6" w:rsidRDefault="008D4A5C" w:rsidP="00E60E6F">
            <w:pPr>
              <w:pStyle w:val="E-TableText"/>
              <w:tabs>
                <w:tab w:val="left" w:pos="142"/>
              </w:tabs>
              <w:rPr>
                <w:rFonts w:eastAsia="宋体"/>
                <w:noProof w:val="0"/>
                <w:color w:val="000000"/>
              </w:rPr>
            </w:pPr>
            <w:r w:rsidRPr="004D68F6">
              <w:rPr>
                <w:noProof w:val="0"/>
                <w:color w:val="000000"/>
              </w:rPr>
              <w:t>Indicates a hazard with a high level of risk, which if not avoided, will result in death or serious injury.</w:t>
            </w:r>
            <w:r w:rsidR="004C69DB" w:rsidRPr="004D68F6">
              <w:rPr>
                <w:rFonts w:eastAsia="宋体"/>
                <w:noProof w:val="0"/>
                <w:color w:val="000000"/>
              </w:rPr>
              <w:t xml:space="preserve"> </w:t>
            </w:r>
          </w:p>
        </w:tc>
      </w:tr>
    </w:tbl>
    <w:p w14:paraId="58C3AA7E" w14:textId="78D86668" w:rsidR="008D4A5C" w:rsidRPr="004D68F6" w:rsidRDefault="008D4A5C" w:rsidP="00E60E6F">
      <w:pPr>
        <w:pStyle w:val="AboutThisChapter"/>
        <w:tabs>
          <w:tab w:val="left" w:pos="142"/>
        </w:tabs>
        <w:rPr>
          <w:noProof w:val="0"/>
          <w:color w:val="000000"/>
          <w:lang w:eastAsia="zh-CN"/>
        </w:rPr>
      </w:pPr>
      <w:r w:rsidRPr="004D68F6">
        <w:rPr>
          <w:noProof w:val="0"/>
          <w:color w:val="000000"/>
        </w:rPr>
        <w:t>Safety Instructions</w:t>
      </w:r>
      <w:r w:rsidR="00910133" w:rsidRPr="004D68F6">
        <w:rPr>
          <w:noProof w:val="0"/>
          <w:color w:val="000000"/>
          <w:lang w:eastAsia="zh-CN"/>
        </w:rPr>
        <w:t xml:space="preserve"> </w:t>
      </w:r>
    </w:p>
    <w:p w14:paraId="65707871" w14:textId="77777777" w:rsidR="008D4A5C" w:rsidRPr="004D68F6" w:rsidRDefault="008D4A5C" w:rsidP="00DA39BB">
      <w:pPr>
        <w:pStyle w:val="E-ItemList"/>
      </w:pPr>
      <w:r w:rsidRPr="004D68F6">
        <w:t>Proper configuration of all passwords and other security settings is the responsibility of the installer and/or end-user.</w:t>
      </w:r>
    </w:p>
    <w:p w14:paraId="26C96AA2" w14:textId="77777777" w:rsidR="008D4A5C" w:rsidRPr="004D68F6" w:rsidRDefault="008D4A5C" w:rsidP="00DA39BB">
      <w:pPr>
        <w:pStyle w:val="E-ItemList"/>
      </w:pPr>
      <w:r w:rsidRPr="004D68F6">
        <w:t>In the use of the product, you must be in strict compliance with the electrical safety regulations of the nation and region. Please refer to technical specifications for detailed information.</w:t>
      </w:r>
    </w:p>
    <w:p w14:paraId="180C8BB1" w14:textId="77777777" w:rsidR="008D4A5C" w:rsidRPr="004D68F6" w:rsidRDefault="008D4A5C" w:rsidP="00DA39BB">
      <w:pPr>
        <w:pStyle w:val="E-ItemList"/>
      </w:pPr>
      <w:r w:rsidRPr="004D68F6">
        <w:t>Input voltage should meet both the SELV (Safety Extra Low Voltage) and the Limited Power Source with 100~240 VAC</w:t>
      </w:r>
      <w:r w:rsidR="00883ABC" w:rsidRPr="004D68F6">
        <w:t>, 48 VDC</w:t>
      </w:r>
      <w:r w:rsidRPr="004D68F6">
        <w:t xml:space="preserve"> or 12 VDC according to the IEC60950-1 standard. Please refer to technical specifications for detailed information.</w:t>
      </w:r>
      <w:r w:rsidR="00F70115" w:rsidRPr="004D68F6">
        <w:t xml:space="preserve"> </w:t>
      </w:r>
    </w:p>
    <w:p w14:paraId="3457B9AD" w14:textId="77777777" w:rsidR="008D4A5C" w:rsidRPr="004D68F6" w:rsidRDefault="008D4A5C" w:rsidP="00DA39BB">
      <w:pPr>
        <w:pStyle w:val="E-ItemList"/>
      </w:pPr>
      <w:r w:rsidRPr="004D68F6">
        <w:t>Do not connect several devices to one power adapter as adapter overload may cause over-heating or a fire hazard.</w:t>
      </w:r>
    </w:p>
    <w:p w14:paraId="247AFA6A" w14:textId="77777777" w:rsidR="008D4A5C" w:rsidRPr="004D68F6" w:rsidRDefault="008D4A5C" w:rsidP="00DA39BB">
      <w:pPr>
        <w:pStyle w:val="E-ItemList"/>
      </w:pPr>
      <w:r w:rsidRPr="004D68F6">
        <w:t xml:space="preserve">Please make sure that the plug is firmly connected to the power socket.  </w:t>
      </w:r>
    </w:p>
    <w:p w14:paraId="1CE582CF" w14:textId="77777777" w:rsidR="008D4A5C" w:rsidRPr="004D68F6" w:rsidRDefault="008D4A5C" w:rsidP="00DA39BB">
      <w:pPr>
        <w:pStyle w:val="E-ItemList"/>
      </w:pPr>
      <w:r w:rsidRPr="004D68F6">
        <w:t xml:space="preserve">If smoke, odor or noise rise from the device, turn off the power at once and unplug the power cable, and then please contact the service center. </w:t>
      </w:r>
    </w:p>
    <w:p w14:paraId="2BD811EC" w14:textId="77777777" w:rsidR="008D4A5C" w:rsidRPr="004D68F6" w:rsidRDefault="008D4A5C" w:rsidP="00E60E6F">
      <w:pPr>
        <w:pStyle w:val="AboutThisChapter"/>
        <w:tabs>
          <w:tab w:val="left" w:pos="142"/>
        </w:tabs>
        <w:rPr>
          <w:noProof w:val="0"/>
          <w:color w:val="000000"/>
          <w:lang w:eastAsia="zh-CN"/>
        </w:rPr>
      </w:pPr>
      <w:r w:rsidRPr="004D68F6">
        <w:rPr>
          <w:noProof w:val="0"/>
          <w:color w:val="000000"/>
        </w:rPr>
        <w:t>Preventive and Cautionary Tips</w:t>
      </w:r>
      <w:r w:rsidR="00F70115" w:rsidRPr="004D68F6">
        <w:rPr>
          <w:noProof w:val="0"/>
          <w:color w:val="000000"/>
          <w:lang w:eastAsia="zh-CN"/>
        </w:rPr>
        <w:t xml:space="preserve"> </w:t>
      </w:r>
    </w:p>
    <w:p w14:paraId="1B345298" w14:textId="77777777" w:rsidR="008D4A5C" w:rsidRPr="004D68F6" w:rsidRDefault="008D4A5C" w:rsidP="00E60E6F">
      <w:pPr>
        <w:tabs>
          <w:tab w:val="left" w:pos="142"/>
        </w:tabs>
        <w:autoSpaceDE w:val="0"/>
        <w:autoSpaceDN w:val="0"/>
        <w:spacing w:line="320" w:lineRule="exact"/>
        <w:rPr>
          <w:color w:val="000000"/>
          <w:kern w:val="0"/>
          <w:szCs w:val="18"/>
        </w:rPr>
      </w:pPr>
      <w:r w:rsidRPr="004D68F6">
        <w:rPr>
          <w:color w:val="000000"/>
          <w:kern w:val="0"/>
          <w:szCs w:val="18"/>
        </w:rPr>
        <w:t>Before connecting and operating your device, please be advised of the following tips:</w:t>
      </w:r>
    </w:p>
    <w:p w14:paraId="41514C1D" w14:textId="77777777" w:rsidR="008D4A5C" w:rsidRPr="004D68F6" w:rsidRDefault="008D4A5C" w:rsidP="00DA39BB">
      <w:pPr>
        <w:pStyle w:val="E-ItemList"/>
      </w:pPr>
      <w:r w:rsidRPr="004D68F6">
        <w:t>Ensure unit is installed in a well-ventilated, dust-free environment.</w:t>
      </w:r>
    </w:p>
    <w:p w14:paraId="66E1C588" w14:textId="77777777" w:rsidR="008D4A5C" w:rsidRPr="004D68F6" w:rsidRDefault="008D4A5C" w:rsidP="00DA39BB">
      <w:pPr>
        <w:pStyle w:val="E-ItemList"/>
      </w:pPr>
      <w:r w:rsidRPr="004D68F6">
        <w:t>Unit is designed for indoor use only.</w:t>
      </w:r>
    </w:p>
    <w:p w14:paraId="7E63D9CE" w14:textId="77777777" w:rsidR="008D4A5C" w:rsidRPr="004D68F6" w:rsidRDefault="008D4A5C" w:rsidP="00DA39BB">
      <w:pPr>
        <w:pStyle w:val="E-ItemList"/>
      </w:pPr>
      <w:r w:rsidRPr="004D68F6">
        <w:t>Keep all liquids away from the device.</w:t>
      </w:r>
    </w:p>
    <w:p w14:paraId="57A7A726" w14:textId="77777777" w:rsidR="008D4A5C" w:rsidRPr="004D68F6" w:rsidRDefault="008D4A5C" w:rsidP="00DA39BB">
      <w:pPr>
        <w:pStyle w:val="E-ItemList"/>
      </w:pPr>
      <w:r w:rsidRPr="004D68F6">
        <w:lastRenderedPageBreak/>
        <w:t>Ensure environmental conditions meet factory specifications.</w:t>
      </w:r>
    </w:p>
    <w:p w14:paraId="55C44B9F" w14:textId="77777777" w:rsidR="008D4A5C" w:rsidRPr="004D68F6" w:rsidRDefault="008D4A5C" w:rsidP="00DA39BB">
      <w:pPr>
        <w:pStyle w:val="E-ItemList"/>
      </w:pPr>
      <w:r w:rsidRPr="004D68F6">
        <w:t>Ensure unit is properly secured to a rack or shelf. Major shocks or jolts to the unit as a result of dropping it may cause damage to the sensitive electronics within the unit.</w:t>
      </w:r>
    </w:p>
    <w:p w14:paraId="66960566" w14:textId="77777777" w:rsidR="008D4A5C" w:rsidRPr="004D68F6" w:rsidRDefault="008D4A5C" w:rsidP="00DA39BB">
      <w:pPr>
        <w:pStyle w:val="E-ItemList"/>
      </w:pPr>
      <w:r w:rsidRPr="004D68F6">
        <w:t>Use the device in conjunction with an UPS if possible.</w:t>
      </w:r>
    </w:p>
    <w:p w14:paraId="245A16D0" w14:textId="77777777" w:rsidR="008D4A5C" w:rsidRPr="004D68F6" w:rsidRDefault="008D4A5C" w:rsidP="00DA39BB">
      <w:pPr>
        <w:pStyle w:val="E-ItemList"/>
      </w:pPr>
      <w:r w:rsidRPr="004D68F6">
        <w:t>Power down the unit before connecting and disconnecting accessories and peripherals.</w:t>
      </w:r>
    </w:p>
    <w:p w14:paraId="2F29ED99" w14:textId="77777777" w:rsidR="008D4A5C" w:rsidRPr="004D68F6" w:rsidRDefault="008D4A5C" w:rsidP="00DA39BB">
      <w:pPr>
        <w:pStyle w:val="E-ItemList"/>
      </w:pPr>
      <w:r w:rsidRPr="004D68F6">
        <w:t>A factory recommended HDD should be used for this device.</w:t>
      </w:r>
    </w:p>
    <w:p w14:paraId="768CDDB8" w14:textId="77777777" w:rsidR="008D4A5C" w:rsidRPr="004D68F6" w:rsidRDefault="008D4A5C" w:rsidP="00DA39BB">
      <w:pPr>
        <w:pStyle w:val="E-ItemList"/>
      </w:pPr>
      <w:r w:rsidRPr="004D68F6">
        <w:t xml:space="preserve">Improper use or replacement of the battery may result in hazard of explosion. Replace with the same or equivalent type only. Dispose of used batteries according to the instructions provided by the battery manufacturer. </w:t>
      </w:r>
    </w:p>
    <w:p w14:paraId="3A221037" w14:textId="77777777" w:rsidR="000C5745" w:rsidRPr="00521F51" w:rsidRDefault="008D4A5C" w:rsidP="000C5745">
      <w:pPr>
        <w:pStyle w:val="E-ItemList"/>
      </w:pPr>
      <w:r w:rsidRPr="004D68F6">
        <w:rPr>
          <w:color w:val="000000"/>
        </w:rPr>
        <w:t xml:space="preserve"> </w:t>
      </w:r>
      <w:r w:rsidR="000C5745" w:rsidRPr="00521F51">
        <w:t>When installing the device into a cabinet over 2U height, it is suggest</w:t>
      </w:r>
      <w:r w:rsidR="000C5745">
        <w:t>ed</w:t>
      </w:r>
      <w:r w:rsidR="000C5745" w:rsidRPr="00521F51">
        <w:t xml:space="preserve"> to use rack shelf to bear the weight. If the cabinet height is over 4U, it is suggest to use slide rails or rack shelf to bear the weight.</w:t>
      </w:r>
    </w:p>
    <w:p w14:paraId="47D4CE0B" w14:textId="5106E29A" w:rsidR="000C5745" w:rsidRPr="00682DC6" w:rsidRDefault="000C5745" w:rsidP="000C5745">
      <w:pPr>
        <w:pStyle w:val="E-Figure"/>
      </w:pPr>
      <w:r w:rsidRPr="00521F51">
        <w:rPr>
          <w:noProof/>
        </w:rPr>
        <w:drawing>
          <wp:inline distT="0" distB="0" distL="0" distR="0" wp14:anchorId="6BC9DCA1" wp14:editId="1989A836">
            <wp:extent cx="4114800" cy="1371600"/>
            <wp:effectExtent l="19050" t="19050" r="19050" b="19050"/>
            <wp:docPr id="4964" name="图片 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4800" cy="1371600"/>
                    </a:xfrm>
                    <a:prstGeom prst="rect">
                      <a:avLst/>
                    </a:prstGeom>
                    <a:noFill/>
                    <a:ln w="6350" cmpd="sng">
                      <a:solidFill>
                        <a:srgbClr val="000000"/>
                      </a:solidFill>
                      <a:miter lim="800000"/>
                      <a:headEnd/>
                      <a:tailEnd/>
                    </a:ln>
                    <a:effectLst/>
                  </pic:spPr>
                </pic:pic>
              </a:graphicData>
            </a:graphic>
          </wp:inline>
        </w:drawing>
      </w:r>
    </w:p>
    <w:p w14:paraId="1522E591" w14:textId="77777777" w:rsidR="008D4A5C" w:rsidRPr="004D68F6" w:rsidRDefault="008D4A5C" w:rsidP="00E60E6F">
      <w:pPr>
        <w:tabs>
          <w:tab w:val="left" w:pos="142"/>
        </w:tabs>
        <w:rPr>
          <w:color w:val="000000"/>
        </w:rPr>
      </w:pPr>
    </w:p>
    <w:p w14:paraId="76CD99C1" w14:textId="0430D9AB" w:rsidR="006C4E5F" w:rsidRPr="004D68F6" w:rsidRDefault="008D4A5C" w:rsidP="006C4E5F">
      <w:pPr>
        <w:pStyle w:val="AboutThisChapter"/>
        <w:tabs>
          <w:tab w:val="left" w:pos="142"/>
        </w:tabs>
        <w:rPr>
          <w:b/>
          <w:noProof w:val="0"/>
          <w:color w:val="000000"/>
          <w:sz w:val="44"/>
          <w:szCs w:val="44"/>
        </w:rPr>
      </w:pPr>
      <w:r w:rsidRPr="004D68F6">
        <w:rPr>
          <w:rFonts w:eastAsia="Times New Roman"/>
          <w:noProof w:val="0"/>
          <w:color w:val="000000"/>
          <w:sz w:val="40"/>
          <w:szCs w:val="32"/>
        </w:rPr>
        <w:br w:type="page"/>
      </w:r>
      <w:bookmarkEnd w:id="2"/>
      <w:bookmarkEnd w:id="3"/>
      <w:bookmarkEnd w:id="4"/>
    </w:p>
    <w:p w14:paraId="6130E8C0" w14:textId="0DFA4A0A" w:rsidR="00854590" w:rsidRPr="004D68F6" w:rsidRDefault="006F2739" w:rsidP="00E60E6F">
      <w:pPr>
        <w:tabs>
          <w:tab w:val="left" w:pos="142"/>
        </w:tabs>
        <w:autoSpaceDE w:val="0"/>
        <w:autoSpaceDN w:val="0"/>
        <w:spacing w:line="360" w:lineRule="auto"/>
        <w:jc w:val="center"/>
        <w:rPr>
          <w:b/>
          <w:color w:val="000000"/>
          <w:sz w:val="44"/>
          <w:szCs w:val="44"/>
        </w:rPr>
      </w:pPr>
      <w:r w:rsidRPr="004D68F6">
        <w:rPr>
          <w:b/>
          <w:color w:val="000000"/>
          <w:sz w:val="44"/>
          <w:szCs w:val="44"/>
        </w:rPr>
        <w:lastRenderedPageBreak/>
        <w:t>TABLE OF CONTENTS</w:t>
      </w:r>
    </w:p>
    <w:bookmarkEnd w:id="5"/>
    <w:p w14:paraId="2380E0DD" w14:textId="70B22934" w:rsidR="00B60CDB" w:rsidRDefault="00854590">
      <w:pPr>
        <w:pStyle w:val="13"/>
        <w:tabs>
          <w:tab w:val="right" w:leader="dot" w:pos="9628"/>
        </w:tabs>
        <w:rPr>
          <w:rFonts w:asciiTheme="minorHAnsi" w:eastAsiaTheme="minorEastAsia" w:hAnsiTheme="minorHAnsi" w:cstheme="minorBidi"/>
          <w:bCs w:val="0"/>
          <w:noProof/>
          <w:sz w:val="21"/>
          <w:szCs w:val="22"/>
        </w:rPr>
      </w:pPr>
      <w:r w:rsidRPr="004D68F6">
        <w:rPr>
          <w:color w:val="000000"/>
        </w:rPr>
        <w:fldChar w:fldCharType="begin"/>
      </w:r>
      <w:r w:rsidRPr="004D68F6">
        <w:rPr>
          <w:color w:val="000000"/>
        </w:rPr>
        <w:instrText xml:space="preserve"> TOC \o "1-3" \h \z \u </w:instrText>
      </w:r>
      <w:r w:rsidRPr="004D68F6">
        <w:rPr>
          <w:color w:val="000000"/>
        </w:rPr>
        <w:fldChar w:fldCharType="separate"/>
      </w:r>
      <w:hyperlink w:anchor="_Toc14440174" w:history="1">
        <w:r w:rsidR="00B60CDB" w:rsidRPr="00BA6FD6">
          <w:rPr>
            <w:rStyle w:val="ab"/>
            <w:noProof/>
          </w:rPr>
          <w:t>Chapter 1 Introduction</w:t>
        </w:r>
        <w:r w:rsidR="00B60CDB">
          <w:rPr>
            <w:noProof/>
            <w:webHidden/>
          </w:rPr>
          <w:tab/>
        </w:r>
        <w:r w:rsidR="00B60CDB">
          <w:rPr>
            <w:noProof/>
            <w:webHidden/>
          </w:rPr>
          <w:fldChar w:fldCharType="begin"/>
        </w:r>
        <w:r w:rsidR="00B60CDB">
          <w:rPr>
            <w:noProof/>
            <w:webHidden/>
          </w:rPr>
          <w:instrText xml:space="preserve"> PAGEREF _Toc14440174 \h </w:instrText>
        </w:r>
        <w:r w:rsidR="00B60CDB">
          <w:rPr>
            <w:noProof/>
            <w:webHidden/>
          </w:rPr>
        </w:r>
        <w:r w:rsidR="00B60CDB">
          <w:rPr>
            <w:noProof/>
            <w:webHidden/>
          </w:rPr>
          <w:fldChar w:fldCharType="separate"/>
        </w:r>
        <w:r w:rsidR="00B60CDB">
          <w:rPr>
            <w:noProof/>
            <w:webHidden/>
          </w:rPr>
          <w:t>13</w:t>
        </w:r>
        <w:r w:rsidR="00B60CDB">
          <w:rPr>
            <w:noProof/>
            <w:webHidden/>
          </w:rPr>
          <w:fldChar w:fldCharType="end"/>
        </w:r>
      </w:hyperlink>
    </w:p>
    <w:p w14:paraId="223F47CB" w14:textId="56417750" w:rsidR="00B60CDB" w:rsidRDefault="00E86F7F">
      <w:pPr>
        <w:pStyle w:val="22"/>
        <w:ind w:left="720"/>
        <w:rPr>
          <w:rFonts w:asciiTheme="minorHAnsi" w:eastAsiaTheme="minorEastAsia" w:hAnsiTheme="minorHAnsi" w:cstheme="minorBidi"/>
          <w:sz w:val="21"/>
          <w:szCs w:val="22"/>
        </w:rPr>
      </w:pPr>
      <w:hyperlink w:anchor="_Toc14440175" w:history="1">
        <w:r w:rsidR="00B60CDB" w:rsidRPr="00BA6FD6">
          <w:rPr>
            <w:rStyle w:val="ab"/>
            <w14:scene3d>
              <w14:camera w14:prst="orthographicFront"/>
              <w14:lightRig w14:rig="threePt" w14:dir="t">
                <w14:rot w14:lat="0" w14:lon="0" w14:rev="0"/>
              </w14:lightRig>
            </w14:scene3d>
          </w:rPr>
          <w:t>1.1</w:t>
        </w:r>
        <w:r w:rsidR="00B60CDB" w:rsidRPr="00BA6FD6">
          <w:rPr>
            <w:rStyle w:val="ab"/>
          </w:rPr>
          <w:t xml:space="preserve"> Front Panel</w:t>
        </w:r>
        <w:r w:rsidR="00B60CDB">
          <w:rPr>
            <w:webHidden/>
          </w:rPr>
          <w:tab/>
        </w:r>
        <w:r w:rsidR="00B60CDB">
          <w:rPr>
            <w:webHidden/>
          </w:rPr>
          <w:fldChar w:fldCharType="begin"/>
        </w:r>
        <w:r w:rsidR="00B60CDB">
          <w:rPr>
            <w:webHidden/>
          </w:rPr>
          <w:instrText xml:space="preserve"> PAGEREF _Toc14440175 \h </w:instrText>
        </w:r>
        <w:r w:rsidR="00B60CDB">
          <w:rPr>
            <w:webHidden/>
          </w:rPr>
        </w:r>
        <w:r w:rsidR="00B60CDB">
          <w:rPr>
            <w:webHidden/>
          </w:rPr>
          <w:fldChar w:fldCharType="separate"/>
        </w:r>
        <w:r w:rsidR="00B60CDB">
          <w:rPr>
            <w:webHidden/>
          </w:rPr>
          <w:t>13</w:t>
        </w:r>
        <w:r w:rsidR="00B60CDB">
          <w:rPr>
            <w:webHidden/>
          </w:rPr>
          <w:fldChar w:fldCharType="end"/>
        </w:r>
      </w:hyperlink>
    </w:p>
    <w:p w14:paraId="70B1F17D" w14:textId="6C183492" w:rsidR="00B60CDB" w:rsidRDefault="00E86F7F">
      <w:pPr>
        <w:pStyle w:val="22"/>
        <w:ind w:left="720"/>
        <w:rPr>
          <w:rFonts w:asciiTheme="minorHAnsi" w:eastAsiaTheme="minorEastAsia" w:hAnsiTheme="minorHAnsi" w:cstheme="minorBidi"/>
          <w:sz w:val="21"/>
          <w:szCs w:val="22"/>
        </w:rPr>
      </w:pPr>
      <w:hyperlink w:anchor="_Toc14440176" w:history="1">
        <w:r w:rsidR="00B60CDB" w:rsidRPr="00BA6FD6">
          <w:rPr>
            <w:rStyle w:val="ab"/>
            <w14:scene3d>
              <w14:camera w14:prst="orthographicFront"/>
              <w14:lightRig w14:rig="threePt" w14:dir="t">
                <w14:rot w14:lat="0" w14:lon="0" w14:rev="0"/>
              </w14:lightRig>
            </w14:scene3d>
          </w:rPr>
          <w:t>1.2</w:t>
        </w:r>
        <w:r w:rsidR="00B60CDB" w:rsidRPr="00BA6FD6">
          <w:rPr>
            <w:rStyle w:val="ab"/>
          </w:rPr>
          <w:t xml:space="preserve"> IR Remote Control Operations</w:t>
        </w:r>
        <w:r w:rsidR="00B60CDB">
          <w:rPr>
            <w:webHidden/>
          </w:rPr>
          <w:tab/>
        </w:r>
        <w:r w:rsidR="00B60CDB">
          <w:rPr>
            <w:webHidden/>
          </w:rPr>
          <w:fldChar w:fldCharType="begin"/>
        </w:r>
        <w:r w:rsidR="00B60CDB">
          <w:rPr>
            <w:webHidden/>
          </w:rPr>
          <w:instrText xml:space="preserve"> PAGEREF _Toc14440176 \h </w:instrText>
        </w:r>
        <w:r w:rsidR="00B60CDB">
          <w:rPr>
            <w:webHidden/>
          </w:rPr>
        </w:r>
        <w:r w:rsidR="00B60CDB">
          <w:rPr>
            <w:webHidden/>
          </w:rPr>
          <w:fldChar w:fldCharType="separate"/>
        </w:r>
        <w:r w:rsidR="00B60CDB">
          <w:rPr>
            <w:webHidden/>
          </w:rPr>
          <w:t>28</w:t>
        </w:r>
        <w:r w:rsidR="00B60CDB">
          <w:rPr>
            <w:webHidden/>
          </w:rPr>
          <w:fldChar w:fldCharType="end"/>
        </w:r>
      </w:hyperlink>
    </w:p>
    <w:p w14:paraId="758A31D5" w14:textId="4E6F11DF" w:rsidR="00B60CDB" w:rsidRDefault="00E86F7F">
      <w:pPr>
        <w:pStyle w:val="22"/>
        <w:ind w:left="720"/>
        <w:rPr>
          <w:rFonts w:asciiTheme="minorHAnsi" w:eastAsiaTheme="minorEastAsia" w:hAnsiTheme="minorHAnsi" w:cstheme="minorBidi"/>
          <w:sz w:val="21"/>
          <w:szCs w:val="22"/>
        </w:rPr>
      </w:pPr>
      <w:hyperlink w:anchor="_Toc14440177" w:history="1">
        <w:r w:rsidR="00B60CDB" w:rsidRPr="00BA6FD6">
          <w:rPr>
            <w:rStyle w:val="ab"/>
            <w14:scene3d>
              <w14:camera w14:prst="orthographicFront"/>
              <w14:lightRig w14:rig="threePt" w14:dir="t">
                <w14:rot w14:lat="0" w14:lon="0" w14:rev="0"/>
              </w14:lightRig>
            </w14:scene3d>
          </w:rPr>
          <w:t>1.3</w:t>
        </w:r>
        <w:r w:rsidR="00B60CDB" w:rsidRPr="00BA6FD6">
          <w:rPr>
            <w:rStyle w:val="ab"/>
          </w:rPr>
          <w:t xml:space="preserve"> USB Mouse Operation</w:t>
        </w:r>
        <w:r w:rsidR="00B60CDB">
          <w:rPr>
            <w:webHidden/>
          </w:rPr>
          <w:tab/>
        </w:r>
        <w:r w:rsidR="00B60CDB">
          <w:rPr>
            <w:webHidden/>
          </w:rPr>
          <w:fldChar w:fldCharType="begin"/>
        </w:r>
        <w:r w:rsidR="00B60CDB">
          <w:rPr>
            <w:webHidden/>
          </w:rPr>
          <w:instrText xml:space="preserve"> PAGEREF _Toc14440177 \h </w:instrText>
        </w:r>
        <w:r w:rsidR="00B60CDB">
          <w:rPr>
            <w:webHidden/>
          </w:rPr>
        </w:r>
        <w:r w:rsidR="00B60CDB">
          <w:rPr>
            <w:webHidden/>
          </w:rPr>
          <w:fldChar w:fldCharType="separate"/>
        </w:r>
        <w:r w:rsidR="00B60CDB">
          <w:rPr>
            <w:webHidden/>
          </w:rPr>
          <w:t>32</w:t>
        </w:r>
        <w:r w:rsidR="00B60CDB">
          <w:rPr>
            <w:webHidden/>
          </w:rPr>
          <w:fldChar w:fldCharType="end"/>
        </w:r>
      </w:hyperlink>
    </w:p>
    <w:p w14:paraId="51A6A819" w14:textId="5BF48601" w:rsidR="00B60CDB" w:rsidRDefault="00E86F7F">
      <w:pPr>
        <w:pStyle w:val="22"/>
        <w:ind w:left="720"/>
        <w:rPr>
          <w:rFonts w:asciiTheme="minorHAnsi" w:eastAsiaTheme="minorEastAsia" w:hAnsiTheme="minorHAnsi" w:cstheme="minorBidi"/>
          <w:sz w:val="21"/>
          <w:szCs w:val="22"/>
        </w:rPr>
      </w:pPr>
      <w:hyperlink w:anchor="_Toc14440178" w:history="1">
        <w:r w:rsidR="00B60CDB" w:rsidRPr="00BA6FD6">
          <w:rPr>
            <w:rStyle w:val="ab"/>
            <w14:scene3d>
              <w14:camera w14:prst="orthographicFront"/>
              <w14:lightRig w14:rig="threePt" w14:dir="t">
                <w14:rot w14:lat="0" w14:lon="0" w14:rev="0"/>
              </w14:lightRig>
            </w14:scene3d>
          </w:rPr>
          <w:t>1.4</w:t>
        </w:r>
        <w:r w:rsidR="00B60CDB" w:rsidRPr="00BA6FD6">
          <w:rPr>
            <w:rStyle w:val="ab"/>
          </w:rPr>
          <w:t xml:space="preserve"> Rear Panel</w:t>
        </w:r>
        <w:r w:rsidR="00B60CDB">
          <w:rPr>
            <w:webHidden/>
          </w:rPr>
          <w:tab/>
        </w:r>
        <w:r w:rsidR="00B60CDB">
          <w:rPr>
            <w:webHidden/>
          </w:rPr>
          <w:fldChar w:fldCharType="begin"/>
        </w:r>
        <w:r w:rsidR="00B60CDB">
          <w:rPr>
            <w:webHidden/>
          </w:rPr>
          <w:instrText xml:space="preserve"> PAGEREF _Toc14440178 \h </w:instrText>
        </w:r>
        <w:r w:rsidR="00B60CDB">
          <w:rPr>
            <w:webHidden/>
          </w:rPr>
        </w:r>
        <w:r w:rsidR="00B60CDB">
          <w:rPr>
            <w:webHidden/>
          </w:rPr>
          <w:fldChar w:fldCharType="separate"/>
        </w:r>
        <w:r w:rsidR="00B60CDB">
          <w:rPr>
            <w:webHidden/>
          </w:rPr>
          <w:t>33</w:t>
        </w:r>
        <w:r w:rsidR="00B60CDB">
          <w:rPr>
            <w:webHidden/>
          </w:rPr>
          <w:fldChar w:fldCharType="end"/>
        </w:r>
      </w:hyperlink>
    </w:p>
    <w:p w14:paraId="018B9A55" w14:textId="2C30B96F"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179" w:history="1">
        <w:r w:rsidR="00B60CDB" w:rsidRPr="00BA6FD6">
          <w:rPr>
            <w:rStyle w:val="ab"/>
            <w:noProof/>
          </w:rPr>
          <w:t>Chapter 2 Getting Started</w:t>
        </w:r>
        <w:r w:rsidR="00B60CDB">
          <w:rPr>
            <w:noProof/>
            <w:webHidden/>
          </w:rPr>
          <w:tab/>
        </w:r>
        <w:r w:rsidR="00B60CDB">
          <w:rPr>
            <w:noProof/>
            <w:webHidden/>
          </w:rPr>
          <w:fldChar w:fldCharType="begin"/>
        </w:r>
        <w:r w:rsidR="00B60CDB">
          <w:rPr>
            <w:noProof/>
            <w:webHidden/>
          </w:rPr>
          <w:instrText xml:space="preserve"> PAGEREF _Toc14440179 \h </w:instrText>
        </w:r>
        <w:r w:rsidR="00B60CDB">
          <w:rPr>
            <w:noProof/>
            <w:webHidden/>
          </w:rPr>
        </w:r>
        <w:r w:rsidR="00B60CDB">
          <w:rPr>
            <w:noProof/>
            <w:webHidden/>
          </w:rPr>
          <w:fldChar w:fldCharType="separate"/>
        </w:r>
        <w:r w:rsidR="00B60CDB">
          <w:rPr>
            <w:noProof/>
            <w:webHidden/>
          </w:rPr>
          <w:t>38</w:t>
        </w:r>
        <w:r w:rsidR="00B60CDB">
          <w:rPr>
            <w:noProof/>
            <w:webHidden/>
          </w:rPr>
          <w:fldChar w:fldCharType="end"/>
        </w:r>
      </w:hyperlink>
    </w:p>
    <w:p w14:paraId="63AC5AC9" w14:textId="3BE57A05" w:rsidR="00B60CDB" w:rsidRDefault="00E86F7F">
      <w:pPr>
        <w:pStyle w:val="22"/>
        <w:ind w:left="720"/>
        <w:rPr>
          <w:rFonts w:asciiTheme="minorHAnsi" w:eastAsiaTheme="minorEastAsia" w:hAnsiTheme="minorHAnsi" w:cstheme="minorBidi"/>
          <w:sz w:val="21"/>
          <w:szCs w:val="22"/>
        </w:rPr>
      </w:pPr>
      <w:hyperlink w:anchor="_Toc14440180" w:history="1">
        <w:r w:rsidR="00B60CDB" w:rsidRPr="00BA6FD6">
          <w:rPr>
            <w:rStyle w:val="ab"/>
            <w14:scene3d>
              <w14:camera w14:prst="orthographicFront"/>
              <w14:lightRig w14:rig="threePt" w14:dir="t">
                <w14:rot w14:lat="0" w14:lon="0" w14:rev="0"/>
              </w14:lightRig>
            </w14:scene3d>
          </w:rPr>
          <w:t>2.1</w:t>
        </w:r>
        <w:r w:rsidR="00B60CDB" w:rsidRPr="00BA6FD6">
          <w:rPr>
            <w:rStyle w:val="ab"/>
          </w:rPr>
          <w:t xml:space="preserve"> Start up the Device</w:t>
        </w:r>
        <w:r w:rsidR="00B60CDB">
          <w:rPr>
            <w:webHidden/>
          </w:rPr>
          <w:tab/>
        </w:r>
        <w:r w:rsidR="00B60CDB">
          <w:rPr>
            <w:webHidden/>
          </w:rPr>
          <w:fldChar w:fldCharType="begin"/>
        </w:r>
        <w:r w:rsidR="00B60CDB">
          <w:rPr>
            <w:webHidden/>
          </w:rPr>
          <w:instrText xml:space="preserve"> PAGEREF _Toc14440180 \h </w:instrText>
        </w:r>
        <w:r w:rsidR="00B60CDB">
          <w:rPr>
            <w:webHidden/>
          </w:rPr>
        </w:r>
        <w:r w:rsidR="00B60CDB">
          <w:rPr>
            <w:webHidden/>
          </w:rPr>
          <w:fldChar w:fldCharType="separate"/>
        </w:r>
        <w:r w:rsidR="00B60CDB">
          <w:rPr>
            <w:webHidden/>
          </w:rPr>
          <w:t>38</w:t>
        </w:r>
        <w:r w:rsidR="00B60CDB">
          <w:rPr>
            <w:webHidden/>
          </w:rPr>
          <w:fldChar w:fldCharType="end"/>
        </w:r>
      </w:hyperlink>
    </w:p>
    <w:p w14:paraId="6623BBCB" w14:textId="2CCA5A46" w:rsidR="00B60CDB" w:rsidRDefault="00E86F7F">
      <w:pPr>
        <w:pStyle w:val="22"/>
        <w:ind w:left="720"/>
        <w:rPr>
          <w:rFonts w:asciiTheme="minorHAnsi" w:eastAsiaTheme="minorEastAsia" w:hAnsiTheme="minorHAnsi" w:cstheme="minorBidi"/>
          <w:sz w:val="21"/>
          <w:szCs w:val="22"/>
        </w:rPr>
      </w:pPr>
      <w:hyperlink w:anchor="_Toc14440181" w:history="1">
        <w:r w:rsidR="00B60CDB" w:rsidRPr="00BA6FD6">
          <w:rPr>
            <w:rStyle w:val="ab"/>
            <w:rFonts w:eastAsia="黑体"/>
            <w14:scene3d>
              <w14:camera w14:prst="orthographicFront"/>
              <w14:lightRig w14:rig="threePt" w14:dir="t">
                <w14:rot w14:lat="0" w14:lon="0" w14:rev="0"/>
              </w14:lightRig>
            </w14:scene3d>
          </w:rPr>
          <w:t>2.2</w:t>
        </w:r>
        <w:r w:rsidR="00B60CDB" w:rsidRPr="00BA6FD6">
          <w:rPr>
            <w:rStyle w:val="ab"/>
            <w:rFonts w:eastAsia="黑体"/>
          </w:rPr>
          <w:t xml:space="preserve"> Activate the Device</w:t>
        </w:r>
        <w:r w:rsidR="00B60CDB">
          <w:rPr>
            <w:webHidden/>
          </w:rPr>
          <w:tab/>
        </w:r>
        <w:r w:rsidR="00B60CDB">
          <w:rPr>
            <w:webHidden/>
          </w:rPr>
          <w:fldChar w:fldCharType="begin"/>
        </w:r>
        <w:r w:rsidR="00B60CDB">
          <w:rPr>
            <w:webHidden/>
          </w:rPr>
          <w:instrText xml:space="preserve"> PAGEREF _Toc14440181 \h </w:instrText>
        </w:r>
        <w:r w:rsidR="00B60CDB">
          <w:rPr>
            <w:webHidden/>
          </w:rPr>
        </w:r>
        <w:r w:rsidR="00B60CDB">
          <w:rPr>
            <w:webHidden/>
          </w:rPr>
          <w:fldChar w:fldCharType="separate"/>
        </w:r>
        <w:r w:rsidR="00B60CDB">
          <w:rPr>
            <w:webHidden/>
          </w:rPr>
          <w:t>38</w:t>
        </w:r>
        <w:r w:rsidR="00B60CDB">
          <w:rPr>
            <w:webHidden/>
          </w:rPr>
          <w:fldChar w:fldCharType="end"/>
        </w:r>
      </w:hyperlink>
    </w:p>
    <w:p w14:paraId="03E839D6" w14:textId="57B70343" w:rsidR="00B60CDB" w:rsidRDefault="00E86F7F">
      <w:pPr>
        <w:pStyle w:val="22"/>
        <w:ind w:left="720"/>
        <w:rPr>
          <w:rFonts w:asciiTheme="minorHAnsi" w:eastAsiaTheme="minorEastAsia" w:hAnsiTheme="minorHAnsi" w:cstheme="minorBidi"/>
          <w:sz w:val="21"/>
          <w:szCs w:val="22"/>
        </w:rPr>
      </w:pPr>
      <w:hyperlink w:anchor="_Toc14440182" w:history="1">
        <w:r w:rsidR="00B60CDB" w:rsidRPr="00BA6FD6">
          <w:rPr>
            <w:rStyle w:val="ab"/>
            <w14:scene3d>
              <w14:camera w14:prst="orthographicFront"/>
              <w14:lightRig w14:rig="threePt" w14:dir="t">
                <w14:rot w14:lat="0" w14:lon="0" w14:rev="0"/>
              </w14:lightRig>
            </w14:scene3d>
          </w:rPr>
          <w:t>2.3</w:t>
        </w:r>
        <w:r w:rsidR="00B60CDB" w:rsidRPr="00BA6FD6">
          <w:rPr>
            <w:rStyle w:val="ab"/>
          </w:rPr>
          <w:t xml:space="preserve"> Configure Login Unlock Pattern</w:t>
        </w:r>
        <w:r w:rsidR="00B60CDB">
          <w:rPr>
            <w:webHidden/>
          </w:rPr>
          <w:tab/>
        </w:r>
        <w:r w:rsidR="00B60CDB">
          <w:rPr>
            <w:webHidden/>
          </w:rPr>
          <w:fldChar w:fldCharType="begin"/>
        </w:r>
        <w:r w:rsidR="00B60CDB">
          <w:rPr>
            <w:webHidden/>
          </w:rPr>
          <w:instrText xml:space="preserve"> PAGEREF _Toc14440182 \h </w:instrText>
        </w:r>
        <w:r w:rsidR="00B60CDB">
          <w:rPr>
            <w:webHidden/>
          </w:rPr>
        </w:r>
        <w:r w:rsidR="00B60CDB">
          <w:rPr>
            <w:webHidden/>
          </w:rPr>
          <w:fldChar w:fldCharType="separate"/>
        </w:r>
        <w:r w:rsidR="00B60CDB">
          <w:rPr>
            <w:webHidden/>
          </w:rPr>
          <w:t>40</w:t>
        </w:r>
        <w:r w:rsidR="00B60CDB">
          <w:rPr>
            <w:webHidden/>
          </w:rPr>
          <w:fldChar w:fldCharType="end"/>
        </w:r>
      </w:hyperlink>
    </w:p>
    <w:p w14:paraId="7EFF671C" w14:textId="7E233E7A" w:rsidR="00B60CDB" w:rsidRDefault="00E86F7F">
      <w:pPr>
        <w:pStyle w:val="22"/>
        <w:ind w:left="720"/>
        <w:rPr>
          <w:rFonts w:asciiTheme="minorHAnsi" w:eastAsiaTheme="minorEastAsia" w:hAnsiTheme="minorHAnsi" w:cstheme="minorBidi"/>
          <w:sz w:val="21"/>
          <w:szCs w:val="22"/>
        </w:rPr>
      </w:pPr>
      <w:hyperlink w:anchor="_Toc14440183" w:history="1">
        <w:r w:rsidR="00B60CDB" w:rsidRPr="00BA6FD6">
          <w:rPr>
            <w:rStyle w:val="ab"/>
            <w14:scene3d>
              <w14:camera w14:prst="orthographicFront"/>
              <w14:lightRig w14:rig="threePt" w14:dir="t">
                <w14:rot w14:lat="0" w14:lon="0" w14:rev="0"/>
              </w14:lightRig>
            </w14:scene3d>
          </w:rPr>
          <w:t>2.4</w:t>
        </w:r>
        <w:r w:rsidR="00B60CDB" w:rsidRPr="00BA6FD6">
          <w:rPr>
            <w:rStyle w:val="ab"/>
          </w:rPr>
          <w:t xml:space="preserve"> Login to the Device</w:t>
        </w:r>
        <w:r w:rsidR="00B60CDB">
          <w:rPr>
            <w:webHidden/>
          </w:rPr>
          <w:tab/>
        </w:r>
        <w:r w:rsidR="00B60CDB">
          <w:rPr>
            <w:webHidden/>
          </w:rPr>
          <w:fldChar w:fldCharType="begin"/>
        </w:r>
        <w:r w:rsidR="00B60CDB">
          <w:rPr>
            <w:webHidden/>
          </w:rPr>
          <w:instrText xml:space="preserve"> PAGEREF _Toc14440183 \h </w:instrText>
        </w:r>
        <w:r w:rsidR="00B60CDB">
          <w:rPr>
            <w:webHidden/>
          </w:rPr>
        </w:r>
        <w:r w:rsidR="00B60CDB">
          <w:rPr>
            <w:webHidden/>
          </w:rPr>
          <w:fldChar w:fldCharType="separate"/>
        </w:r>
        <w:r w:rsidR="00B60CDB">
          <w:rPr>
            <w:webHidden/>
          </w:rPr>
          <w:t>41</w:t>
        </w:r>
        <w:r w:rsidR="00B60CDB">
          <w:rPr>
            <w:webHidden/>
          </w:rPr>
          <w:fldChar w:fldCharType="end"/>
        </w:r>
      </w:hyperlink>
    </w:p>
    <w:p w14:paraId="272388FF" w14:textId="67D43A1B" w:rsidR="00B60CDB" w:rsidRDefault="00E86F7F">
      <w:pPr>
        <w:pStyle w:val="33"/>
        <w:ind w:left="1080"/>
        <w:rPr>
          <w:rFonts w:asciiTheme="minorHAnsi" w:eastAsiaTheme="minorEastAsia" w:hAnsiTheme="minorHAnsi" w:cstheme="minorBidi"/>
          <w:sz w:val="21"/>
          <w:szCs w:val="22"/>
        </w:rPr>
      </w:pPr>
      <w:hyperlink w:anchor="_Toc14440184" w:history="1">
        <w:r w:rsidR="00B60CDB" w:rsidRPr="00BA6FD6">
          <w:rPr>
            <w:rStyle w:val="ab"/>
            <w14:scene3d>
              <w14:camera w14:prst="orthographicFront"/>
              <w14:lightRig w14:rig="threePt" w14:dir="t">
                <w14:rot w14:lat="0" w14:lon="0" w14:rev="0"/>
              </w14:lightRig>
            </w14:scene3d>
          </w:rPr>
          <w:t>2.4.1</w:t>
        </w:r>
        <w:r w:rsidR="00B60CDB" w:rsidRPr="00BA6FD6">
          <w:rPr>
            <w:rStyle w:val="ab"/>
          </w:rPr>
          <w:t xml:space="preserve"> Log in via Unlock Pattern</w:t>
        </w:r>
        <w:r w:rsidR="00B60CDB">
          <w:rPr>
            <w:webHidden/>
          </w:rPr>
          <w:tab/>
        </w:r>
        <w:r w:rsidR="00B60CDB">
          <w:rPr>
            <w:webHidden/>
          </w:rPr>
          <w:fldChar w:fldCharType="begin"/>
        </w:r>
        <w:r w:rsidR="00B60CDB">
          <w:rPr>
            <w:webHidden/>
          </w:rPr>
          <w:instrText xml:space="preserve"> PAGEREF _Toc14440184 \h </w:instrText>
        </w:r>
        <w:r w:rsidR="00B60CDB">
          <w:rPr>
            <w:webHidden/>
          </w:rPr>
        </w:r>
        <w:r w:rsidR="00B60CDB">
          <w:rPr>
            <w:webHidden/>
          </w:rPr>
          <w:fldChar w:fldCharType="separate"/>
        </w:r>
        <w:r w:rsidR="00B60CDB">
          <w:rPr>
            <w:webHidden/>
          </w:rPr>
          <w:t>41</w:t>
        </w:r>
        <w:r w:rsidR="00B60CDB">
          <w:rPr>
            <w:webHidden/>
          </w:rPr>
          <w:fldChar w:fldCharType="end"/>
        </w:r>
      </w:hyperlink>
    </w:p>
    <w:p w14:paraId="194B60CD" w14:textId="372F94FD" w:rsidR="00B60CDB" w:rsidRDefault="00E86F7F">
      <w:pPr>
        <w:pStyle w:val="33"/>
        <w:ind w:left="1080"/>
        <w:rPr>
          <w:rFonts w:asciiTheme="minorHAnsi" w:eastAsiaTheme="minorEastAsia" w:hAnsiTheme="minorHAnsi" w:cstheme="minorBidi"/>
          <w:sz w:val="21"/>
          <w:szCs w:val="22"/>
        </w:rPr>
      </w:pPr>
      <w:hyperlink w:anchor="_Toc14440185" w:history="1">
        <w:r w:rsidR="00B60CDB" w:rsidRPr="00BA6FD6">
          <w:rPr>
            <w:rStyle w:val="ab"/>
            <w14:scene3d>
              <w14:camera w14:prst="orthographicFront"/>
              <w14:lightRig w14:rig="threePt" w14:dir="t">
                <w14:rot w14:lat="0" w14:lon="0" w14:rev="0"/>
              </w14:lightRig>
            </w14:scene3d>
          </w:rPr>
          <w:t>2.4.2</w:t>
        </w:r>
        <w:r w:rsidR="00B60CDB" w:rsidRPr="00BA6FD6">
          <w:rPr>
            <w:rStyle w:val="ab"/>
          </w:rPr>
          <w:t xml:space="preserve"> Log in via a Password</w:t>
        </w:r>
        <w:r w:rsidR="00B60CDB">
          <w:rPr>
            <w:webHidden/>
          </w:rPr>
          <w:tab/>
        </w:r>
        <w:r w:rsidR="00B60CDB">
          <w:rPr>
            <w:webHidden/>
          </w:rPr>
          <w:fldChar w:fldCharType="begin"/>
        </w:r>
        <w:r w:rsidR="00B60CDB">
          <w:rPr>
            <w:webHidden/>
          </w:rPr>
          <w:instrText xml:space="preserve"> PAGEREF _Toc14440185 \h </w:instrText>
        </w:r>
        <w:r w:rsidR="00B60CDB">
          <w:rPr>
            <w:webHidden/>
          </w:rPr>
        </w:r>
        <w:r w:rsidR="00B60CDB">
          <w:rPr>
            <w:webHidden/>
          </w:rPr>
          <w:fldChar w:fldCharType="separate"/>
        </w:r>
        <w:r w:rsidR="00B60CDB">
          <w:rPr>
            <w:webHidden/>
          </w:rPr>
          <w:t>43</w:t>
        </w:r>
        <w:r w:rsidR="00B60CDB">
          <w:rPr>
            <w:webHidden/>
          </w:rPr>
          <w:fldChar w:fldCharType="end"/>
        </w:r>
      </w:hyperlink>
    </w:p>
    <w:p w14:paraId="7BCD5ADB" w14:textId="7F3C08B6" w:rsidR="00B60CDB" w:rsidRDefault="00E86F7F">
      <w:pPr>
        <w:pStyle w:val="22"/>
        <w:ind w:left="720"/>
        <w:rPr>
          <w:rFonts w:asciiTheme="minorHAnsi" w:eastAsiaTheme="minorEastAsia" w:hAnsiTheme="minorHAnsi" w:cstheme="minorBidi"/>
          <w:sz w:val="21"/>
          <w:szCs w:val="22"/>
        </w:rPr>
      </w:pPr>
      <w:hyperlink w:anchor="_Toc14440186" w:history="1">
        <w:r w:rsidR="00B60CDB" w:rsidRPr="00BA6FD6">
          <w:rPr>
            <w:rStyle w:val="ab"/>
            <w14:scene3d>
              <w14:camera w14:prst="orthographicFront"/>
              <w14:lightRig w14:rig="threePt" w14:dir="t">
                <w14:rot w14:lat="0" w14:lon="0" w14:rev="0"/>
              </w14:lightRig>
            </w14:scene3d>
          </w:rPr>
          <w:t>2.5</w:t>
        </w:r>
        <w:r w:rsidR="00B60CDB" w:rsidRPr="00BA6FD6">
          <w:rPr>
            <w:rStyle w:val="ab"/>
          </w:rPr>
          <w:t xml:space="preserve"> Start Setup Wizard</w:t>
        </w:r>
        <w:r w:rsidR="00B60CDB">
          <w:rPr>
            <w:webHidden/>
          </w:rPr>
          <w:tab/>
        </w:r>
        <w:r w:rsidR="00B60CDB">
          <w:rPr>
            <w:webHidden/>
          </w:rPr>
          <w:fldChar w:fldCharType="begin"/>
        </w:r>
        <w:r w:rsidR="00B60CDB">
          <w:rPr>
            <w:webHidden/>
          </w:rPr>
          <w:instrText xml:space="preserve"> PAGEREF _Toc14440186 \h </w:instrText>
        </w:r>
        <w:r w:rsidR="00B60CDB">
          <w:rPr>
            <w:webHidden/>
          </w:rPr>
        </w:r>
        <w:r w:rsidR="00B60CDB">
          <w:rPr>
            <w:webHidden/>
          </w:rPr>
          <w:fldChar w:fldCharType="separate"/>
        </w:r>
        <w:r w:rsidR="00B60CDB">
          <w:rPr>
            <w:webHidden/>
          </w:rPr>
          <w:t>44</w:t>
        </w:r>
        <w:r w:rsidR="00B60CDB">
          <w:rPr>
            <w:webHidden/>
          </w:rPr>
          <w:fldChar w:fldCharType="end"/>
        </w:r>
      </w:hyperlink>
    </w:p>
    <w:p w14:paraId="10238137" w14:textId="3D78141D" w:rsidR="00B60CDB" w:rsidRDefault="00E86F7F">
      <w:pPr>
        <w:pStyle w:val="22"/>
        <w:ind w:left="720"/>
        <w:rPr>
          <w:rFonts w:asciiTheme="minorHAnsi" w:eastAsiaTheme="minorEastAsia" w:hAnsiTheme="minorHAnsi" w:cstheme="minorBidi"/>
          <w:sz w:val="21"/>
          <w:szCs w:val="22"/>
        </w:rPr>
      </w:pPr>
      <w:hyperlink w:anchor="_Toc14440187" w:history="1">
        <w:r w:rsidR="00B60CDB" w:rsidRPr="00BA6FD6">
          <w:rPr>
            <w:rStyle w:val="ab"/>
            <w14:scene3d>
              <w14:camera w14:prst="orthographicFront"/>
              <w14:lightRig w14:rig="threePt" w14:dir="t">
                <w14:rot w14:lat="0" w14:lon="0" w14:rev="0"/>
              </w14:lightRig>
            </w14:scene3d>
          </w:rPr>
          <w:t>2.6</w:t>
        </w:r>
        <w:r w:rsidR="00B60CDB" w:rsidRPr="00BA6FD6">
          <w:rPr>
            <w:rStyle w:val="ab"/>
          </w:rPr>
          <w:t xml:space="preserve"> Enter Main Menu</w:t>
        </w:r>
        <w:r w:rsidR="00B60CDB">
          <w:rPr>
            <w:webHidden/>
          </w:rPr>
          <w:tab/>
        </w:r>
        <w:r w:rsidR="00B60CDB">
          <w:rPr>
            <w:webHidden/>
          </w:rPr>
          <w:fldChar w:fldCharType="begin"/>
        </w:r>
        <w:r w:rsidR="00B60CDB">
          <w:rPr>
            <w:webHidden/>
          </w:rPr>
          <w:instrText xml:space="preserve"> PAGEREF _Toc14440187 \h </w:instrText>
        </w:r>
        <w:r w:rsidR="00B60CDB">
          <w:rPr>
            <w:webHidden/>
          </w:rPr>
        </w:r>
        <w:r w:rsidR="00B60CDB">
          <w:rPr>
            <w:webHidden/>
          </w:rPr>
          <w:fldChar w:fldCharType="separate"/>
        </w:r>
        <w:r w:rsidR="00B60CDB">
          <w:rPr>
            <w:webHidden/>
          </w:rPr>
          <w:t>47</w:t>
        </w:r>
        <w:r w:rsidR="00B60CDB">
          <w:rPr>
            <w:webHidden/>
          </w:rPr>
          <w:fldChar w:fldCharType="end"/>
        </w:r>
      </w:hyperlink>
    </w:p>
    <w:p w14:paraId="3D20E5FC" w14:textId="648E865D" w:rsidR="00B60CDB" w:rsidRDefault="00E86F7F">
      <w:pPr>
        <w:pStyle w:val="22"/>
        <w:ind w:left="720"/>
        <w:rPr>
          <w:rFonts w:asciiTheme="minorHAnsi" w:eastAsiaTheme="minorEastAsia" w:hAnsiTheme="minorHAnsi" w:cstheme="minorBidi"/>
          <w:sz w:val="21"/>
          <w:szCs w:val="22"/>
        </w:rPr>
      </w:pPr>
      <w:hyperlink w:anchor="_Toc14440188" w:history="1">
        <w:r w:rsidR="00B60CDB" w:rsidRPr="00BA6FD6">
          <w:rPr>
            <w:rStyle w:val="ab"/>
            <w14:scene3d>
              <w14:camera w14:prst="orthographicFront"/>
              <w14:lightRig w14:rig="threePt" w14:dir="t">
                <w14:rot w14:lat="0" w14:lon="0" w14:rev="0"/>
              </w14:lightRig>
            </w14:scene3d>
          </w:rPr>
          <w:t>2.7</w:t>
        </w:r>
        <w:r w:rsidR="00B60CDB" w:rsidRPr="00BA6FD6">
          <w:rPr>
            <w:rStyle w:val="ab"/>
          </w:rPr>
          <w:t xml:space="preserve"> System Operation</w:t>
        </w:r>
        <w:r w:rsidR="00B60CDB">
          <w:rPr>
            <w:webHidden/>
          </w:rPr>
          <w:tab/>
        </w:r>
        <w:r w:rsidR="00B60CDB">
          <w:rPr>
            <w:webHidden/>
          </w:rPr>
          <w:fldChar w:fldCharType="begin"/>
        </w:r>
        <w:r w:rsidR="00B60CDB">
          <w:rPr>
            <w:webHidden/>
          </w:rPr>
          <w:instrText xml:space="preserve"> PAGEREF _Toc14440188 \h </w:instrText>
        </w:r>
        <w:r w:rsidR="00B60CDB">
          <w:rPr>
            <w:webHidden/>
          </w:rPr>
        </w:r>
        <w:r w:rsidR="00B60CDB">
          <w:rPr>
            <w:webHidden/>
          </w:rPr>
          <w:fldChar w:fldCharType="separate"/>
        </w:r>
        <w:r w:rsidR="00B60CDB">
          <w:rPr>
            <w:webHidden/>
          </w:rPr>
          <w:t>48</w:t>
        </w:r>
        <w:r w:rsidR="00B60CDB">
          <w:rPr>
            <w:webHidden/>
          </w:rPr>
          <w:fldChar w:fldCharType="end"/>
        </w:r>
      </w:hyperlink>
    </w:p>
    <w:p w14:paraId="3223C792" w14:textId="0173B2CD" w:rsidR="00B60CDB" w:rsidRDefault="00E86F7F">
      <w:pPr>
        <w:pStyle w:val="33"/>
        <w:ind w:left="1080"/>
        <w:rPr>
          <w:rFonts w:asciiTheme="minorHAnsi" w:eastAsiaTheme="minorEastAsia" w:hAnsiTheme="minorHAnsi" w:cstheme="minorBidi"/>
          <w:sz w:val="21"/>
          <w:szCs w:val="22"/>
        </w:rPr>
      </w:pPr>
      <w:hyperlink w:anchor="_Toc14440189" w:history="1">
        <w:r w:rsidR="00B60CDB" w:rsidRPr="00BA6FD6">
          <w:rPr>
            <w:rStyle w:val="ab"/>
            <w14:scene3d>
              <w14:camera w14:prst="orthographicFront"/>
              <w14:lightRig w14:rig="threePt" w14:dir="t">
                <w14:rot w14:lat="0" w14:lon="0" w14:rev="0"/>
              </w14:lightRig>
            </w14:scene3d>
          </w:rPr>
          <w:t>2.7.1</w:t>
        </w:r>
        <w:r w:rsidR="00B60CDB" w:rsidRPr="00BA6FD6">
          <w:rPr>
            <w:rStyle w:val="ab"/>
          </w:rPr>
          <w:t xml:space="preserve"> Log out</w:t>
        </w:r>
        <w:r w:rsidR="00B60CDB">
          <w:rPr>
            <w:webHidden/>
          </w:rPr>
          <w:tab/>
        </w:r>
        <w:r w:rsidR="00B60CDB">
          <w:rPr>
            <w:webHidden/>
          </w:rPr>
          <w:fldChar w:fldCharType="begin"/>
        </w:r>
        <w:r w:rsidR="00B60CDB">
          <w:rPr>
            <w:webHidden/>
          </w:rPr>
          <w:instrText xml:space="preserve"> PAGEREF _Toc14440189 \h </w:instrText>
        </w:r>
        <w:r w:rsidR="00B60CDB">
          <w:rPr>
            <w:webHidden/>
          </w:rPr>
        </w:r>
        <w:r w:rsidR="00B60CDB">
          <w:rPr>
            <w:webHidden/>
          </w:rPr>
          <w:fldChar w:fldCharType="separate"/>
        </w:r>
        <w:r w:rsidR="00B60CDB">
          <w:rPr>
            <w:webHidden/>
          </w:rPr>
          <w:t>48</w:t>
        </w:r>
        <w:r w:rsidR="00B60CDB">
          <w:rPr>
            <w:webHidden/>
          </w:rPr>
          <w:fldChar w:fldCharType="end"/>
        </w:r>
      </w:hyperlink>
    </w:p>
    <w:p w14:paraId="21ABE968" w14:textId="58A2ADE2" w:rsidR="00B60CDB" w:rsidRDefault="00E86F7F">
      <w:pPr>
        <w:pStyle w:val="33"/>
        <w:ind w:left="1080"/>
        <w:rPr>
          <w:rFonts w:asciiTheme="minorHAnsi" w:eastAsiaTheme="minorEastAsia" w:hAnsiTheme="minorHAnsi" w:cstheme="minorBidi"/>
          <w:sz w:val="21"/>
          <w:szCs w:val="22"/>
        </w:rPr>
      </w:pPr>
      <w:hyperlink w:anchor="_Toc14440190" w:history="1">
        <w:r w:rsidR="00B60CDB" w:rsidRPr="00BA6FD6">
          <w:rPr>
            <w:rStyle w:val="ab"/>
            <w14:scene3d>
              <w14:camera w14:prst="orthographicFront"/>
              <w14:lightRig w14:rig="threePt" w14:dir="t">
                <w14:rot w14:lat="0" w14:lon="0" w14:rev="0"/>
              </w14:lightRig>
            </w14:scene3d>
          </w:rPr>
          <w:t>2.7.2</w:t>
        </w:r>
        <w:r w:rsidR="00B60CDB" w:rsidRPr="00BA6FD6">
          <w:rPr>
            <w:rStyle w:val="ab"/>
          </w:rPr>
          <w:t xml:space="preserve"> Shut Down the Device</w:t>
        </w:r>
        <w:r w:rsidR="00B60CDB">
          <w:rPr>
            <w:webHidden/>
          </w:rPr>
          <w:tab/>
        </w:r>
        <w:r w:rsidR="00B60CDB">
          <w:rPr>
            <w:webHidden/>
          </w:rPr>
          <w:fldChar w:fldCharType="begin"/>
        </w:r>
        <w:r w:rsidR="00B60CDB">
          <w:rPr>
            <w:webHidden/>
          </w:rPr>
          <w:instrText xml:space="preserve"> PAGEREF _Toc14440190 \h </w:instrText>
        </w:r>
        <w:r w:rsidR="00B60CDB">
          <w:rPr>
            <w:webHidden/>
          </w:rPr>
        </w:r>
        <w:r w:rsidR="00B60CDB">
          <w:rPr>
            <w:webHidden/>
          </w:rPr>
          <w:fldChar w:fldCharType="separate"/>
        </w:r>
        <w:r w:rsidR="00B60CDB">
          <w:rPr>
            <w:webHidden/>
          </w:rPr>
          <w:t>48</w:t>
        </w:r>
        <w:r w:rsidR="00B60CDB">
          <w:rPr>
            <w:webHidden/>
          </w:rPr>
          <w:fldChar w:fldCharType="end"/>
        </w:r>
      </w:hyperlink>
    </w:p>
    <w:p w14:paraId="5B260B8D" w14:textId="595F3232" w:rsidR="00B60CDB" w:rsidRDefault="00E86F7F">
      <w:pPr>
        <w:pStyle w:val="33"/>
        <w:ind w:left="1080"/>
        <w:rPr>
          <w:rFonts w:asciiTheme="minorHAnsi" w:eastAsiaTheme="minorEastAsia" w:hAnsiTheme="minorHAnsi" w:cstheme="minorBidi"/>
          <w:sz w:val="21"/>
          <w:szCs w:val="22"/>
        </w:rPr>
      </w:pPr>
      <w:hyperlink w:anchor="_Toc14440191" w:history="1">
        <w:r w:rsidR="00B60CDB" w:rsidRPr="00BA6FD6">
          <w:rPr>
            <w:rStyle w:val="ab"/>
            <w14:scene3d>
              <w14:camera w14:prst="orthographicFront"/>
              <w14:lightRig w14:rig="threePt" w14:dir="t">
                <w14:rot w14:lat="0" w14:lon="0" w14:rev="0"/>
              </w14:lightRig>
            </w14:scene3d>
          </w:rPr>
          <w:t>2.7.3</w:t>
        </w:r>
        <w:r w:rsidR="00B60CDB" w:rsidRPr="00BA6FD6">
          <w:rPr>
            <w:rStyle w:val="ab"/>
          </w:rPr>
          <w:t xml:space="preserve"> Reboot the Device</w:t>
        </w:r>
        <w:r w:rsidR="00B60CDB">
          <w:rPr>
            <w:webHidden/>
          </w:rPr>
          <w:tab/>
        </w:r>
        <w:r w:rsidR="00B60CDB">
          <w:rPr>
            <w:webHidden/>
          </w:rPr>
          <w:fldChar w:fldCharType="begin"/>
        </w:r>
        <w:r w:rsidR="00B60CDB">
          <w:rPr>
            <w:webHidden/>
          </w:rPr>
          <w:instrText xml:space="preserve"> PAGEREF _Toc14440191 \h </w:instrText>
        </w:r>
        <w:r w:rsidR="00B60CDB">
          <w:rPr>
            <w:webHidden/>
          </w:rPr>
        </w:r>
        <w:r w:rsidR="00B60CDB">
          <w:rPr>
            <w:webHidden/>
          </w:rPr>
          <w:fldChar w:fldCharType="separate"/>
        </w:r>
        <w:r w:rsidR="00B60CDB">
          <w:rPr>
            <w:webHidden/>
          </w:rPr>
          <w:t>48</w:t>
        </w:r>
        <w:r w:rsidR="00B60CDB">
          <w:rPr>
            <w:webHidden/>
          </w:rPr>
          <w:fldChar w:fldCharType="end"/>
        </w:r>
      </w:hyperlink>
    </w:p>
    <w:p w14:paraId="5D961915" w14:textId="450CADC5"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192" w:history="1">
        <w:r w:rsidR="00B60CDB" w:rsidRPr="00BA6FD6">
          <w:rPr>
            <w:rStyle w:val="ab"/>
            <w:noProof/>
          </w:rPr>
          <w:t>Chapter 3 Camera Management</w:t>
        </w:r>
        <w:r w:rsidR="00B60CDB">
          <w:rPr>
            <w:noProof/>
            <w:webHidden/>
          </w:rPr>
          <w:tab/>
        </w:r>
        <w:r w:rsidR="00B60CDB">
          <w:rPr>
            <w:noProof/>
            <w:webHidden/>
          </w:rPr>
          <w:fldChar w:fldCharType="begin"/>
        </w:r>
        <w:r w:rsidR="00B60CDB">
          <w:rPr>
            <w:noProof/>
            <w:webHidden/>
          </w:rPr>
          <w:instrText xml:space="preserve"> PAGEREF _Toc14440192 \h </w:instrText>
        </w:r>
        <w:r w:rsidR="00B60CDB">
          <w:rPr>
            <w:noProof/>
            <w:webHidden/>
          </w:rPr>
        </w:r>
        <w:r w:rsidR="00B60CDB">
          <w:rPr>
            <w:noProof/>
            <w:webHidden/>
          </w:rPr>
          <w:fldChar w:fldCharType="separate"/>
        </w:r>
        <w:r w:rsidR="00B60CDB">
          <w:rPr>
            <w:noProof/>
            <w:webHidden/>
          </w:rPr>
          <w:t>49</w:t>
        </w:r>
        <w:r w:rsidR="00B60CDB">
          <w:rPr>
            <w:noProof/>
            <w:webHidden/>
          </w:rPr>
          <w:fldChar w:fldCharType="end"/>
        </w:r>
      </w:hyperlink>
    </w:p>
    <w:p w14:paraId="624D13F1" w14:textId="59D68634" w:rsidR="00B60CDB" w:rsidRDefault="00E86F7F">
      <w:pPr>
        <w:pStyle w:val="22"/>
        <w:ind w:left="720"/>
        <w:rPr>
          <w:rFonts w:asciiTheme="minorHAnsi" w:eastAsiaTheme="minorEastAsia" w:hAnsiTheme="minorHAnsi" w:cstheme="minorBidi"/>
          <w:sz w:val="21"/>
          <w:szCs w:val="22"/>
        </w:rPr>
      </w:pPr>
      <w:hyperlink w:anchor="_Toc14440193" w:history="1">
        <w:r w:rsidR="00B60CDB" w:rsidRPr="00BA6FD6">
          <w:rPr>
            <w:rStyle w:val="ab"/>
            <w14:scene3d>
              <w14:camera w14:prst="orthographicFront"/>
              <w14:lightRig w14:rig="threePt" w14:dir="t">
                <w14:rot w14:lat="0" w14:lon="0" w14:rev="0"/>
              </w14:lightRig>
            </w14:scene3d>
          </w:rPr>
          <w:t>3.1</w:t>
        </w:r>
        <w:r w:rsidR="00B60CDB" w:rsidRPr="00BA6FD6">
          <w:rPr>
            <w:rStyle w:val="ab"/>
          </w:rPr>
          <w:t xml:space="preserve"> Add IP Cameras</w:t>
        </w:r>
        <w:r w:rsidR="00B60CDB">
          <w:rPr>
            <w:webHidden/>
          </w:rPr>
          <w:tab/>
        </w:r>
        <w:r w:rsidR="00B60CDB">
          <w:rPr>
            <w:webHidden/>
          </w:rPr>
          <w:fldChar w:fldCharType="begin"/>
        </w:r>
        <w:r w:rsidR="00B60CDB">
          <w:rPr>
            <w:webHidden/>
          </w:rPr>
          <w:instrText xml:space="preserve"> PAGEREF _Toc14440193 \h </w:instrText>
        </w:r>
        <w:r w:rsidR="00B60CDB">
          <w:rPr>
            <w:webHidden/>
          </w:rPr>
        </w:r>
        <w:r w:rsidR="00B60CDB">
          <w:rPr>
            <w:webHidden/>
          </w:rPr>
          <w:fldChar w:fldCharType="separate"/>
        </w:r>
        <w:r w:rsidR="00B60CDB">
          <w:rPr>
            <w:webHidden/>
          </w:rPr>
          <w:t>49</w:t>
        </w:r>
        <w:r w:rsidR="00B60CDB">
          <w:rPr>
            <w:webHidden/>
          </w:rPr>
          <w:fldChar w:fldCharType="end"/>
        </w:r>
      </w:hyperlink>
    </w:p>
    <w:p w14:paraId="4202F22C" w14:textId="26C56488" w:rsidR="00B60CDB" w:rsidRDefault="00E86F7F">
      <w:pPr>
        <w:pStyle w:val="33"/>
        <w:ind w:left="1080"/>
        <w:rPr>
          <w:rFonts w:asciiTheme="minorHAnsi" w:eastAsiaTheme="minorEastAsia" w:hAnsiTheme="minorHAnsi" w:cstheme="minorBidi"/>
          <w:sz w:val="21"/>
          <w:szCs w:val="22"/>
        </w:rPr>
      </w:pPr>
      <w:hyperlink w:anchor="_Toc14440194" w:history="1">
        <w:r w:rsidR="00B60CDB" w:rsidRPr="00BA6FD6">
          <w:rPr>
            <w:rStyle w:val="ab"/>
            <w14:scene3d>
              <w14:camera w14:prst="orthographicFront"/>
              <w14:lightRig w14:rig="threePt" w14:dir="t">
                <w14:rot w14:lat="0" w14:lon="0" w14:rev="0"/>
              </w14:lightRig>
            </w14:scene3d>
          </w:rPr>
          <w:t>3.1.1</w:t>
        </w:r>
        <w:r w:rsidR="00B60CDB" w:rsidRPr="00BA6FD6">
          <w:rPr>
            <w:rStyle w:val="ab"/>
          </w:rPr>
          <w:t xml:space="preserve"> Add IP Camera</w:t>
        </w:r>
        <w:r w:rsidR="00B60CDB" w:rsidRPr="00BA6FD6">
          <w:rPr>
            <w:rStyle w:val="ab"/>
            <w:rFonts w:eastAsia="黑体"/>
          </w:rPr>
          <w:t>s</w:t>
        </w:r>
        <w:r w:rsidR="00B60CDB" w:rsidRPr="00BA6FD6">
          <w:rPr>
            <w:rStyle w:val="ab"/>
          </w:rPr>
          <w:t xml:space="preserve"> Manually</w:t>
        </w:r>
        <w:r w:rsidR="00B60CDB">
          <w:rPr>
            <w:webHidden/>
          </w:rPr>
          <w:tab/>
        </w:r>
        <w:r w:rsidR="00B60CDB">
          <w:rPr>
            <w:webHidden/>
          </w:rPr>
          <w:fldChar w:fldCharType="begin"/>
        </w:r>
        <w:r w:rsidR="00B60CDB">
          <w:rPr>
            <w:webHidden/>
          </w:rPr>
          <w:instrText xml:space="preserve"> PAGEREF _Toc14440194 \h </w:instrText>
        </w:r>
        <w:r w:rsidR="00B60CDB">
          <w:rPr>
            <w:webHidden/>
          </w:rPr>
        </w:r>
        <w:r w:rsidR="00B60CDB">
          <w:rPr>
            <w:webHidden/>
          </w:rPr>
          <w:fldChar w:fldCharType="separate"/>
        </w:r>
        <w:r w:rsidR="00B60CDB">
          <w:rPr>
            <w:webHidden/>
          </w:rPr>
          <w:t>49</w:t>
        </w:r>
        <w:r w:rsidR="00B60CDB">
          <w:rPr>
            <w:webHidden/>
          </w:rPr>
          <w:fldChar w:fldCharType="end"/>
        </w:r>
      </w:hyperlink>
    </w:p>
    <w:p w14:paraId="061151DD" w14:textId="506B3B9F" w:rsidR="00B60CDB" w:rsidRDefault="00E86F7F">
      <w:pPr>
        <w:pStyle w:val="33"/>
        <w:ind w:left="1080"/>
        <w:rPr>
          <w:rFonts w:asciiTheme="minorHAnsi" w:eastAsiaTheme="minorEastAsia" w:hAnsiTheme="minorHAnsi" w:cstheme="minorBidi"/>
          <w:sz w:val="21"/>
          <w:szCs w:val="22"/>
        </w:rPr>
      </w:pPr>
      <w:hyperlink w:anchor="_Toc14440195" w:history="1">
        <w:r w:rsidR="00B60CDB" w:rsidRPr="00BA6FD6">
          <w:rPr>
            <w:rStyle w:val="ab"/>
            <w14:scene3d>
              <w14:camera w14:prst="orthographicFront"/>
              <w14:lightRig w14:rig="threePt" w14:dir="t">
                <w14:rot w14:lat="0" w14:lon="0" w14:rev="0"/>
              </w14:lightRig>
            </w14:scene3d>
          </w:rPr>
          <w:t>3.1.2</w:t>
        </w:r>
        <w:r w:rsidR="00B60CDB" w:rsidRPr="00BA6FD6">
          <w:rPr>
            <w:rStyle w:val="ab"/>
          </w:rPr>
          <w:t xml:space="preserve"> Add the Automatically Searched Online IP Cameras</w:t>
        </w:r>
        <w:r w:rsidR="00B60CDB">
          <w:rPr>
            <w:webHidden/>
          </w:rPr>
          <w:tab/>
        </w:r>
        <w:r w:rsidR="00B60CDB">
          <w:rPr>
            <w:webHidden/>
          </w:rPr>
          <w:fldChar w:fldCharType="begin"/>
        </w:r>
        <w:r w:rsidR="00B60CDB">
          <w:rPr>
            <w:webHidden/>
          </w:rPr>
          <w:instrText xml:space="preserve"> PAGEREF _Toc14440195 \h </w:instrText>
        </w:r>
        <w:r w:rsidR="00B60CDB">
          <w:rPr>
            <w:webHidden/>
          </w:rPr>
        </w:r>
        <w:r w:rsidR="00B60CDB">
          <w:rPr>
            <w:webHidden/>
          </w:rPr>
          <w:fldChar w:fldCharType="separate"/>
        </w:r>
        <w:r w:rsidR="00B60CDB">
          <w:rPr>
            <w:webHidden/>
          </w:rPr>
          <w:t>50</w:t>
        </w:r>
        <w:r w:rsidR="00B60CDB">
          <w:rPr>
            <w:webHidden/>
          </w:rPr>
          <w:fldChar w:fldCharType="end"/>
        </w:r>
      </w:hyperlink>
    </w:p>
    <w:p w14:paraId="617E3086" w14:textId="0B936A53" w:rsidR="00B60CDB" w:rsidRDefault="00E86F7F">
      <w:pPr>
        <w:pStyle w:val="22"/>
        <w:ind w:left="720"/>
        <w:rPr>
          <w:rFonts w:asciiTheme="minorHAnsi" w:eastAsiaTheme="minorEastAsia" w:hAnsiTheme="minorHAnsi" w:cstheme="minorBidi"/>
          <w:sz w:val="21"/>
          <w:szCs w:val="22"/>
        </w:rPr>
      </w:pPr>
      <w:hyperlink w:anchor="_Toc14440196" w:history="1">
        <w:r w:rsidR="00B60CDB" w:rsidRPr="00BA6FD6">
          <w:rPr>
            <w:rStyle w:val="ab"/>
            <w14:scene3d>
              <w14:camera w14:prst="orthographicFront"/>
              <w14:lightRig w14:rig="threePt" w14:dir="t">
                <w14:rot w14:lat="0" w14:lon="0" w14:rev="0"/>
              </w14:lightRig>
            </w14:scene3d>
          </w:rPr>
          <w:t>3.2</w:t>
        </w:r>
        <w:r w:rsidR="00B60CDB" w:rsidRPr="00BA6FD6">
          <w:rPr>
            <w:rStyle w:val="ab"/>
          </w:rPr>
          <w:t xml:space="preserve"> Manage Cameras for PoE Device</w:t>
        </w:r>
        <w:r w:rsidR="00B60CDB">
          <w:rPr>
            <w:webHidden/>
          </w:rPr>
          <w:tab/>
        </w:r>
        <w:r w:rsidR="00B60CDB">
          <w:rPr>
            <w:webHidden/>
          </w:rPr>
          <w:fldChar w:fldCharType="begin"/>
        </w:r>
        <w:r w:rsidR="00B60CDB">
          <w:rPr>
            <w:webHidden/>
          </w:rPr>
          <w:instrText xml:space="preserve"> PAGEREF _Toc14440196 \h </w:instrText>
        </w:r>
        <w:r w:rsidR="00B60CDB">
          <w:rPr>
            <w:webHidden/>
          </w:rPr>
        </w:r>
        <w:r w:rsidR="00B60CDB">
          <w:rPr>
            <w:webHidden/>
          </w:rPr>
          <w:fldChar w:fldCharType="separate"/>
        </w:r>
        <w:r w:rsidR="00B60CDB">
          <w:rPr>
            <w:webHidden/>
          </w:rPr>
          <w:t>51</w:t>
        </w:r>
        <w:r w:rsidR="00B60CDB">
          <w:rPr>
            <w:webHidden/>
          </w:rPr>
          <w:fldChar w:fldCharType="end"/>
        </w:r>
      </w:hyperlink>
    </w:p>
    <w:p w14:paraId="41186915" w14:textId="3C2FB359" w:rsidR="00B60CDB" w:rsidRDefault="00E86F7F">
      <w:pPr>
        <w:pStyle w:val="33"/>
        <w:ind w:left="1080"/>
        <w:rPr>
          <w:rFonts w:asciiTheme="minorHAnsi" w:eastAsiaTheme="minorEastAsia" w:hAnsiTheme="minorHAnsi" w:cstheme="minorBidi"/>
          <w:sz w:val="21"/>
          <w:szCs w:val="22"/>
        </w:rPr>
      </w:pPr>
      <w:hyperlink w:anchor="_Toc14440197" w:history="1">
        <w:r w:rsidR="00B60CDB" w:rsidRPr="00BA6FD6">
          <w:rPr>
            <w:rStyle w:val="ab"/>
            <w14:scene3d>
              <w14:camera w14:prst="orthographicFront"/>
              <w14:lightRig w14:rig="threePt" w14:dir="t">
                <w14:rot w14:lat="0" w14:lon="0" w14:rev="0"/>
              </w14:lightRig>
            </w14:scene3d>
          </w:rPr>
          <w:t>3.2.1</w:t>
        </w:r>
        <w:r w:rsidR="00B60CDB" w:rsidRPr="00BA6FD6">
          <w:rPr>
            <w:rStyle w:val="ab"/>
          </w:rPr>
          <w:t xml:space="preserve"> Add PoE Cameras</w:t>
        </w:r>
        <w:r w:rsidR="00B60CDB">
          <w:rPr>
            <w:webHidden/>
          </w:rPr>
          <w:tab/>
        </w:r>
        <w:r w:rsidR="00B60CDB">
          <w:rPr>
            <w:webHidden/>
          </w:rPr>
          <w:fldChar w:fldCharType="begin"/>
        </w:r>
        <w:r w:rsidR="00B60CDB">
          <w:rPr>
            <w:webHidden/>
          </w:rPr>
          <w:instrText xml:space="preserve"> PAGEREF _Toc14440197 \h </w:instrText>
        </w:r>
        <w:r w:rsidR="00B60CDB">
          <w:rPr>
            <w:webHidden/>
          </w:rPr>
        </w:r>
        <w:r w:rsidR="00B60CDB">
          <w:rPr>
            <w:webHidden/>
          </w:rPr>
          <w:fldChar w:fldCharType="separate"/>
        </w:r>
        <w:r w:rsidR="00B60CDB">
          <w:rPr>
            <w:webHidden/>
          </w:rPr>
          <w:t>51</w:t>
        </w:r>
        <w:r w:rsidR="00B60CDB">
          <w:rPr>
            <w:webHidden/>
          </w:rPr>
          <w:fldChar w:fldCharType="end"/>
        </w:r>
      </w:hyperlink>
    </w:p>
    <w:p w14:paraId="608433C0" w14:textId="7703522C" w:rsidR="00B60CDB" w:rsidRDefault="00E86F7F">
      <w:pPr>
        <w:pStyle w:val="33"/>
        <w:ind w:left="1080"/>
        <w:rPr>
          <w:rFonts w:asciiTheme="minorHAnsi" w:eastAsiaTheme="minorEastAsia" w:hAnsiTheme="minorHAnsi" w:cstheme="minorBidi"/>
          <w:sz w:val="21"/>
          <w:szCs w:val="22"/>
        </w:rPr>
      </w:pPr>
      <w:hyperlink w:anchor="_Toc14440198" w:history="1">
        <w:r w:rsidR="00B60CDB" w:rsidRPr="00BA6FD6">
          <w:rPr>
            <w:rStyle w:val="ab"/>
            <w14:scene3d>
              <w14:camera w14:prst="orthographicFront"/>
              <w14:lightRig w14:rig="threePt" w14:dir="t">
                <w14:rot w14:lat="0" w14:lon="0" w14:rev="0"/>
              </w14:lightRig>
            </w14:scene3d>
          </w:rPr>
          <w:t>3.2.2</w:t>
        </w:r>
        <w:r w:rsidR="00B60CDB" w:rsidRPr="00BA6FD6">
          <w:rPr>
            <w:rStyle w:val="ab"/>
          </w:rPr>
          <w:t xml:space="preserve"> Add Non-PoE IP Cameras</w:t>
        </w:r>
        <w:r w:rsidR="00B60CDB">
          <w:rPr>
            <w:webHidden/>
          </w:rPr>
          <w:tab/>
        </w:r>
        <w:r w:rsidR="00B60CDB">
          <w:rPr>
            <w:webHidden/>
          </w:rPr>
          <w:fldChar w:fldCharType="begin"/>
        </w:r>
        <w:r w:rsidR="00B60CDB">
          <w:rPr>
            <w:webHidden/>
          </w:rPr>
          <w:instrText xml:space="preserve"> PAGEREF _Toc14440198 \h </w:instrText>
        </w:r>
        <w:r w:rsidR="00B60CDB">
          <w:rPr>
            <w:webHidden/>
          </w:rPr>
        </w:r>
        <w:r w:rsidR="00B60CDB">
          <w:rPr>
            <w:webHidden/>
          </w:rPr>
          <w:fldChar w:fldCharType="separate"/>
        </w:r>
        <w:r w:rsidR="00B60CDB">
          <w:rPr>
            <w:webHidden/>
          </w:rPr>
          <w:t>51</w:t>
        </w:r>
        <w:r w:rsidR="00B60CDB">
          <w:rPr>
            <w:webHidden/>
          </w:rPr>
          <w:fldChar w:fldCharType="end"/>
        </w:r>
      </w:hyperlink>
    </w:p>
    <w:p w14:paraId="4AC246E2" w14:textId="29EF6884" w:rsidR="00B60CDB" w:rsidRDefault="00E86F7F">
      <w:pPr>
        <w:pStyle w:val="33"/>
        <w:ind w:left="1080"/>
        <w:rPr>
          <w:rFonts w:asciiTheme="minorHAnsi" w:eastAsiaTheme="minorEastAsia" w:hAnsiTheme="minorHAnsi" w:cstheme="minorBidi"/>
          <w:sz w:val="21"/>
          <w:szCs w:val="22"/>
        </w:rPr>
      </w:pPr>
      <w:hyperlink w:anchor="_Toc14440199" w:history="1">
        <w:r w:rsidR="00B60CDB" w:rsidRPr="00BA6FD6">
          <w:rPr>
            <w:rStyle w:val="ab"/>
            <w14:scene3d>
              <w14:camera w14:prst="orthographicFront"/>
              <w14:lightRig w14:rig="threePt" w14:dir="t">
                <w14:rot w14:lat="0" w14:lon="0" w14:rev="0"/>
              </w14:lightRig>
            </w14:scene3d>
          </w:rPr>
          <w:t>3.2.3</w:t>
        </w:r>
        <w:r w:rsidR="00B60CDB" w:rsidRPr="00BA6FD6">
          <w:rPr>
            <w:rStyle w:val="ab"/>
          </w:rPr>
          <w:t xml:space="preserve"> Configure PoE Interface</w:t>
        </w:r>
        <w:r w:rsidR="00B60CDB">
          <w:rPr>
            <w:webHidden/>
          </w:rPr>
          <w:tab/>
        </w:r>
        <w:r w:rsidR="00B60CDB">
          <w:rPr>
            <w:webHidden/>
          </w:rPr>
          <w:fldChar w:fldCharType="begin"/>
        </w:r>
        <w:r w:rsidR="00B60CDB">
          <w:rPr>
            <w:webHidden/>
          </w:rPr>
          <w:instrText xml:space="preserve"> PAGEREF _Toc14440199 \h </w:instrText>
        </w:r>
        <w:r w:rsidR="00B60CDB">
          <w:rPr>
            <w:webHidden/>
          </w:rPr>
        </w:r>
        <w:r w:rsidR="00B60CDB">
          <w:rPr>
            <w:webHidden/>
          </w:rPr>
          <w:fldChar w:fldCharType="separate"/>
        </w:r>
        <w:r w:rsidR="00B60CDB">
          <w:rPr>
            <w:webHidden/>
          </w:rPr>
          <w:t>52</w:t>
        </w:r>
        <w:r w:rsidR="00B60CDB">
          <w:rPr>
            <w:webHidden/>
          </w:rPr>
          <w:fldChar w:fldCharType="end"/>
        </w:r>
      </w:hyperlink>
    </w:p>
    <w:p w14:paraId="1A2628CA" w14:textId="401CFBF7" w:rsidR="00B60CDB" w:rsidRDefault="00E86F7F">
      <w:pPr>
        <w:pStyle w:val="22"/>
        <w:ind w:left="720"/>
        <w:rPr>
          <w:rFonts w:asciiTheme="minorHAnsi" w:eastAsiaTheme="minorEastAsia" w:hAnsiTheme="minorHAnsi" w:cstheme="minorBidi"/>
          <w:sz w:val="21"/>
          <w:szCs w:val="22"/>
        </w:rPr>
      </w:pPr>
      <w:hyperlink w:anchor="_Toc14440200" w:history="1">
        <w:r w:rsidR="00B60CDB" w:rsidRPr="00BA6FD6">
          <w:rPr>
            <w:rStyle w:val="ab"/>
            <w14:scene3d>
              <w14:camera w14:prst="orthographicFront"/>
              <w14:lightRig w14:rig="threePt" w14:dir="t">
                <w14:rot w14:lat="0" w14:lon="0" w14:rev="0"/>
              </w14:lightRig>
            </w14:scene3d>
          </w:rPr>
          <w:t>3.3</w:t>
        </w:r>
        <w:r w:rsidR="00B60CDB" w:rsidRPr="00BA6FD6">
          <w:rPr>
            <w:rStyle w:val="ab"/>
          </w:rPr>
          <w:t xml:space="preserve"> Enable the H.265 Stream Access</w:t>
        </w:r>
        <w:r w:rsidR="00B60CDB">
          <w:rPr>
            <w:webHidden/>
          </w:rPr>
          <w:tab/>
        </w:r>
        <w:r w:rsidR="00B60CDB">
          <w:rPr>
            <w:webHidden/>
          </w:rPr>
          <w:fldChar w:fldCharType="begin"/>
        </w:r>
        <w:r w:rsidR="00B60CDB">
          <w:rPr>
            <w:webHidden/>
          </w:rPr>
          <w:instrText xml:space="preserve"> PAGEREF _Toc14440200 \h </w:instrText>
        </w:r>
        <w:r w:rsidR="00B60CDB">
          <w:rPr>
            <w:webHidden/>
          </w:rPr>
        </w:r>
        <w:r w:rsidR="00B60CDB">
          <w:rPr>
            <w:webHidden/>
          </w:rPr>
          <w:fldChar w:fldCharType="separate"/>
        </w:r>
        <w:r w:rsidR="00B60CDB">
          <w:rPr>
            <w:webHidden/>
          </w:rPr>
          <w:t>53</w:t>
        </w:r>
        <w:r w:rsidR="00B60CDB">
          <w:rPr>
            <w:webHidden/>
          </w:rPr>
          <w:fldChar w:fldCharType="end"/>
        </w:r>
      </w:hyperlink>
    </w:p>
    <w:p w14:paraId="44F79B4F" w14:textId="29D4E276" w:rsidR="00B60CDB" w:rsidRDefault="00E86F7F">
      <w:pPr>
        <w:pStyle w:val="22"/>
        <w:ind w:left="720"/>
        <w:rPr>
          <w:rFonts w:asciiTheme="minorHAnsi" w:eastAsiaTheme="minorEastAsia" w:hAnsiTheme="minorHAnsi" w:cstheme="minorBidi"/>
          <w:sz w:val="21"/>
          <w:szCs w:val="22"/>
        </w:rPr>
      </w:pPr>
      <w:hyperlink w:anchor="_Toc14440201" w:history="1">
        <w:r w:rsidR="00B60CDB" w:rsidRPr="00BA6FD6">
          <w:rPr>
            <w:rStyle w:val="ab"/>
            <w14:scene3d>
              <w14:camera w14:prst="orthographicFront"/>
              <w14:lightRig w14:rig="threePt" w14:dir="t">
                <w14:rot w14:lat="0" w14:lon="0" w14:rev="0"/>
              </w14:lightRig>
            </w14:scene3d>
          </w:rPr>
          <w:t>3.4</w:t>
        </w:r>
        <w:r w:rsidR="00B60CDB" w:rsidRPr="00BA6FD6">
          <w:rPr>
            <w:rStyle w:val="ab"/>
          </w:rPr>
          <w:t xml:space="preserve"> Upgrade the IP Camera</w:t>
        </w:r>
        <w:r w:rsidR="00B60CDB">
          <w:rPr>
            <w:webHidden/>
          </w:rPr>
          <w:tab/>
        </w:r>
        <w:r w:rsidR="00B60CDB">
          <w:rPr>
            <w:webHidden/>
          </w:rPr>
          <w:fldChar w:fldCharType="begin"/>
        </w:r>
        <w:r w:rsidR="00B60CDB">
          <w:rPr>
            <w:webHidden/>
          </w:rPr>
          <w:instrText xml:space="preserve"> PAGEREF _Toc14440201 \h </w:instrText>
        </w:r>
        <w:r w:rsidR="00B60CDB">
          <w:rPr>
            <w:webHidden/>
          </w:rPr>
        </w:r>
        <w:r w:rsidR="00B60CDB">
          <w:rPr>
            <w:webHidden/>
          </w:rPr>
          <w:fldChar w:fldCharType="separate"/>
        </w:r>
        <w:r w:rsidR="00B60CDB">
          <w:rPr>
            <w:webHidden/>
          </w:rPr>
          <w:t>54</w:t>
        </w:r>
        <w:r w:rsidR="00B60CDB">
          <w:rPr>
            <w:webHidden/>
          </w:rPr>
          <w:fldChar w:fldCharType="end"/>
        </w:r>
      </w:hyperlink>
    </w:p>
    <w:p w14:paraId="6A0DFBF0" w14:textId="31C1AA32" w:rsidR="00B60CDB" w:rsidRDefault="00E86F7F">
      <w:pPr>
        <w:pStyle w:val="22"/>
        <w:ind w:left="720"/>
        <w:rPr>
          <w:rFonts w:asciiTheme="minorHAnsi" w:eastAsiaTheme="minorEastAsia" w:hAnsiTheme="minorHAnsi" w:cstheme="minorBidi"/>
          <w:sz w:val="21"/>
          <w:szCs w:val="22"/>
        </w:rPr>
      </w:pPr>
      <w:hyperlink w:anchor="_Toc14440202" w:history="1">
        <w:r w:rsidR="00B60CDB" w:rsidRPr="00BA6FD6">
          <w:rPr>
            <w:rStyle w:val="ab"/>
            <w14:scene3d>
              <w14:camera w14:prst="orthographicFront"/>
              <w14:lightRig w14:rig="threePt" w14:dir="t">
                <w14:rot w14:lat="0" w14:lon="0" w14:rev="0"/>
              </w14:lightRig>
            </w14:scene3d>
          </w:rPr>
          <w:t>3.5</w:t>
        </w:r>
        <w:r w:rsidR="00B60CDB" w:rsidRPr="00BA6FD6">
          <w:rPr>
            <w:rStyle w:val="ab"/>
          </w:rPr>
          <w:t xml:space="preserve"> Configure the Customized Protocols</w:t>
        </w:r>
        <w:r w:rsidR="00B60CDB">
          <w:rPr>
            <w:webHidden/>
          </w:rPr>
          <w:tab/>
        </w:r>
        <w:r w:rsidR="00B60CDB">
          <w:rPr>
            <w:webHidden/>
          </w:rPr>
          <w:fldChar w:fldCharType="begin"/>
        </w:r>
        <w:r w:rsidR="00B60CDB">
          <w:rPr>
            <w:webHidden/>
          </w:rPr>
          <w:instrText xml:space="preserve"> PAGEREF _Toc14440202 \h </w:instrText>
        </w:r>
        <w:r w:rsidR="00B60CDB">
          <w:rPr>
            <w:webHidden/>
          </w:rPr>
        </w:r>
        <w:r w:rsidR="00B60CDB">
          <w:rPr>
            <w:webHidden/>
          </w:rPr>
          <w:fldChar w:fldCharType="separate"/>
        </w:r>
        <w:r w:rsidR="00B60CDB">
          <w:rPr>
            <w:webHidden/>
          </w:rPr>
          <w:t>54</w:t>
        </w:r>
        <w:r w:rsidR="00B60CDB">
          <w:rPr>
            <w:webHidden/>
          </w:rPr>
          <w:fldChar w:fldCharType="end"/>
        </w:r>
      </w:hyperlink>
    </w:p>
    <w:p w14:paraId="35872903" w14:textId="4AF7AAF9"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203" w:history="1">
        <w:r w:rsidR="00B60CDB" w:rsidRPr="00BA6FD6">
          <w:rPr>
            <w:rStyle w:val="ab"/>
            <w:noProof/>
          </w:rPr>
          <w:t>Chapter 4 IoT</w:t>
        </w:r>
        <w:r w:rsidR="00B60CDB">
          <w:rPr>
            <w:noProof/>
            <w:webHidden/>
          </w:rPr>
          <w:tab/>
        </w:r>
        <w:r w:rsidR="00B60CDB">
          <w:rPr>
            <w:noProof/>
            <w:webHidden/>
          </w:rPr>
          <w:fldChar w:fldCharType="begin"/>
        </w:r>
        <w:r w:rsidR="00B60CDB">
          <w:rPr>
            <w:noProof/>
            <w:webHidden/>
          </w:rPr>
          <w:instrText xml:space="preserve"> PAGEREF _Toc14440203 \h </w:instrText>
        </w:r>
        <w:r w:rsidR="00B60CDB">
          <w:rPr>
            <w:noProof/>
            <w:webHidden/>
          </w:rPr>
        </w:r>
        <w:r w:rsidR="00B60CDB">
          <w:rPr>
            <w:noProof/>
            <w:webHidden/>
          </w:rPr>
          <w:fldChar w:fldCharType="separate"/>
        </w:r>
        <w:r w:rsidR="00B60CDB">
          <w:rPr>
            <w:noProof/>
            <w:webHidden/>
          </w:rPr>
          <w:t>56</w:t>
        </w:r>
        <w:r w:rsidR="00B60CDB">
          <w:rPr>
            <w:noProof/>
            <w:webHidden/>
          </w:rPr>
          <w:fldChar w:fldCharType="end"/>
        </w:r>
      </w:hyperlink>
    </w:p>
    <w:p w14:paraId="1D3D377A" w14:textId="229B1ECF" w:rsidR="00B60CDB" w:rsidRDefault="00E86F7F">
      <w:pPr>
        <w:pStyle w:val="22"/>
        <w:ind w:left="720"/>
        <w:rPr>
          <w:rFonts w:asciiTheme="minorHAnsi" w:eastAsiaTheme="minorEastAsia" w:hAnsiTheme="minorHAnsi" w:cstheme="minorBidi"/>
          <w:sz w:val="21"/>
          <w:szCs w:val="22"/>
        </w:rPr>
      </w:pPr>
      <w:hyperlink w:anchor="_Toc14440204" w:history="1">
        <w:r w:rsidR="00B60CDB" w:rsidRPr="00BA6FD6">
          <w:rPr>
            <w:rStyle w:val="ab"/>
            <w14:scene3d>
              <w14:camera w14:prst="orthographicFront"/>
              <w14:lightRig w14:rig="threePt" w14:dir="t">
                <w14:rot w14:lat="0" w14:lon="0" w14:rev="0"/>
              </w14:lightRig>
            </w14:scene3d>
          </w:rPr>
          <w:t>4.1</w:t>
        </w:r>
        <w:r w:rsidR="00B60CDB" w:rsidRPr="00BA6FD6">
          <w:rPr>
            <w:rStyle w:val="ab"/>
          </w:rPr>
          <w:t xml:space="preserve"> Add IoT Device</w:t>
        </w:r>
        <w:r w:rsidR="00B60CDB">
          <w:rPr>
            <w:webHidden/>
          </w:rPr>
          <w:tab/>
        </w:r>
        <w:r w:rsidR="00B60CDB">
          <w:rPr>
            <w:webHidden/>
          </w:rPr>
          <w:fldChar w:fldCharType="begin"/>
        </w:r>
        <w:r w:rsidR="00B60CDB">
          <w:rPr>
            <w:webHidden/>
          </w:rPr>
          <w:instrText xml:space="preserve"> PAGEREF _Toc14440204 \h </w:instrText>
        </w:r>
        <w:r w:rsidR="00B60CDB">
          <w:rPr>
            <w:webHidden/>
          </w:rPr>
        </w:r>
        <w:r w:rsidR="00B60CDB">
          <w:rPr>
            <w:webHidden/>
          </w:rPr>
          <w:fldChar w:fldCharType="separate"/>
        </w:r>
        <w:r w:rsidR="00B60CDB">
          <w:rPr>
            <w:webHidden/>
          </w:rPr>
          <w:t>56</w:t>
        </w:r>
        <w:r w:rsidR="00B60CDB">
          <w:rPr>
            <w:webHidden/>
          </w:rPr>
          <w:fldChar w:fldCharType="end"/>
        </w:r>
      </w:hyperlink>
    </w:p>
    <w:p w14:paraId="5085FF90" w14:textId="33D48660" w:rsidR="00B60CDB" w:rsidRDefault="00E86F7F">
      <w:pPr>
        <w:pStyle w:val="33"/>
        <w:ind w:left="1080"/>
        <w:rPr>
          <w:rFonts w:asciiTheme="minorHAnsi" w:eastAsiaTheme="minorEastAsia" w:hAnsiTheme="minorHAnsi" w:cstheme="minorBidi"/>
          <w:sz w:val="21"/>
          <w:szCs w:val="22"/>
        </w:rPr>
      </w:pPr>
      <w:hyperlink w:anchor="_Toc14440205" w:history="1">
        <w:r w:rsidR="00B60CDB" w:rsidRPr="00BA6FD6">
          <w:rPr>
            <w:rStyle w:val="ab"/>
            <w14:scene3d>
              <w14:camera w14:prst="orthographicFront"/>
              <w14:lightRig w14:rig="threePt" w14:dir="t">
                <w14:rot w14:lat="0" w14:lon="0" w14:rev="0"/>
              </w14:lightRig>
            </w14:scene3d>
          </w:rPr>
          <w:t>4.1.1</w:t>
        </w:r>
        <w:r w:rsidR="00B60CDB" w:rsidRPr="00BA6FD6">
          <w:rPr>
            <w:rStyle w:val="ab"/>
          </w:rPr>
          <w:t xml:space="preserve"> Add Access Control Device</w:t>
        </w:r>
        <w:r w:rsidR="00B60CDB">
          <w:rPr>
            <w:webHidden/>
          </w:rPr>
          <w:tab/>
        </w:r>
        <w:r w:rsidR="00B60CDB">
          <w:rPr>
            <w:webHidden/>
          </w:rPr>
          <w:fldChar w:fldCharType="begin"/>
        </w:r>
        <w:r w:rsidR="00B60CDB">
          <w:rPr>
            <w:webHidden/>
          </w:rPr>
          <w:instrText xml:space="preserve"> PAGEREF _Toc14440205 \h </w:instrText>
        </w:r>
        <w:r w:rsidR="00B60CDB">
          <w:rPr>
            <w:webHidden/>
          </w:rPr>
        </w:r>
        <w:r w:rsidR="00B60CDB">
          <w:rPr>
            <w:webHidden/>
          </w:rPr>
          <w:fldChar w:fldCharType="separate"/>
        </w:r>
        <w:r w:rsidR="00B60CDB">
          <w:rPr>
            <w:webHidden/>
          </w:rPr>
          <w:t>56</w:t>
        </w:r>
        <w:r w:rsidR="00B60CDB">
          <w:rPr>
            <w:webHidden/>
          </w:rPr>
          <w:fldChar w:fldCharType="end"/>
        </w:r>
      </w:hyperlink>
    </w:p>
    <w:p w14:paraId="3FAA12A7" w14:textId="58F8289D" w:rsidR="00B60CDB" w:rsidRDefault="00E86F7F">
      <w:pPr>
        <w:pStyle w:val="33"/>
        <w:ind w:left="1080"/>
        <w:rPr>
          <w:rFonts w:asciiTheme="minorHAnsi" w:eastAsiaTheme="minorEastAsia" w:hAnsiTheme="minorHAnsi" w:cstheme="minorBidi"/>
          <w:sz w:val="21"/>
          <w:szCs w:val="22"/>
        </w:rPr>
      </w:pPr>
      <w:hyperlink w:anchor="_Toc14440206" w:history="1">
        <w:r w:rsidR="00B60CDB" w:rsidRPr="00BA6FD6">
          <w:rPr>
            <w:rStyle w:val="ab"/>
            <w14:scene3d>
              <w14:camera w14:prst="orthographicFront"/>
              <w14:lightRig w14:rig="threePt" w14:dir="t">
                <w14:rot w14:lat="0" w14:lon="0" w14:rev="0"/>
              </w14:lightRig>
            </w14:scene3d>
          </w:rPr>
          <w:t>4.1.2</w:t>
        </w:r>
        <w:r w:rsidR="00B60CDB" w:rsidRPr="00BA6FD6">
          <w:rPr>
            <w:rStyle w:val="ab"/>
          </w:rPr>
          <w:t xml:space="preserve"> Add Alarm Device</w:t>
        </w:r>
        <w:r w:rsidR="00B60CDB">
          <w:rPr>
            <w:webHidden/>
          </w:rPr>
          <w:tab/>
        </w:r>
        <w:r w:rsidR="00B60CDB">
          <w:rPr>
            <w:webHidden/>
          </w:rPr>
          <w:fldChar w:fldCharType="begin"/>
        </w:r>
        <w:r w:rsidR="00B60CDB">
          <w:rPr>
            <w:webHidden/>
          </w:rPr>
          <w:instrText xml:space="preserve"> PAGEREF _Toc14440206 \h </w:instrText>
        </w:r>
        <w:r w:rsidR="00B60CDB">
          <w:rPr>
            <w:webHidden/>
          </w:rPr>
        </w:r>
        <w:r w:rsidR="00B60CDB">
          <w:rPr>
            <w:webHidden/>
          </w:rPr>
          <w:fldChar w:fldCharType="separate"/>
        </w:r>
        <w:r w:rsidR="00B60CDB">
          <w:rPr>
            <w:webHidden/>
          </w:rPr>
          <w:t>58</w:t>
        </w:r>
        <w:r w:rsidR="00B60CDB">
          <w:rPr>
            <w:webHidden/>
          </w:rPr>
          <w:fldChar w:fldCharType="end"/>
        </w:r>
      </w:hyperlink>
    </w:p>
    <w:p w14:paraId="7A9A5440" w14:textId="1027D69D" w:rsidR="00B60CDB" w:rsidRDefault="00E86F7F">
      <w:pPr>
        <w:pStyle w:val="22"/>
        <w:ind w:left="720"/>
        <w:rPr>
          <w:rFonts w:asciiTheme="minorHAnsi" w:eastAsiaTheme="minorEastAsia" w:hAnsiTheme="minorHAnsi" w:cstheme="minorBidi"/>
          <w:sz w:val="21"/>
          <w:szCs w:val="22"/>
        </w:rPr>
      </w:pPr>
      <w:hyperlink w:anchor="_Toc14440207" w:history="1">
        <w:r w:rsidR="00B60CDB" w:rsidRPr="00BA6FD6">
          <w:rPr>
            <w:rStyle w:val="ab"/>
            <w14:scene3d>
              <w14:camera w14:prst="orthographicFront"/>
              <w14:lightRig w14:rig="threePt" w14:dir="t">
                <w14:rot w14:lat="0" w14:lon="0" w14:rev="0"/>
              </w14:lightRig>
            </w14:scene3d>
          </w:rPr>
          <w:t>4.2</w:t>
        </w:r>
        <w:r w:rsidR="00B60CDB" w:rsidRPr="00BA6FD6">
          <w:rPr>
            <w:rStyle w:val="ab"/>
          </w:rPr>
          <w:t xml:space="preserve"> Configure Linkage Action and Arming Schedule</w:t>
        </w:r>
        <w:r w:rsidR="00B60CDB">
          <w:rPr>
            <w:webHidden/>
          </w:rPr>
          <w:tab/>
        </w:r>
        <w:r w:rsidR="00B60CDB">
          <w:rPr>
            <w:webHidden/>
          </w:rPr>
          <w:fldChar w:fldCharType="begin"/>
        </w:r>
        <w:r w:rsidR="00B60CDB">
          <w:rPr>
            <w:webHidden/>
          </w:rPr>
          <w:instrText xml:space="preserve"> PAGEREF _Toc14440207 \h </w:instrText>
        </w:r>
        <w:r w:rsidR="00B60CDB">
          <w:rPr>
            <w:webHidden/>
          </w:rPr>
        </w:r>
        <w:r w:rsidR="00B60CDB">
          <w:rPr>
            <w:webHidden/>
          </w:rPr>
          <w:fldChar w:fldCharType="separate"/>
        </w:r>
        <w:r w:rsidR="00B60CDB">
          <w:rPr>
            <w:webHidden/>
          </w:rPr>
          <w:t>59</w:t>
        </w:r>
        <w:r w:rsidR="00B60CDB">
          <w:rPr>
            <w:webHidden/>
          </w:rPr>
          <w:fldChar w:fldCharType="end"/>
        </w:r>
      </w:hyperlink>
    </w:p>
    <w:p w14:paraId="0D9F1550" w14:textId="3D987937" w:rsidR="00B60CDB" w:rsidRDefault="00E86F7F">
      <w:pPr>
        <w:pStyle w:val="22"/>
        <w:ind w:left="720"/>
        <w:rPr>
          <w:rFonts w:asciiTheme="minorHAnsi" w:eastAsiaTheme="minorEastAsia" w:hAnsiTheme="minorHAnsi" w:cstheme="minorBidi"/>
          <w:sz w:val="21"/>
          <w:szCs w:val="22"/>
        </w:rPr>
      </w:pPr>
      <w:hyperlink w:anchor="_Toc14440208" w:history="1">
        <w:r w:rsidR="00B60CDB" w:rsidRPr="00BA6FD6">
          <w:rPr>
            <w:rStyle w:val="ab"/>
            <w14:scene3d>
              <w14:camera w14:prst="orthographicFront"/>
              <w14:lightRig w14:rig="threePt" w14:dir="t">
                <w14:rot w14:lat="0" w14:lon="0" w14:rev="0"/>
              </w14:lightRig>
            </w14:scene3d>
          </w:rPr>
          <w:t>4.3</w:t>
        </w:r>
        <w:r w:rsidR="00B60CDB" w:rsidRPr="00BA6FD6">
          <w:rPr>
            <w:rStyle w:val="ab"/>
          </w:rPr>
          <w:t xml:space="preserve"> Configure OSD</w:t>
        </w:r>
        <w:r w:rsidR="00B60CDB">
          <w:rPr>
            <w:webHidden/>
          </w:rPr>
          <w:tab/>
        </w:r>
        <w:r w:rsidR="00B60CDB">
          <w:rPr>
            <w:webHidden/>
          </w:rPr>
          <w:fldChar w:fldCharType="begin"/>
        </w:r>
        <w:r w:rsidR="00B60CDB">
          <w:rPr>
            <w:webHidden/>
          </w:rPr>
          <w:instrText xml:space="preserve"> PAGEREF _Toc14440208 \h </w:instrText>
        </w:r>
        <w:r w:rsidR="00B60CDB">
          <w:rPr>
            <w:webHidden/>
          </w:rPr>
        </w:r>
        <w:r w:rsidR="00B60CDB">
          <w:rPr>
            <w:webHidden/>
          </w:rPr>
          <w:fldChar w:fldCharType="separate"/>
        </w:r>
        <w:r w:rsidR="00B60CDB">
          <w:rPr>
            <w:webHidden/>
          </w:rPr>
          <w:t>60</w:t>
        </w:r>
        <w:r w:rsidR="00B60CDB">
          <w:rPr>
            <w:webHidden/>
          </w:rPr>
          <w:fldChar w:fldCharType="end"/>
        </w:r>
      </w:hyperlink>
    </w:p>
    <w:p w14:paraId="2B014D7E" w14:textId="1F58CE3E" w:rsidR="00B60CDB" w:rsidRDefault="00E86F7F">
      <w:pPr>
        <w:pStyle w:val="22"/>
        <w:ind w:left="720"/>
        <w:rPr>
          <w:rFonts w:asciiTheme="minorHAnsi" w:eastAsiaTheme="minorEastAsia" w:hAnsiTheme="minorHAnsi" w:cstheme="minorBidi"/>
          <w:sz w:val="21"/>
          <w:szCs w:val="22"/>
        </w:rPr>
      </w:pPr>
      <w:hyperlink w:anchor="_Toc14440209" w:history="1">
        <w:r w:rsidR="00B60CDB" w:rsidRPr="00BA6FD6">
          <w:rPr>
            <w:rStyle w:val="ab"/>
            <w14:scene3d>
              <w14:camera w14:prst="orthographicFront"/>
              <w14:lightRig w14:rig="threePt" w14:dir="t">
                <w14:rot w14:lat="0" w14:lon="0" w14:rev="0"/>
              </w14:lightRig>
            </w14:scene3d>
          </w:rPr>
          <w:t>4.4</w:t>
        </w:r>
        <w:r w:rsidR="00B60CDB" w:rsidRPr="00BA6FD6">
          <w:rPr>
            <w:rStyle w:val="ab"/>
          </w:rPr>
          <w:t xml:space="preserve"> Search IoT Record</w:t>
        </w:r>
        <w:r w:rsidR="00B60CDB">
          <w:rPr>
            <w:webHidden/>
          </w:rPr>
          <w:tab/>
        </w:r>
        <w:r w:rsidR="00B60CDB">
          <w:rPr>
            <w:webHidden/>
          </w:rPr>
          <w:fldChar w:fldCharType="begin"/>
        </w:r>
        <w:r w:rsidR="00B60CDB">
          <w:rPr>
            <w:webHidden/>
          </w:rPr>
          <w:instrText xml:space="preserve"> PAGEREF _Toc14440209 \h </w:instrText>
        </w:r>
        <w:r w:rsidR="00B60CDB">
          <w:rPr>
            <w:webHidden/>
          </w:rPr>
        </w:r>
        <w:r w:rsidR="00B60CDB">
          <w:rPr>
            <w:webHidden/>
          </w:rPr>
          <w:fldChar w:fldCharType="separate"/>
        </w:r>
        <w:r w:rsidR="00B60CDB">
          <w:rPr>
            <w:webHidden/>
          </w:rPr>
          <w:t>61</w:t>
        </w:r>
        <w:r w:rsidR="00B60CDB">
          <w:rPr>
            <w:webHidden/>
          </w:rPr>
          <w:fldChar w:fldCharType="end"/>
        </w:r>
      </w:hyperlink>
    </w:p>
    <w:p w14:paraId="6C06B3C9" w14:textId="2BBD7F9C" w:rsidR="00B60CDB" w:rsidRDefault="00E86F7F">
      <w:pPr>
        <w:pStyle w:val="22"/>
        <w:ind w:left="720"/>
        <w:rPr>
          <w:rFonts w:asciiTheme="minorHAnsi" w:eastAsiaTheme="minorEastAsia" w:hAnsiTheme="minorHAnsi" w:cstheme="minorBidi"/>
          <w:sz w:val="21"/>
          <w:szCs w:val="22"/>
        </w:rPr>
      </w:pPr>
      <w:hyperlink w:anchor="_Toc14440210" w:history="1">
        <w:r w:rsidR="00B60CDB" w:rsidRPr="00BA6FD6">
          <w:rPr>
            <w:rStyle w:val="ab"/>
            <w14:scene3d>
              <w14:camera w14:prst="orthographicFront"/>
              <w14:lightRig w14:rig="threePt" w14:dir="t">
                <w14:rot w14:lat="0" w14:lon="0" w14:rev="0"/>
              </w14:lightRig>
            </w14:scene3d>
          </w:rPr>
          <w:t>4.5</w:t>
        </w:r>
        <w:r w:rsidR="00B60CDB" w:rsidRPr="00BA6FD6">
          <w:rPr>
            <w:rStyle w:val="ab"/>
          </w:rPr>
          <w:t xml:space="preserve"> IoT Video/Picture</w:t>
        </w:r>
        <w:r w:rsidR="00B60CDB">
          <w:rPr>
            <w:webHidden/>
          </w:rPr>
          <w:tab/>
        </w:r>
        <w:r w:rsidR="00B60CDB">
          <w:rPr>
            <w:webHidden/>
          </w:rPr>
          <w:fldChar w:fldCharType="begin"/>
        </w:r>
        <w:r w:rsidR="00B60CDB">
          <w:rPr>
            <w:webHidden/>
          </w:rPr>
          <w:instrText xml:space="preserve"> PAGEREF _Toc14440210 \h </w:instrText>
        </w:r>
        <w:r w:rsidR="00B60CDB">
          <w:rPr>
            <w:webHidden/>
          </w:rPr>
        </w:r>
        <w:r w:rsidR="00B60CDB">
          <w:rPr>
            <w:webHidden/>
          </w:rPr>
          <w:fldChar w:fldCharType="separate"/>
        </w:r>
        <w:r w:rsidR="00B60CDB">
          <w:rPr>
            <w:webHidden/>
          </w:rPr>
          <w:t>62</w:t>
        </w:r>
        <w:r w:rsidR="00B60CDB">
          <w:rPr>
            <w:webHidden/>
          </w:rPr>
          <w:fldChar w:fldCharType="end"/>
        </w:r>
      </w:hyperlink>
    </w:p>
    <w:p w14:paraId="582C1E21" w14:textId="3D116C4F" w:rsidR="00B60CDB" w:rsidRDefault="00E86F7F">
      <w:pPr>
        <w:pStyle w:val="33"/>
        <w:ind w:left="1080"/>
        <w:rPr>
          <w:rFonts w:asciiTheme="minorHAnsi" w:eastAsiaTheme="minorEastAsia" w:hAnsiTheme="minorHAnsi" w:cstheme="minorBidi"/>
          <w:sz w:val="21"/>
          <w:szCs w:val="22"/>
        </w:rPr>
      </w:pPr>
      <w:hyperlink w:anchor="_Toc14440211" w:history="1">
        <w:r w:rsidR="00B60CDB" w:rsidRPr="00BA6FD6">
          <w:rPr>
            <w:rStyle w:val="ab"/>
            <w14:scene3d>
              <w14:camera w14:prst="orthographicFront"/>
              <w14:lightRig w14:rig="threePt" w14:dir="t">
                <w14:rot w14:lat="0" w14:lon="0" w14:rev="0"/>
              </w14:lightRig>
            </w14:scene3d>
          </w:rPr>
          <w:t>4.5.1</w:t>
        </w:r>
        <w:r w:rsidR="00B60CDB" w:rsidRPr="00BA6FD6">
          <w:rPr>
            <w:rStyle w:val="ab"/>
          </w:rPr>
          <w:t xml:space="preserve"> Configure Event Recording/Capturing</w:t>
        </w:r>
        <w:r w:rsidR="00B60CDB">
          <w:rPr>
            <w:webHidden/>
          </w:rPr>
          <w:tab/>
        </w:r>
        <w:r w:rsidR="00B60CDB">
          <w:rPr>
            <w:webHidden/>
          </w:rPr>
          <w:fldChar w:fldCharType="begin"/>
        </w:r>
        <w:r w:rsidR="00B60CDB">
          <w:rPr>
            <w:webHidden/>
          </w:rPr>
          <w:instrText xml:space="preserve"> PAGEREF _Toc14440211 \h </w:instrText>
        </w:r>
        <w:r w:rsidR="00B60CDB">
          <w:rPr>
            <w:webHidden/>
          </w:rPr>
        </w:r>
        <w:r w:rsidR="00B60CDB">
          <w:rPr>
            <w:webHidden/>
          </w:rPr>
          <w:fldChar w:fldCharType="separate"/>
        </w:r>
        <w:r w:rsidR="00B60CDB">
          <w:rPr>
            <w:webHidden/>
          </w:rPr>
          <w:t>63</w:t>
        </w:r>
        <w:r w:rsidR="00B60CDB">
          <w:rPr>
            <w:webHidden/>
          </w:rPr>
          <w:fldChar w:fldCharType="end"/>
        </w:r>
      </w:hyperlink>
    </w:p>
    <w:p w14:paraId="2F8CB86C" w14:textId="30069B2E" w:rsidR="00B60CDB" w:rsidRDefault="00E86F7F">
      <w:pPr>
        <w:pStyle w:val="33"/>
        <w:ind w:left="1080"/>
        <w:rPr>
          <w:rFonts w:asciiTheme="minorHAnsi" w:eastAsiaTheme="minorEastAsia" w:hAnsiTheme="minorHAnsi" w:cstheme="minorBidi"/>
          <w:sz w:val="21"/>
          <w:szCs w:val="22"/>
        </w:rPr>
      </w:pPr>
      <w:hyperlink w:anchor="_Toc14440212" w:history="1">
        <w:r w:rsidR="00B60CDB" w:rsidRPr="00BA6FD6">
          <w:rPr>
            <w:rStyle w:val="ab"/>
            <w14:scene3d>
              <w14:camera w14:prst="orthographicFront"/>
              <w14:lightRig w14:rig="threePt" w14:dir="t">
                <w14:rot w14:lat="0" w14:lon="0" w14:rev="0"/>
              </w14:lightRig>
            </w14:scene3d>
          </w:rPr>
          <w:t>4.5.2</w:t>
        </w:r>
        <w:r w:rsidR="00B60CDB" w:rsidRPr="00BA6FD6">
          <w:rPr>
            <w:rStyle w:val="ab"/>
          </w:rPr>
          <w:t xml:space="preserve"> Search IoT Video/Picture</w:t>
        </w:r>
        <w:r w:rsidR="00B60CDB">
          <w:rPr>
            <w:webHidden/>
          </w:rPr>
          <w:tab/>
        </w:r>
        <w:r w:rsidR="00B60CDB">
          <w:rPr>
            <w:webHidden/>
          </w:rPr>
          <w:fldChar w:fldCharType="begin"/>
        </w:r>
        <w:r w:rsidR="00B60CDB">
          <w:rPr>
            <w:webHidden/>
          </w:rPr>
          <w:instrText xml:space="preserve"> PAGEREF _Toc14440212 \h </w:instrText>
        </w:r>
        <w:r w:rsidR="00B60CDB">
          <w:rPr>
            <w:webHidden/>
          </w:rPr>
        </w:r>
        <w:r w:rsidR="00B60CDB">
          <w:rPr>
            <w:webHidden/>
          </w:rPr>
          <w:fldChar w:fldCharType="separate"/>
        </w:r>
        <w:r w:rsidR="00B60CDB">
          <w:rPr>
            <w:webHidden/>
          </w:rPr>
          <w:t>64</w:t>
        </w:r>
        <w:r w:rsidR="00B60CDB">
          <w:rPr>
            <w:webHidden/>
          </w:rPr>
          <w:fldChar w:fldCharType="end"/>
        </w:r>
      </w:hyperlink>
    </w:p>
    <w:p w14:paraId="448BD84F" w14:textId="3AA0D484"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213" w:history="1">
        <w:r w:rsidR="00B60CDB" w:rsidRPr="00BA6FD6">
          <w:rPr>
            <w:rStyle w:val="ab"/>
            <w:noProof/>
          </w:rPr>
          <w:t>Chapter 5</w:t>
        </w:r>
        <w:r w:rsidR="00B60CDB" w:rsidRPr="00BA6FD6">
          <w:rPr>
            <w:rStyle w:val="ab"/>
            <w:noProof/>
            <w:kern w:val="0"/>
          </w:rPr>
          <w:t xml:space="preserve"> Camera Settings</w:t>
        </w:r>
        <w:r w:rsidR="00B60CDB">
          <w:rPr>
            <w:noProof/>
            <w:webHidden/>
          </w:rPr>
          <w:tab/>
        </w:r>
        <w:r w:rsidR="00B60CDB">
          <w:rPr>
            <w:noProof/>
            <w:webHidden/>
          </w:rPr>
          <w:fldChar w:fldCharType="begin"/>
        </w:r>
        <w:r w:rsidR="00B60CDB">
          <w:rPr>
            <w:noProof/>
            <w:webHidden/>
          </w:rPr>
          <w:instrText xml:space="preserve"> PAGEREF _Toc14440213 \h </w:instrText>
        </w:r>
        <w:r w:rsidR="00B60CDB">
          <w:rPr>
            <w:noProof/>
            <w:webHidden/>
          </w:rPr>
        </w:r>
        <w:r w:rsidR="00B60CDB">
          <w:rPr>
            <w:noProof/>
            <w:webHidden/>
          </w:rPr>
          <w:fldChar w:fldCharType="separate"/>
        </w:r>
        <w:r w:rsidR="00B60CDB">
          <w:rPr>
            <w:noProof/>
            <w:webHidden/>
          </w:rPr>
          <w:t>66</w:t>
        </w:r>
        <w:r w:rsidR="00B60CDB">
          <w:rPr>
            <w:noProof/>
            <w:webHidden/>
          </w:rPr>
          <w:fldChar w:fldCharType="end"/>
        </w:r>
      </w:hyperlink>
    </w:p>
    <w:p w14:paraId="43F616B5" w14:textId="6A52BC60" w:rsidR="00B60CDB" w:rsidRDefault="00E86F7F">
      <w:pPr>
        <w:pStyle w:val="22"/>
        <w:ind w:left="720"/>
        <w:rPr>
          <w:rFonts w:asciiTheme="minorHAnsi" w:eastAsiaTheme="minorEastAsia" w:hAnsiTheme="minorHAnsi" w:cstheme="minorBidi"/>
          <w:sz w:val="21"/>
          <w:szCs w:val="22"/>
        </w:rPr>
      </w:pPr>
      <w:hyperlink w:anchor="_Toc14440214" w:history="1">
        <w:r w:rsidR="00B60CDB" w:rsidRPr="00BA6FD6">
          <w:rPr>
            <w:rStyle w:val="ab"/>
            <w14:scene3d>
              <w14:camera w14:prst="orthographicFront"/>
              <w14:lightRig w14:rig="threePt" w14:dir="t">
                <w14:rot w14:lat="0" w14:lon="0" w14:rev="0"/>
              </w14:lightRig>
            </w14:scene3d>
          </w:rPr>
          <w:t>5.1</w:t>
        </w:r>
        <w:r w:rsidR="00B60CDB" w:rsidRPr="00BA6FD6">
          <w:rPr>
            <w:rStyle w:val="ab"/>
          </w:rPr>
          <w:t xml:space="preserve"> Configure OSD Settings</w:t>
        </w:r>
        <w:r w:rsidR="00B60CDB">
          <w:rPr>
            <w:webHidden/>
          </w:rPr>
          <w:tab/>
        </w:r>
        <w:r w:rsidR="00B60CDB">
          <w:rPr>
            <w:webHidden/>
          </w:rPr>
          <w:fldChar w:fldCharType="begin"/>
        </w:r>
        <w:r w:rsidR="00B60CDB">
          <w:rPr>
            <w:webHidden/>
          </w:rPr>
          <w:instrText xml:space="preserve"> PAGEREF _Toc14440214 \h </w:instrText>
        </w:r>
        <w:r w:rsidR="00B60CDB">
          <w:rPr>
            <w:webHidden/>
          </w:rPr>
        </w:r>
        <w:r w:rsidR="00B60CDB">
          <w:rPr>
            <w:webHidden/>
          </w:rPr>
          <w:fldChar w:fldCharType="separate"/>
        </w:r>
        <w:r w:rsidR="00B60CDB">
          <w:rPr>
            <w:webHidden/>
          </w:rPr>
          <w:t>66</w:t>
        </w:r>
        <w:r w:rsidR="00B60CDB">
          <w:rPr>
            <w:webHidden/>
          </w:rPr>
          <w:fldChar w:fldCharType="end"/>
        </w:r>
      </w:hyperlink>
    </w:p>
    <w:p w14:paraId="52D1E695" w14:textId="4E5A9C33" w:rsidR="00B60CDB" w:rsidRDefault="00E86F7F">
      <w:pPr>
        <w:pStyle w:val="22"/>
        <w:ind w:left="720"/>
        <w:rPr>
          <w:rFonts w:asciiTheme="minorHAnsi" w:eastAsiaTheme="minorEastAsia" w:hAnsiTheme="minorHAnsi" w:cstheme="minorBidi"/>
          <w:sz w:val="21"/>
          <w:szCs w:val="22"/>
        </w:rPr>
      </w:pPr>
      <w:hyperlink w:anchor="_Toc14440215" w:history="1">
        <w:r w:rsidR="00B60CDB" w:rsidRPr="00BA6FD6">
          <w:rPr>
            <w:rStyle w:val="ab"/>
            <w14:scene3d>
              <w14:camera w14:prst="orthographicFront"/>
              <w14:lightRig w14:rig="threePt" w14:dir="t">
                <w14:rot w14:lat="0" w14:lon="0" w14:rev="0"/>
              </w14:lightRig>
            </w14:scene3d>
          </w:rPr>
          <w:t>5.2</w:t>
        </w:r>
        <w:r w:rsidR="00B60CDB" w:rsidRPr="00BA6FD6">
          <w:rPr>
            <w:rStyle w:val="ab"/>
          </w:rPr>
          <w:t xml:space="preserve"> Configure Privacy Mask</w:t>
        </w:r>
        <w:r w:rsidR="00B60CDB">
          <w:rPr>
            <w:webHidden/>
          </w:rPr>
          <w:tab/>
        </w:r>
        <w:r w:rsidR="00B60CDB">
          <w:rPr>
            <w:webHidden/>
          </w:rPr>
          <w:fldChar w:fldCharType="begin"/>
        </w:r>
        <w:r w:rsidR="00B60CDB">
          <w:rPr>
            <w:webHidden/>
          </w:rPr>
          <w:instrText xml:space="preserve"> PAGEREF _Toc14440215 \h </w:instrText>
        </w:r>
        <w:r w:rsidR="00B60CDB">
          <w:rPr>
            <w:webHidden/>
          </w:rPr>
        </w:r>
        <w:r w:rsidR="00B60CDB">
          <w:rPr>
            <w:webHidden/>
          </w:rPr>
          <w:fldChar w:fldCharType="separate"/>
        </w:r>
        <w:r w:rsidR="00B60CDB">
          <w:rPr>
            <w:webHidden/>
          </w:rPr>
          <w:t>67</w:t>
        </w:r>
        <w:r w:rsidR="00B60CDB">
          <w:rPr>
            <w:webHidden/>
          </w:rPr>
          <w:fldChar w:fldCharType="end"/>
        </w:r>
      </w:hyperlink>
    </w:p>
    <w:p w14:paraId="5987D13F" w14:textId="1872D49A" w:rsidR="00B60CDB" w:rsidRDefault="00E86F7F">
      <w:pPr>
        <w:pStyle w:val="22"/>
        <w:ind w:left="720"/>
        <w:rPr>
          <w:rFonts w:asciiTheme="minorHAnsi" w:eastAsiaTheme="minorEastAsia" w:hAnsiTheme="minorHAnsi" w:cstheme="minorBidi"/>
          <w:sz w:val="21"/>
          <w:szCs w:val="22"/>
        </w:rPr>
      </w:pPr>
      <w:hyperlink w:anchor="_Toc14440216" w:history="1">
        <w:r w:rsidR="00B60CDB" w:rsidRPr="00BA6FD6">
          <w:rPr>
            <w:rStyle w:val="ab"/>
            <w14:scene3d>
              <w14:camera w14:prst="orthographicFront"/>
              <w14:lightRig w14:rig="threePt" w14:dir="t">
                <w14:rot w14:lat="0" w14:lon="0" w14:rev="0"/>
              </w14:lightRig>
            </w14:scene3d>
          </w:rPr>
          <w:t>5.3</w:t>
        </w:r>
        <w:r w:rsidR="00B60CDB" w:rsidRPr="00BA6FD6">
          <w:rPr>
            <w:rStyle w:val="ab"/>
          </w:rPr>
          <w:t xml:space="preserve"> Configure the Image Parameters</w:t>
        </w:r>
        <w:r w:rsidR="00B60CDB">
          <w:rPr>
            <w:webHidden/>
          </w:rPr>
          <w:tab/>
        </w:r>
        <w:r w:rsidR="00B60CDB">
          <w:rPr>
            <w:webHidden/>
          </w:rPr>
          <w:fldChar w:fldCharType="begin"/>
        </w:r>
        <w:r w:rsidR="00B60CDB">
          <w:rPr>
            <w:webHidden/>
          </w:rPr>
          <w:instrText xml:space="preserve"> PAGEREF _Toc14440216 \h </w:instrText>
        </w:r>
        <w:r w:rsidR="00B60CDB">
          <w:rPr>
            <w:webHidden/>
          </w:rPr>
        </w:r>
        <w:r w:rsidR="00B60CDB">
          <w:rPr>
            <w:webHidden/>
          </w:rPr>
          <w:fldChar w:fldCharType="separate"/>
        </w:r>
        <w:r w:rsidR="00B60CDB">
          <w:rPr>
            <w:webHidden/>
          </w:rPr>
          <w:t>68</w:t>
        </w:r>
        <w:r w:rsidR="00B60CDB">
          <w:rPr>
            <w:webHidden/>
          </w:rPr>
          <w:fldChar w:fldCharType="end"/>
        </w:r>
      </w:hyperlink>
    </w:p>
    <w:p w14:paraId="4A734609" w14:textId="7833332C" w:rsidR="00B60CDB" w:rsidRDefault="00E86F7F">
      <w:pPr>
        <w:pStyle w:val="22"/>
        <w:ind w:left="720"/>
        <w:rPr>
          <w:rFonts w:asciiTheme="minorHAnsi" w:eastAsiaTheme="minorEastAsia" w:hAnsiTheme="minorHAnsi" w:cstheme="minorBidi"/>
          <w:sz w:val="21"/>
          <w:szCs w:val="22"/>
        </w:rPr>
      </w:pPr>
      <w:hyperlink w:anchor="_Toc14440217" w:history="1">
        <w:r w:rsidR="00B60CDB" w:rsidRPr="00BA6FD6">
          <w:rPr>
            <w:rStyle w:val="ab"/>
            <w14:scene3d>
              <w14:camera w14:prst="orthographicFront"/>
              <w14:lightRig w14:rig="threePt" w14:dir="t">
                <w14:rot w14:lat="0" w14:lon="0" w14:rev="0"/>
              </w14:lightRig>
            </w14:scene3d>
          </w:rPr>
          <w:t>5.4</w:t>
        </w:r>
        <w:r w:rsidR="00B60CDB" w:rsidRPr="00BA6FD6">
          <w:rPr>
            <w:rStyle w:val="ab"/>
          </w:rPr>
          <w:t xml:space="preserve"> Configure the Day/Night Switch</w:t>
        </w:r>
        <w:r w:rsidR="00B60CDB">
          <w:rPr>
            <w:webHidden/>
          </w:rPr>
          <w:tab/>
        </w:r>
        <w:r w:rsidR="00B60CDB">
          <w:rPr>
            <w:webHidden/>
          </w:rPr>
          <w:fldChar w:fldCharType="begin"/>
        </w:r>
        <w:r w:rsidR="00B60CDB">
          <w:rPr>
            <w:webHidden/>
          </w:rPr>
          <w:instrText xml:space="preserve"> PAGEREF _Toc14440217 \h </w:instrText>
        </w:r>
        <w:r w:rsidR="00B60CDB">
          <w:rPr>
            <w:webHidden/>
          </w:rPr>
        </w:r>
        <w:r w:rsidR="00B60CDB">
          <w:rPr>
            <w:webHidden/>
          </w:rPr>
          <w:fldChar w:fldCharType="separate"/>
        </w:r>
        <w:r w:rsidR="00B60CDB">
          <w:rPr>
            <w:webHidden/>
          </w:rPr>
          <w:t>68</w:t>
        </w:r>
        <w:r w:rsidR="00B60CDB">
          <w:rPr>
            <w:webHidden/>
          </w:rPr>
          <w:fldChar w:fldCharType="end"/>
        </w:r>
      </w:hyperlink>
    </w:p>
    <w:p w14:paraId="4352B38B" w14:textId="46B5EB44" w:rsidR="00B60CDB" w:rsidRDefault="00E86F7F">
      <w:pPr>
        <w:pStyle w:val="22"/>
        <w:ind w:left="720"/>
        <w:rPr>
          <w:rFonts w:asciiTheme="minorHAnsi" w:eastAsiaTheme="minorEastAsia" w:hAnsiTheme="minorHAnsi" w:cstheme="minorBidi"/>
          <w:sz w:val="21"/>
          <w:szCs w:val="22"/>
        </w:rPr>
      </w:pPr>
      <w:hyperlink w:anchor="_Toc14440218" w:history="1">
        <w:r w:rsidR="00B60CDB" w:rsidRPr="00BA6FD6">
          <w:rPr>
            <w:rStyle w:val="ab"/>
            <w14:scene3d>
              <w14:camera w14:prst="orthographicFront"/>
              <w14:lightRig w14:rig="threePt" w14:dir="t">
                <w14:rot w14:lat="0" w14:lon="0" w14:rev="0"/>
              </w14:lightRig>
            </w14:scene3d>
          </w:rPr>
          <w:t>5.5</w:t>
        </w:r>
        <w:r w:rsidR="00B60CDB" w:rsidRPr="00BA6FD6">
          <w:rPr>
            <w:rStyle w:val="ab"/>
          </w:rPr>
          <w:t xml:space="preserve"> Configure IP Camera Time Sync</w:t>
        </w:r>
        <w:r w:rsidR="00B60CDB">
          <w:rPr>
            <w:webHidden/>
          </w:rPr>
          <w:tab/>
        </w:r>
        <w:r w:rsidR="00B60CDB">
          <w:rPr>
            <w:webHidden/>
          </w:rPr>
          <w:fldChar w:fldCharType="begin"/>
        </w:r>
        <w:r w:rsidR="00B60CDB">
          <w:rPr>
            <w:webHidden/>
          </w:rPr>
          <w:instrText xml:space="preserve"> PAGEREF _Toc14440218 \h </w:instrText>
        </w:r>
        <w:r w:rsidR="00B60CDB">
          <w:rPr>
            <w:webHidden/>
          </w:rPr>
        </w:r>
        <w:r w:rsidR="00B60CDB">
          <w:rPr>
            <w:webHidden/>
          </w:rPr>
          <w:fldChar w:fldCharType="separate"/>
        </w:r>
        <w:r w:rsidR="00B60CDB">
          <w:rPr>
            <w:webHidden/>
          </w:rPr>
          <w:t>68</w:t>
        </w:r>
        <w:r w:rsidR="00B60CDB">
          <w:rPr>
            <w:webHidden/>
          </w:rPr>
          <w:fldChar w:fldCharType="end"/>
        </w:r>
      </w:hyperlink>
    </w:p>
    <w:p w14:paraId="56BEA107" w14:textId="6D0393C8" w:rsidR="00B60CDB" w:rsidRDefault="00E86F7F">
      <w:pPr>
        <w:pStyle w:val="22"/>
        <w:ind w:left="720"/>
        <w:rPr>
          <w:rFonts w:asciiTheme="minorHAnsi" w:eastAsiaTheme="minorEastAsia" w:hAnsiTheme="minorHAnsi" w:cstheme="minorBidi"/>
          <w:sz w:val="21"/>
          <w:szCs w:val="22"/>
        </w:rPr>
      </w:pPr>
      <w:hyperlink w:anchor="_Toc14440219" w:history="1">
        <w:r w:rsidR="00B60CDB" w:rsidRPr="00BA6FD6">
          <w:rPr>
            <w:rStyle w:val="ab"/>
            <w14:scene3d>
              <w14:camera w14:prst="orthographicFront"/>
              <w14:lightRig w14:rig="threePt" w14:dir="t">
                <w14:rot w14:lat="0" w14:lon="0" w14:rev="0"/>
              </w14:lightRig>
            </w14:scene3d>
          </w:rPr>
          <w:t>5.6</w:t>
        </w:r>
        <w:r w:rsidR="00B60CDB" w:rsidRPr="00BA6FD6">
          <w:rPr>
            <w:rStyle w:val="ab"/>
          </w:rPr>
          <w:t xml:space="preserve"> Configure Other Camera Parameters</w:t>
        </w:r>
        <w:r w:rsidR="00B60CDB">
          <w:rPr>
            <w:webHidden/>
          </w:rPr>
          <w:tab/>
        </w:r>
        <w:r w:rsidR="00B60CDB">
          <w:rPr>
            <w:webHidden/>
          </w:rPr>
          <w:fldChar w:fldCharType="begin"/>
        </w:r>
        <w:r w:rsidR="00B60CDB">
          <w:rPr>
            <w:webHidden/>
          </w:rPr>
          <w:instrText xml:space="preserve"> PAGEREF _Toc14440219 \h </w:instrText>
        </w:r>
        <w:r w:rsidR="00B60CDB">
          <w:rPr>
            <w:webHidden/>
          </w:rPr>
        </w:r>
        <w:r w:rsidR="00B60CDB">
          <w:rPr>
            <w:webHidden/>
          </w:rPr>
          <w:fldChar w:fldCharType="separate"/>
        </w:r>
        <w:r w:rsidR="00B60CDB">
          <w:rPr>
            <w:webHidden/>
          </w:rPr>
          <w:t>69</w:t>
        </w:r>
        <w:r w:rsidR="00B60CDB">
          <w:rPr>
            <w:webHidden/>
          </w:rPr>
          <w:fldChar w:fldCharType="end"/>
        </w:r>
      </w:hyperlink>
    </w:p>
    <w:p w14:paraId="6A3478F6" w14:textId="22525440"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220" w:history="1">
        <w:r w:rsidR="00B60CDB" w:rsidRPr="00BA6FD6">
          <w:rPr>
            <w:rStyle w:val="ab"/>
            <w:noProof/>
            <w:kern w:val="0"/>
          </w:rPr>
          <w:t>Chapter 6 Live View</w:t>
        </w:r>
        <w:r w:rsidR="00B60CDB">
          <w:rPr>
            <w:noProof/>
            <w:webHidden/>
          </w:rPr>
          <w:tab/>
        </w:r>
        <w:r w:rsidR="00B60CDB">
          <w:rPr>
            <w:noProof/>
            <w:webHidden/>
          </w:rPr>
          <w:fldChar w:fldCharType="begin"/>
        </w:r>
        <w:r w:rsidR="00B60CDB">
          <w:rPr>
            <w:noProof/>
            <w:webHidden/>
          </w:rPr>
          <w:instrText xml:space="preserve"> PAGEREF _Toc14440220 \h </w:instrText>
        </w:r>
        <w:r w:rsidR="00B60CDB">
          <w:rPr>
            <w:noProof/>
            <w:webHidden/>
          </w:rPr>
        </w:r>
        <w:r w:rsidR="00B60CDB">
          <w:rPr>
            <w:noProof/>
            <w:webHidden/>
          </w:rPr>
          <w:fldChar w:fldCharType="separate"/>
        </w:r>
        <w:r w:rsidR="00B60CDB">
          <w:rPr>
            <w:noProof/>
            <w:webHidden/>
          </w:rPr>
          <w:t>70</w:t>
        </w:r>
        <w:r w:rsidR="00B60CDB">
          <w:rPr>
            <w:noProof/>
            <w:webHidden/>
          </w:rPr>
          <w:fldChar w:fldCharType="end"/>
        </w:r>
      </w:hyperlink>
    </w:p>
    <w:p w14:paraId="7A115306" w14:textId="75EB89D2" w:rsidR="00B60CDB" w:rsidRDefault="00E86F7F">
      <w:pPr>
        <w:pStyle w:val="22"/>
        <w:ind w:left="720"/>
        <w:rPr>
          <w:rFonts w:asciiTheme="minorHAnsi" w:eastAsiaTheme="minorEastAsia" w:hAnsiTheme="minorHAnsi" w:cstheme="minorBidi"/>
          <w:sz w:val="21"/>
          <w:szCs w:val="22"/>
        </w:rPr>
      </w:pPr>
      <w:hyperlink w:anchor="_Toc14440221" w:history="1">
        <w:r w:rsidR="00B60CDB" w:rsidRPr="00BA6FD6">
          <w:rPr>
            <w:rStyle w:val="ab"/>
            <w14:scene3d>
              <w14:camera w14:prst="orthographicFront"/>
              <w14:lightRig w14:rig="threePt" w14:dir="t">
                <w14:rot w14:lat="0" w14:lon="0" w14:rev="0"/>
              </w14:lightRig>
            </w14:scene3d>
          </w:rPr>
          <w:t>6.1</w:t>
        </w:r>
        <w:r w:rsidR="00B60CDB" w:rsidRPr="00BA6FD6">
          <w:rPr>
            <w:rStyle w:val="ab"/>
          </w:rPr>
          <w:t xml:space="preserve"> Start Live View</w:t>
        </w:r>
        <w:r w:rsidR="00B60CDB">
          <w:rPr>
            <w:webHidden/>
          </w:rPr>
          <w:tab/>
        </w:r>
        <w:r w:rsidR="00B60CDB">
          <w:rPr>
            <w:webHidden/>
          </w:rPr>
          <w:fldChar w:fldCharType="begin"/>
        </w:r>
        <w:r w:rsidR="00B60CDB">
          <w:rPr>
            <w:webHidden/>
          </w:rPr>
          <w:instrText xml:space="preserve"> PAGEREF _Toc14440221 \h </w:instrText>
        </w:r>
        <w:r w:rsidR="00B60CDB">
          <w:rPr>
            <w:webHidden/>
          </w:rPr>
        </w:r>
        <w:r w:rsidR="00B60CDB">
          <w:rPr>
            <w:webHidden/>
          </w:rPr>
          <w:fldChar w:fldCharType="separate"/>
        </w:r>
        <w:r w:rsidR="00B60CDB">
          <w:rPr>
            <w:webHidden/>
          </w:rPr>
          <w:t>70</w:t>
        </w:r>
        <w:r w:rsidR="00B60CDB">
          <w:rPr>
            <w:webHidden/>
          </w:rPr>
          <w:fldChar w:fldCharType="end"/>
        </w:r>
      </w:hyperlink>
    </w:p>
    <w:p w14:paraId="05AB0F56" w14:textId="031D46E4" w:rsidR="00B60CDB" w:rsidRDefault="00E86F7F">
      <w:pPr>
        <w:pStyle w:val="33"/>
        <w:ind w:left="1080"/>
        <w:rPr>
          <w:rFonts w:asciiTheme="minorHAnsi" w:eastAsiaTheme="minorEastAsia" w:hAnsiTheme="minorHAnsi" w:cstheme="minorBidi"/>
          <w:sz w:val="21"/>
          <w:szCs w:val="22"/>
        </w:rPr>
      </w:pPr>
      <w:hyperlink w:anchor="_Toc14440222" w:history="1">
        <w:r w:rsidR="00B60CDB" w:rsidRPr="00BA6FD6">
          <w:rPr>
            <w:rStyle w:val="ab"/>
            <w14:scene3d>
              <w14:camera w14:prst="orthographicFront"/>
              <w14:lightRig w14:rig="threePt" w14:dir="t">
                <w14:rot w14:lat="0" w14:lon="0" w14:rev="0"/>
              </w14:lightRig>
            </w14:scene3d>
          </w:rPr>
          <w:t>6.1.1</w:t>
        </w:r>
        <w:r w:rsidR="00B60CDB" w:rsidRPr="00BA6FD6">
          <w:rPr>
            <w:rStyle w:val="ab"/>
          </w:rPr>
          <w:t xml:space="preserve"> Digital Zoom</w:t>
        </w:r>
        <w:r w:rsidR="00B60CDB">
          <w:rPr>
            <w:webHidden/>
          </w:rPr>
          <w:tab/>
        </w:r>
        <w:r w:rsidR="00B60CDB">
          <w:rPr>
            <w:webHidden/>
          </w:rPr>
          <w:fldChar w:fldCharType="begin"/>
        </w:r>
        <w:r w:rsidR="00B60CDB">
          <w:rPr>
            <w:webHidden/>
          </w:rPr>
          <w:instrText xml:space="preserve"> PAGEREF _Toc14440222 \h </w:instrText>
        </w:r>
        <w:r w:rsidR="00B60CDB">
          <w:rPr>
            <w:webHidden/>
          </w:rPr>
        </w:r>
        <w:r w:rsidR="00B60CDB">
          <w:rPr>
            <w:webHidden/>
          </w:rPr>
          <w:fldChar w:fldCharType="separate"/>
        </w:r>
        <w:r w:rsidR="00B60CDB">
          <w:rPr>
            <w:webHidden/>
          </w:rPr>
          <w:t>70</w:t>
        </w:r>
        <w:r w:rsidR="00B60CDB">
          <w:rPr>
            <w:webHidden/>
          </w:rPr>
          <w:fldChar w:fldCharType="end"/>
        </w:r>
      </w:hyperlink>
    </w:p>
    <w:p w14:paraId="0E77F6FD" w14:textId="1327E7F2" w:rsidR="00B60CDB" w:rsidRDefault="00E86F7F">
      <w:pPr>
        <w:pStyle w:val="33"/>
        <w:ind w:left="1080"/>
        <w:rPr>
          <w:rFonts w:asciiTheme="minorHAnsi" w:eastAsiaTheme="minorEastAsia" w:hAnsiTheme="minorHAnsi" w:cstheme="minorBidi"/>
          <w:sz w:val="21"/>
          <w:szCs w:val="22"/>
        </w:rPr>
      </w:pPr>
      <w:hyperlink w:anchor="_Toc14440223" w:history="1">
        <w:r w:rsidR="00B60CDB" w:rsidRPr="00BA6FD6">
          <w:rPr>
            <w:rStyle w:val="ab"/>
            <w14:scene3d>
              <w14:camera w14:prst="orthographicFront"/>
              <w14:lightRig w14:rig="threePt" w14:dir="t">
                <w14:rot w14:lat="0" w14:lon="0" w14:rev="0"/>
              </w14:lightRig>
            </w14:scene3d>
          </w:rPr>
          <w:t>6.1.2</w:t>
        </w:r>
        <w:r w:rsidR="00B60CDB" w:rsidRPr="00BA6FD6">
          <w:rPr>
            <w:rStyle w:val="ab"/>
          </w:rPr>
          <w:t xml:space="preserve"> Fisheye View</w:t>
        </w:r>
        <w:r w:rsidR="00B60CDB">
          <w:rPr>
            <w:webHidden/>
          </w:rPr>
          <w:tab/>
        </w:r>
        <w:r w:rsidR="00B60CDB">
          <w:rPr>
            <w:webHidden/>
          </w:rPr>
          <w:fldChar w:fldCharType="begin"/>
        </w:r>
        <w:r w:rsidR="00B60CDB">
          <w:rPr>
            <w:webHidden/>
          </w:rPr>
          <w:instrText xml:space="preserve"> PAGEREF _Toc14440223 \h </w:instrText>
        </w:r>
        <w:r w:rsidR="00B60CDB">
          <w:rPr>
            <w:webHidden/>
          </w:rPr>
        </w:r>
        <w:r w:rsidR="00B60CDB">
          <w:rPr>
            <w:webHidden/>
          </w:rPr>
          <w:fldChar w:fldCharType="separate"/>
        </w:r>
        <w:r w:rsidR="00B60CDB">
          <w:rPr>
            <w:webHidden/>
          </w:rPr>
          <w:t>70</w:t>
        </w:r>
        <w:r w:rsidR="00B60CDB">
          <w:rPr>
            <w:webHidden/>
          </w:rPr>
          <w:fldChar w:fldCharType="end"/>
        </w:r>
      </w:hyperlink>
    </w:p>
    <w:p w14:paraId="2B4B09D9" w14:textId="21A95F48" w:rsidR="00B60CDB" w:rsidRDefault="00E86F7F">
      <w:pPr>
        <w:pStyle w:val="33"/>
        <w:ind w:left="1080"/>
        <w:rPr>
          <w:rFonts w:asciiTheme="minorHAnsi" w:eastAsiaTheme="minorEastAsia" w:hAnsiTheme="minorHAnsi" w:cstheme="minorBidi"/>
          <w:sz w:val="21"/>
          <w:szCs w:val="22"/>
        </w:rPr>
      </w:pPr>
      <w:hyperlink w:anchor="_Toc14440224" w:history="1">
        <w:r w:rsidR="00B60CDB" w:rsidRPr="00BA6FD6">
          <w:rPr>
            <w:rStyle w:val="ab"/>
            <w14:scene3d>
              <w14:camera w14:prst="orthographicFront"/>
              <w14:lightRig w14:rig="threePt" w14:dir="t">
                <w14:rot w14:lat="0" w14:lon="0" w14:rev="0"/>
              </w14:lightRig>
            </w14:scene3d>
          </w:rPr>
          <w:t>6.1.3</w:t>
        </w:r>
        <w:r w:rsidR="00B60CDB" w:rsidRPr="00BA6FD6">
          <w:rPr>
            <w:rStyle w:val="ab"/>
          </w:rPr>
          <w:t xml:space="preserve"> 3D Positioning</w:t>
        </w:r>
        <w:r w:rsidR="00B60CDB">
          <w:rPr>
            <w:webHidden/>
          </w:rPr>
          <w:tab/>
        </w:r>
        <w:r w:rsidR="00B60CDB">
          <w:rPr>
            <w:webHidden/>
          </w:rPr>
          <w:fldChar w:fldCharType="begin"/>
        </w:r>
        <w:r w:rsidR="00B60CDB">
          <w:rPr>
            <w:webHidden/>
          </w:rPr>
          <w:instrText xml:space="preserve"> PAGEREF _Toc14440224 \h </w:instrText>
        </w:r>
        <w:r w:rsidR="00B60CDB">
          <w:rPr>
            <w:webHidden/>
          </w:rPr>
        </w:r>
        <w:r w:rsidR="00B60CDB">
          <w:rPr>
            <w:webHidden/>
          </w:rPr>
          <w:fldChar w:fldCharType="separate"/>
        </w:r>
        <w:r w:rsidR="00B60CDB">
          <w:rPr>
            <w:webHidden/>
          </w:rPr>
          <w:t>71</w:t>
        </w:r>
        <w:r w:rsidR="00B60CDB">
          <w:rPr>
            <w:webHidden/>
          </w:rPr>
          <w:fldChar w:fldCharType="end"/>
        </w:r>
      </w:hyperlink>
    </w:p>
    <w:p w14:paraId="78C59DAC" w14:textId="27DF4F6B" w:rsidR="00B60CDB" w:rsidRDefault="00E86F7F">
      <w:pPr>
        <w:pStyle w:val="33"/>
        <w:ind w:left="1080"/>
        <w:rPr>
          <w:rFonts w:asciiTheme="minorHAnsi" w:eastAsiaTheme="minorEastAsia" w:hAnsiTheme="minorHAnsi" w:cstheme="minorBidi"/>
          <w:sz w:val="21"/>
          <w:szCs w:val="22"/>
        </w:rPr>
      </w:pPr>
      <w:hyperlink w:anchor="_Toc14440225" w:history="1">
        <w:r w:rsidR="00B60CDB" w:rsidRPr="00BA6FD6">
          <w:rPr>
            <w:rStyle w:val="ab"/>
            <w14:scene3d>
              <w14:camera w14:prst="orthographicFront"/>
              <w14:lightRig w14:rig="threePt" w14:dir="t">
                <w14:rot w14:lat="0" w14:lon="0" w14:rev="0"/>
              </w14:lightRig>
            </w14:scene3d>
          </w:rPr>
          <w:t>6.1.4</w:t>
        </w:r>
        <w:r w:rsidR="00B60CDB" w:rsidRPr="00BA6FD6">
          <w:rPr>
            <w:rStyle w:val="ab"/>
          </w:rPr>
          <w:t xml:space="preserve"> Live View Strategy</w:t>
        </w:r>
        <w:r w:rsidR="00B60CDB">
          <w:rPr>
            <w:webHidden/>
          </w:rPr>
          <w:tab/>
        </w:r>
        <w:r w:rsidR="00B60CDB">
          <w:rPr>
            <w:webHidden/>
          </w:rPr>
          <w:fldChar w:fldCharType="begin"/>
        </w:r>
        <w:r w:rsidR="00B60CDB">
          <w:rPr>
            <w:webHidden/>
          </w:rPr>
          <w:instrText xml:space="preserve"> PAGEREF _Toc14440225 \h </w:instrText>
        </w:r>
        <w:r w:rsidR="00B60CDB">
          <w:rPr>
            <w:webHidden/>
          </w:rPr>
        </w:r>
        <w:r w:rsidR="00B60CDB">
          <w:rPr>
            <w:webHidden/>
          </w:rPr>
          <w:fldChar w:fldCharType="separate"/>
        </w:r>
        <w:r w:rsidR="00B60CDB">
          <w:rPr>
            <w:webHidden/>
          </w:rPr>
          <w:t>72</w:t>
        </w:r>
        <w:r w:rsidR="00B60CDB">
          <w:rPr>
            <w:webHidden/>
          </w:rPr>
          <w:fldChar w:fldCharType="end"/>
        </w:r>
      </w:hyperlink>
    </w:p>
    <w:p w14:paraId="503ED980" w14:textId="1AB95FD6" w:rsidR="00B60CDB" w:rsidRDefault="00E86F7F">
      <w:pPr>
        <w:pStyle w:val="33"/>
        <w:ind w:left="1080"/>
        <w:rPr>
          <w:rFonts w:asciiTheme="minorHAnsi" w:eastAsiaTheme="minorEastAsia" w:hAnsiTheme="minorHAnsi" w:cstheme="minorBidi"/>
          <w:sz w:val="21"/>
          <w:szCs w:val="22"/>
        </w:rPr>
      </w:pPr>
      <w:hyperlink w:anchor="_Toc14440226" w:history="1">
        <w:r w:rsidR="00B60CDB" w:rsidRPr="00BA6FD6">
          <w:rPr>
            <w:rStyle w:val="ab"/>
            <w14:scene3d>
              <w14:camera w14:prst="orthographicFront"/>
              <w14:lightRig w14:rig="threePt" w14:dir="t">
                <w14:rot w14:lat="0" w14:lon="0" w14:rev="0"/>
              </w14:lightRig>
            </w14:scene3d>
          </w:rPr>
          <w:t>6.1.5</w:t>
        </w:r>
        <w:r w:rsidR="00B60CDB" w:rsidRPr="00BA6FD6">
          <w:rPr>
            <w:rStyle w:val="ab"/>
          </w:rPr>
          <w:t xml:space="preserve"> Switch Main/Auxiliary Port</w:t>
        </w:r>
        <w:r w:rsidR="00B60CDB">
          <w:rPr>
            <w:webHidden/>
          </w:rPr>
          <w:tab/>
        </w:r>
        <w:r w:rsidR="00B60CDB">
          <w:rPr>
            <w:webHidden/>
          </w:rPr>
          <w:fldChar w:fldCharType="begin"/>
        </w:r>
        <w:r w:rsidR="00B60CDB">
          <w:rPr>
            <w:webHidden/>
          </w:rPr>
          <w:instrText xml:space="preserve"> PAGEREF _Toc14440226 \h </w:instrText>
        </w:r>
        <w:r w:rsidR="00B60CDB">
          <w:rPr>
            <w:webHidden/>
          </w:rPr>
        </w:r>
        <w:r w:rsidR="00B60CDB">
          <w:rPr>
            <w:webHidden/>
          </w:rPr>
          <w:fldChar w:fldCharType="separate"/>
        </w:r>
        <w:r w:rsidR="00B60CDB">
          <w:rPr>
            <w:webHidden/>
          </w:rPr>
          <w:t>72</w:t>
        </w:r>
        <w:r w:rsidR="00B60CDB">
          <w:rPr>
            <w:webHidden/>
          </w:rPr>
          <w:fldChar w:fldCharType="end"/>
        </w:r>
      </w:hyperlink>
    </w:p>
    <w:p w14:paraId="162AF3D2" w14:textId="663F3205" w:rsidR="00B60CDB" w:rsidRDefault="00E86F7F">
      <w:pPr>
        <w:pStyle w:val="22"/>
        <w:ind w:left="720"/>
        <w:rPr>
          <w:rFonts w:asciiTheme="minorHAnsi" w:eastAsiaTheme="minorEastAsia" w:hAnsiTheme="minorHAnsi" w:cstheme="minorBidi"/>
          <w:sz w:val="21"/>
          <w:szCs w:val="22"/>
        </w:rPr>
      </w:pPr>
      <w:hyperlink w:anchor="_Toc14440227" w:history="1">
        <w:r w:rsidR="00B60CDB" w:rsidRPr="00BA6FD6">
          <w:rPr>
            <w:rStyle w:val="ab"/>
            <w14:scene3d>
              <w14:camera w14:prst="orthographicFront"/>
              <w14:lightRig w14:rig="threePt" w14:dir="t">
                <w14:rot w14:lat="0" w14:lon="0" w14:rev="0"/>
              </w14:lightRig>
            </w14:scene3d>
          </w:rPr>
          <w:t>6.2</w:t>
        </w:r>
        <w:r w:rsidR="00B60CDB" w:rsidRPr="00BA6FD6">
          <w:rPr>
            <w:rStyle w:val="ab"/>
          </w:rPr>
          <w:t xml:space="preserve"> Target Detection</w:t>
        </w:r>
        <w:r w:rsidR="00B60CDB">
          <w:rPr>
            <w:webHidden/>
          </w:rPr>
          <w:tab/>
        </w:r>
        <w:r w:rsidR="00B60CDB">
          <w:rPr>
            <w:webHidden/>
          </w:rPr>
          <w:fldChar w:fldCharType="begin"/>
        </w:r>
        <w:r w:rsidR="00B60CDB">
          <w:rPr>
            <w:webHidden/>
          </w:rPr>
          <w:instrText xml:space="preserve"> PAGEREF _Toc14440227 \h </w:instrText>
        </w:r>
        <w:r w:rsidR="00B60CDB">
          <w:rPr>
            <w:webHidden/>
          </w:rPr>
        </w:r>
        <w:r w:rsidR="00B60CDB">
          <w:rPr>
            <w:webHidden/>
          </w:rPr>
          <w:fldChar w:fldCharType="separate"/>
        </w:r>
        <w:r w:rsidR="00B60CDB">
          <w:rPr>
            <w:webHidden/>
          </w:rPr>
          <w:t>72</w:t>
        </w:r>
        <w:r w:rsidR="00B60CDB">
          <w:rPr>
            <w:webHidden/>
          </w:rPr>
          <w:fldChar w:fldCharType="end"/>
        </w:r>
      </w:hyperlink>
    </w:p>
    <w:p w14:paraId="08D87D7C" w14:textId="044C35AC" w:rsidR="00B60CDB" w:rsidRDefault="00E86F7F">
      <w:pPr>
        <w:pStyle w:val="22"/>
        <w:ind w:left="720"/>
        <w:rPr>
          <w:rFonts w:asciiTheme="minorHAnsi" w:eastAsiaTheme="minorEastAsia" w:hAnsiTheme="minorHAnsi" w:cstheme="minorBidi"/>
          <w:sz w:val="21"/>
          <w:szCs w:val="22"/>
        </w:rPr>
      </w:pPr>
      <w:hyperlink w:anchor="_Toc14440228" w:history="1">
        <w:r w:rsidR="00B60CDB" w:rsidRPr="00BA6FD6">
          <w:rPr>
            <w:rStyle w:val="ab"/>
            <w14:scene3d>
              <w14:camera w14:prst="orthographicFront"/>
              <w14:lightRig w14:rig="threePt" w14:dir="t">
                <w14:rot w14:lat="0" w14:lon="0" w14:rev="0"/>
              </w14:lightRig>
            </w14:scene3d>
          </w:rPr>
          <w:t>6.3</w:t>
        </w:r>
        <w:r w:rsidR="00B60CDB" w:rsidRPr="00BA6FD6">
          <w:rPr>
            <w:rStyle w:val="ab"/>
          </w:rPr>
          <w:t xml:space="preserve"> Configure Live View Settings</w:t>
        </w:r>
        <w:r w:rsidR="00B60CDB">
          <w:rPr>
            <w:webHidden/>
          </w:rPr>
          <w:tab/>
        </w:r>
        <w:r w:rsidR="00B60CDB">
          <w:rPr>
            <w:webHidden/>
          </w:rPr>
          <w:fldChar w:fldCharType="begin"/>
        </w:r>
        <w:r w:rsidR="00B60CDB">
          <w:rPr>
            <w:webHidden/>
          </w:rPr>
          <w:instrText xml:space="preserve"> PAGEREF _Toc14440228 \h </w:instrText>
        </w:r>
        <w:r w:rsidR="00B60CDB">
          <w:rPr>
            <w:webHidden/>
          </w:rPr>
        </w:r>
        <w:r w:rsidR="00B60CDB">
          <w:rPr>
            <w:webHidden/>
          </w:rPr>
          <w:fldChar w:fldCharType="separate"/>
        </w:r>
        <w:r w:rsidR="00B60CDB">
          <w:rPr>
            <w:webHidden/>
          </w:rPr>
          <w:t>73</w:t>
        </w:r>
        <w:r w:rsidR="00B60CDB">
          <w:rPr>
            <w:webHidden/>
          </w:rPr>
          <w:fldChar w:fldCharType="end"/>
        </w:r>
      </w:hyperlink>
    </w:p>
    <w:p w14:paraId="7452A861" w14:textId="3C8071E3" w:rsidR="00B60CDB" w:rsidRDefault="00E86F7F">
      <w:pPr>
        <w:pStyle w:val="22"/>
        <w:ind w:left="720"/>
        <w:rPr>
          <w:rFonts w:asciiTheme="minorHAnsi" w:eastAsiaTheme="minorEastAsia" w:hAnsiTheme="minorHAnsi" w:cstheme="minorBidi"/>
          <w:sz w:val="21"/>
          <w:szCs w:val="22"/>
        </w:rPr>
      </w:pPr>
      <w:hyperlink w:anchor="_Toc14440229" w:history="1">
        <w:r w:rsidR="00B60CDB" w:rsidRPr="00BA6FD6">
          <w:rPr>
            <w:rStyle w:val="ab"/>
            <w14:scene3d>
              <w14:camera w14:prst="orthographicFront"/>
              <w14:lightRig w14:rig="threePt" w14:dir="t">
                <w14:rot w14:lat="0" w14:lon="0" w14:rev="0"/>
              </w14:lightRig>
            </w14:scene3d>
          </w:rPr>
          <w:t>6.4</w:t>
        </w:r>
        <w:r w:rsidR="00B60CDB" w:rsidRPr="00BA6FD6">
          <w:rPr>
            <w:rStyle w:val="ab"/>
          </w:rPr>
          <w:t xml:space="preserve"> Configure Live View Layout</w:t>
        </w:r>
        <w:r w:rsidR="00B60CDB">
          <w:rPr>
            <w:webHidden/>
          </w:rPr>
          <w:tab/>
        </w:r>
        <w:r w:rsidR="00B60CDB">
          <w:rPr>
            <w:webHidden/>
          </w:rPr>
          <w:fldChar w:fldCharType="begin"/>
        </w:r>
        <w:r w:rsidR="00B60CDB">
          <w:rPr>
            <w:webHidden/>
          </w:rPr>
          <w:instrText xml:space="preserve"> PAGEREF _Toc14440229 \h </w:instrText>
        </w:r>
        <w:r w:rsidR="00B60CDB">
          <w:rPr>
            <w:webHidden/>
          </w:rPr>
        </w:r>
        <w:r w:rsidR="00B60CDB">
          <w:rPr>
            <w:webHidden/>
          </w:rPr>
          <w:fldChar w:fldCharType="separate"/>
        </w:r>
        <w:r w:rsidR="00B60CDB">
          <w:rPr>
            <w:webHidden/>
          </w:rPr>
          <w:t>74</w:t>
        </w:r>
        <w:r w:rsidR="00B60CDB">
          <w:rPr>
            <w:webHidden/>
          </w:rPr>
          <w:fldChar w:fldCharType="end"/>
        </w:r>
      </w:hyperlink>
    </w:p>
    <w:p w14:paraId="22128322" w14:textId="149F662C" w:rsidR="00B60CDB" w:rsidRDefault="00E86F7F">
      <w:pPr>
        <w:pStyle w:val="33"/>
        <w:ind w:left="1080"/>
        <w:rPr>
          <w:rFonts w:asciiTheme="minorHAnsi" w:eastAsiaTheme="minorEastAsia" w:hAnsiTheme="minorHAnsi" w:cstheme="minorBidi"/>
          <w:sz w:val="21"/>
          <w:szCs w:val="22"/>
        </w:rPr>
      </w:pPr>
      <w:hyperlink w:anchor="_Toc14440230" w:history="1">
        <w:r w:rsidR="00B60CDB" w:rsidRPr="00BA6FD6">
          <w:rPr>
            <w:rStyle w:val="ab"/>
            <w14:scene3d>
              <w14:camera w14:prst="orthographicFront"/>
              <w14:lightRig w14:rig="threePt" w14:dir="t">
                <w14:rot w14:lat="0" w14:lon="0" w14:rev="0"/>
              </w14:lightRig>
            </w14:scene3d>
          </w:rPr>
          <w:t>6.4.1</w:t>
        </w:r>
        <w:r w:rsidR="00B60CDB" w:rsidRPr="00BA6FD6">
          <w:rPr>
            <w:rStyle w:val="ab"/>
          </w:rPr>
          <w:t xml:space="preserve"> Configure Custom Live View Layout</w:t>
        </w:r>
        <w:r w:rsidR="00B60CDB">
          <w:rPr>
            <w:webHidden/>
          </w:rPr>
          <w:tab/>
        </w:r>
        <w:r w:rsidR="00B60CDB">
          <w:rPr>
            <w:webHidden/>
          </w:rPr>
          <w:fldChar w:fldCharType="begin"/>
        </w:r>
        <w:r w:rsidR="00B60CDB">
          <w:rPr>
            <w:webHidden/>
          </w:rPr>
          <w:instrText xml:space="preserve"> PAGEREF _Toc14440230 \h </w:instrText>
        </w:r>
        <w:r w:rsidR="00B60CDB">
          <w:rPr>
            <w:webHidden/>
          </w:rPr>
        </w:r>
        <w:r w:rsidR="00B60CDB">
          <w:rPr>
            <w:webHidden/>
          </w:rPr>
          <w:fldChar w:fldCharType="separate"/>
        </w:r>
        <w:r w:rsidR="00B60CDB">
          <w:rPr>
            <w:webHidden/>
          </w:rPr>
          <w:t>74</w:t>
        </w:r>
        <w:r w:rsidR="00B60CDB">
          <w:rPr>
            <w:webHidden/>
          </w:rPr>
          <w:fldChar w:fldCharType="end"/>
        </w:r>
      </w:hyperlink>
    </w:p>
    <w:p w14:paraId="3B3D666D" w14:textId="581303E0" w:rsidR="00B60CDB" w:rsidRDefault="00E86F7F">
      <w:pPr>
        <w:pStyle w:val="33"/>
        <w:ind w:left="1080"/>
        <w:rPr>
          <w:rFonts w:asciiTheme="minorHAnsi" w:eastAsiaTheme="minorEastAsia" w:hAnsiTheme="minorHAnsi" w:cstheme="minorBidi"/>
          <w:sz w:val="21"/>
          <w:szCs w:val="22"/>
        </w:rPr>
      </w:pPr>
      <w:hyperlink w:anchor="_Toc14440231" w:history="1">
        <w:r w:rsidR="00B60CDB" w:rsidRPr="00BA6FD6">
          <w:rPr>
            <w:rStyle w:val="ab"/>
            <w14:scene3d>
              <w14:camera w14:prst="orthographicFront"/>
              <w14:lightRig w14:rig="threePt" w14:dir="t">
                <w14:rot w14:lat="0" w14:lon="0" w14:rev="0"/>
              </w14:lightRig>
            </w14:scene3d>
          </w:rPr>
          <w:t>6.4.2</w:t>
        </w:r>
        <w:r w:rsidR="00B60CDB" w:rsidRPr="00BA6FD6">
          <w:rPr>
            <w:rStyle w:val="ab"/>
          </w:rPr>
          <w:t xml:space="preserve"> Configure Live View Mode</w:t>
        </w:r>
        <w:r w:rsidR="00B60CDB">
          <w:rPr>
            <w:webHidden/>
          </w:rPr>
          <w:tab/>
        </w:r>
        <w:r w:rsidR="00B60CDB">
          <w:rPr>
            <w:webHidden/>
          </w:rPr>
          <w:fldChar w:fldCharType="begin"/>
        </w:r>
        <w:r w:rsidR="00B60CDB">
          <w:rPr>
            <w:webHidden/>
          </w:rPr>
          <w:instrText xml:space="preserve"> PAGEREF _Toc14440231 \h </w:instrText>
        </w:r>
        <w:r w:rsidR="00B60CDB">
          <w:rPr>
            <w:webHidden/>
          </w:rPr>
        </w:r>
        <w:r w:rsidR="00B60CDB">
          <w:rPr>
            <w:webHidden/>
          </w:rPr>
          <w:fldChar w:fldCharType="separate"/>
        </w:r>
        <w:r w:rsidR="00B60CDB">
          <w:rPr>
            <w:webHidden/>
          </w:rPr>
          <w:t>75</w:t>
        </w:r>
        <w:r w:rsidR="00B60CDB">
          <w:rPr>
            <w:webHidden/>
          </w:rPr>
          <w:fldChar w:fldCharType="end"/>
        </w:r>
      </w:hyperlink>
    </w:p>
    <w:p w14:paraId="3D8F2A7B" w14:textId="574331CE" w:rsidR="00B60CDB" w:rsidRDefault="00E86F7F">
      <w:pPr>
        <w:pStyle w:val="22"/>
        <w:ind w:left="720"/>
        <w:rPr>
          <w:rFonts w:asciiTheme="minorHAnsi" w:eastAsiaTheme="minorEastAsia" w:hAnsiTheme="minorHAnsi" w:cstheme="minorBidi"/>
          <w:sz w:val="21"/>
          <w:szCs w:val="22"/>
        </w:rPr>
      </w:pPr>
      <w:hyperlink w:anchor="_Toc14440232" w:history="1">
        <w:r w:rsidR="00B60CDB" w:rsidRPr="00BA6FD6">
          <w:rPr>
            <w:rStyle w:val="ab"/>
            <w14:scene3d>
              <w14:camera w14:prst="orthographicFront"/>
              <w14:lightRig w14:rig="threePt" w14:dir="t">
                <w14:rot w14:lat="0" w14:lon="0" w14:rev="0"/>
              </w14:lightRig>
            </w14:scene3d>
          </w:rPr>
          <w:t>6.5</w:t>
        </w:r>
        <w:r w:rsidR="00B60CDB" w:rsidRPr="00BA6FD6">
          <w:rPr>
            <w:rStyle w:val="ab"/>
          </w:rPr>
          <w:t xml:space="preserve"> Configure Camera Auto-Switch</w:t>
        </w:r>
        <w:r w:rsidR="00B60CDB">
          <w:rPr>
            <w:webHidden/>
          </w:rPr>
          <w:tab/>
        </w:r>
        <w:r w:rsidR="00B60CDB">
          <w:rPr>
            <w:webHidden/>
          </w:rPr>
          <w:fldChar w:fldCharType="begin"/>
        </w:r>
        <w:r w:rsidR="00B60CDB">
          <w:rPr>
            <w:webHidden/>
          </w:rPr>
          <w:instrText xml:space="preserve"> PAGEREF _Toc14440232 \h </w:instrText>
        </w:r>
        <w:r w:rsidR="00B60CDB">
          <w:rPr>
            <w:webHidden/>
          </w:rPr>
        </w:r>
        <w:r w:rsidR="00B60CDB">
          <w:rPr>
            <w:webHidden/>
          </w:rPr>
          <w:fldChar w:fldCharType="separate"/>
        </w:r>
        <w:r w:rsidR="00B60CDB">
          <w:rPr>
            <w:webHidden/>
          </w:rPr>
          <w:t>76</w:t>
        </w:r>
        <w:r w:rsidR="00B60CDB">
          <w:rPr>
            <w:webHidden/>
          </w:rPr>
          <w:fldChar w:fldCharType="end"/>
        </w:r>
      </w:hyperlink>
    </w:p>
    <w:p w14:paraId="385D8414" w14:textId="74C6622C" w:rsidR="00B60CDB" w:rsidRDefault="00E86F7F">
      <w:pPr>
        <w:pStyle w:val="22"/>
        <w:ind w:left="720"/>
        <w:rPr>
          <w:rFonts w:asciiTheme="minorHAnsi" w:eastAsiaTheme="minorEastAsia" w:hAnsiTheme="minorHAnsi" w:cstheme="minorBidi"/>
          <w:sz w:val="21"/>
          <w:szCs w:val="22"/>
        </w:rPr>
      </w:pPr>
      <w:hyperlink w:anchor="_Toc14440233" w:history="1">
        <w:r w:rsidR="00B60CDB" w:rsidRPr="00BA6FD6">
          <w:rPr>
            <w:rStyle w:val="ab"/>
            <w14:scene3d>
              <w14:camera w14:prst="orthographicFront"/>
              <w14:lightRig w14:rig="threePt" w14:dir="t">
                <w14:rot w14:lat="0" w14:lon="0" w14:rev="0"/>
              </w14:lightRig>
            </w14:scene3d>
          </w:rPr>
          <w:t>6.6</w:t>
        </w:r>
        <w:r w:rsidR="00B60CDB" w:rsidRPr="00BA6FD6">
          <w:rPr>
            <w:rStyle w:val="ab"/>
          </w:rPr>
          <w:t xml:space="preserve"> Configure Channel-Zero Encoding</w:t>
        </w:r>
        <w:r w:rsidR="00B60CDB">
          <w:rPr>
            <w:webHidden/>
          </w:rPr>
          <w:tab/>
        </w:r>
        <w:r w:rsidR="00B60CDB">
          <w:rPr>
            <w:webHidden/>
          </w:rPr>
          <w:fldChar w:fldCharType="begin"/>
        </w:r>
        <w:r w:rsidR="00B60CDB">
          <w:rPr>
            <w:webHidden/>
          </w:rPr>
          <w:instrText xml:space="preserve"> PAGEREF _Toc14440233 \h </w:instrText>
        </w:r>
        <w:r w:rsidR="00B60CDB">
          <w:rPr>
            <w:webHidden/>
          </w:rPr>
        </w:r>
        <w:r w:rsidR="00B60CDB">
          <w:rPr>
            <w:webHidden/>
          </w:rPr>
          <w:fldChar w:fldCharType="separate"/>
        </w:r>
        <w:r w:rsidR="00B60CDB">
          <w:rPr>
            <w:webHidden/>
          </w:rPr>
          <w:t>76</w:t>
        </w:r>
        <w:r w:rsidR="00B60CDB">
          <w:rPr>
            <w:webHidden/>
          </w:rPr>
          <w:fldChar w:fldCharType="end"/>
        </w:r>
      </w:hyperlink>
    </w:p>
    <w:p w14:paraId="76A0D378" w14:textId="55478E10"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234" w:history="1">
        <w:r w:rsidR="00B60CDB" w:rsidRPr="00BA6FD6">
          <w:rPr>
            <w:rStyle w:val="ab"/>
            <w:noProof/>
          </w:rPr>
          <w:t>Chapter 7 PTZ Control</w:t>
        </w:r>
        <w:r w:rsidR="00B60CDB">
          <w:rPr>
            <w:noProof/>
            <w:webHidden/>
          </w:rPr>
          <w:tab/>
        </w:r>
        <w:r w:rsidR="00B60CDB">
          <w:rPr>
            <w:noProof/>
            <w:webHidden/>
          </w:rPr>
          <w:fldChar w:fldCharType="begin"/>
        </w:r>
        <w:r w:rsidR="00B60CDB">
          <w:rPr>
            <w:noProof/>
            <w:webHidden/>
          </w:rPr>
          <w:instrText xml:space="preserve"> PAGEREF _Toc14440234 \h </w:instrText>
        </w:r>
        <w:r w:rsidR="00B60CDB">
          <w:rPr>
            <w:noProof/>
            <w:webHidden/>
          </w:rPr>
        </w:r>
        <w:r w:rsidR="00B60CDB">
          <w:rPr>
            <w:noProof/>
            <w:webHidden/>
          </w:rPr>
          <w:fldChar w:fldCharType="separate"/>
        </w:r>
        <w:r w:rsidR="00B60CDB">
          <w:rPr>
            <w:noProof/>
            <w:webHidden/>
          </w:rPr>
          <w:t>78</w:t>
        </w:r>
        <w:r w:rsidR="00B60CDB">
          <w:rPr>
            <w:noProof/>
            <w:webHidden/>
          </w:rPr>
          <w:fldChar w:fldCharType="end"/>
        </w:r>
      </w:hyperlink>
    </w:p>
    <w:p w14:paraId="12DDAB7E" w14:textId="1651975F" w:rsidR="00B60CDB" w:rsidRDefault="00E86F7F">
      <w:pPr>
        <w:pStyle w:val="22"/>
        <w:ind w:left="720"/>
        <w:rPr>
          <w:rFonts w:asciiTheme="minorHAnsi" w:eastAsiaTheme="minorEastAsia" w:hAnsiTheme="minorHAnsi" w:cstheme="minorBidi"/>
          <w:sz w:val="21"/>
          <w:szCs w:val="22"/>
        </w:rPr>
      </w:pPr>
      <w:hyperlink w:anchor="_Toc14440235" w:history="1">
        <w:r w:rsidR="00B60CDB" w:rsidRPr="00BA6FD6">
          <w:rPr>
            <w:rStyle w:val="ab"/>
            <w14:scene3d>
              <w14:camera w14:prst="orthographicFront"/>
              <w14:lightRig w14:rig="threePt" w14:dir="t">
                <w14:rot w14:lat="0" w14:lon="0" w14:rev="0"/>
              </w14:lightRig>
            </w14:scene3d>
          </w:rPr>
          <w:t>7.1</w:t>
        </w:r>
        <w:r w:rsidR="00B60CDB" w:rsidRPr="00BA6FD6">
          <w:rPr>
            <w:rStyle w:val="ab"/>
          </w:rPr>
          <w:t xml:space="preserve"> PTZ Control Wizard</w:t>
        </w:r>
        <w:r w:rsidR="00B60CDB">
          <w:rPr>
            <w:webHidden/>
          </w:rPr>
          <w:tab/>
        </w:r>
        <w:r w:rsidR="00B60CDB">
          <w:rPr>
            <w:webHidden/>
          </w:rPr>
          <w:fldChar w:fldCharType="begin"/>
        </w:r>
        <w:r w:rsidR="00B60CDB">
          <w:rPr>
            <w:webHidden/>
          </w:rPr>
          <w:instrText xml:space="preserve"> PAGEREF _Toc14440235 \h </w:instrText>
        </w:r>
        <w:r w:rsidR="00B60CDB">
          <w:rPr>
            <w:webHidden/>
          </w:rPr>
        </w:r>
        <w:r w:rsidR="00B60CDB">
          <w:rPr>
            <w:webHidden/>
          </w:rPr>
          <w:fldChar w:fldCharType="separate"/>
        </w:r>
        <w:r w:rsidR="00B60CDB">
          <w:rPr>
            <w:webHidden/>
          </w:rPr>
          <w:t>78</w:t>
        </w:r>
        <w:r w:rsidR="00B60CDB">
          <w:rPr>
            <w:webHidden/>
          </w:rPr>
          <w:fldChar w:fldCharType="end"/>
        </w:r>
      </w:hyperlink>
    </w:p>
    <w:p w14:paraId="5D08AEDA" w14:textId="642B3448" w:rsidR="00B60CDB" w:rsidRDefault="00E86F7F">
      <w:pPr>
        <w:pStyle w:val="22"/>
        <w:ind w:left="720"/>
        <w:rPr>
          <w:rFonts w:asciiTheme="minorHAnsi" w:eastAsiaTheme="minorEastAsia" w:hAnsiTheme="minorHAnsi" w:cstheme="minorBidi"/>
          <w:sz w:val="21"/>
          <w:szCs w:val="22"/>
        </w:rPr>
      </w:pPr>
      <w:hyperlink w:anchor="_Toc14440236" w:history="1">
        <w:r w:rsidR="00B60CDB" w:rsidRPr="00BA6FD6">
          <w:rPr>
            <w:rStyle w:val="ab"/>
            <w14:scene3d>
              <w14:camera w14:prst="orthographicFront"/>
              <w14:lightRig w14:rig="threePt" w14:dir="t">
                <w14:rot w14:lat="0" w14:lon="0" w14:rev="0"/>
              </w14:lightRig>
            </w14:scene3d>
          </w:rPr>
          <w:t>7.2</w:t>
        </w:r>
        <w:r w:rsidR="00B60CDB" w:rsidRPr="00BA6FD6">
          <w:rPr>
            <w:rStyle w:val="ab"/>
          </w:rPr>
          <w:t xml:space="preserve"> ConfigurePTZ Parameters</w:t>
        </w:r>
        <w:r w:rsidR="00B60CDB">
          <w:rPr>
            <w:webHidden/>
          </w:rPr>
          <w:tab/>
        </w:r>
        <w:r w:rsidR="00B60CDB">
          <w:rPr>
            <w:webHidden/>
          </w:rPr>
          <w:fldChar w:fldCharType="begin"/>
        </w:r>
        <w:r w:rsidR="00B60CDB">
          <w:rPr>
            <w:webHidden/>
          </w:rPr>
          <w:instrText xml:space="preserve"> PAGEREF _Toc14440236 \h </w:instrText>
        </w:r>
        <w:r w:rsidR="00B60CDB">
          <w:rPr>
            <w:webHidden/>
          </w:rPr>
        </w:r>
        <w:r w:rsidR="00B60CDB">
          <w:rPr>
            <w:webHidden/>
          </w:rPr>
          <w:fldChar w:fldCharType="separate"/>
        </w:r>
        <w:r w:rsidR="00B60CDB">
          <w:rPr>
            <w:webHidden/>
          </w:rPr>
          <w:t>78</w:t>
        </w:r>
        <w:r w:rsidR="00B60CDB">
          <w:rPr>
            <w:webHidden/>
          </w:rPr>
          <w:fldChar w:fldCharType="end"/>
        </w:r>
      </w:hyperlink>
    </w:p>
    <w:p w14:paraId="3128D63C" w14:textId="28836D42" w:rsidR="00B60CDB" w:rsidRDefault="00E86F7F">
      <w:pPr>
        <w:pStyle w:val="22"/>
        <w:ind w:left="720"/>
        <w:rPr>
          <w:rFonts w:asciiTheme="minorHAnsi" w:eastAsiaTheme="minorEastAsia" w:hAnsiTheme="minorHAnsi" w:cstheme="minorBidi"/>
          <w:sz w:val="21"/>
          <w:szCs w:val="22"/>
        </w:rPr>
      </w:pPr>
      <w:hyperlink w:anchor="_Toc14440237" w:history="1">
        <w:r w:rsidR="00B60CDB" w:rsidRPr="00BA6FD6">
          <w:rPr>
            <w:rStyle w:val="ab"/>
            <w14:scene3d>
              <w14:camera w14:prst="orthographicFront"/>
              <w14:lightRig w14:rig="threePt" w14:dir="t">
                <w14:rot w14:lat="0" w14:lon="0" w14:rev="0"/>
              </w14:lightRig>
            </w14:scene3d>
          </w:rPr>
          <w:t>7.3</w:t>
        </w:r>
        <w:r w:rsidR="00B60CDB" w:rsidRPr="00BA6FD6">
          <w:rPr>
            <w:rStyle w:val="ab"/>
          </w:rPr>
          <w:t xml:space="preserve"> Set PTZ Presets, Patrols &amp; Patterns</w:t>
        </w:r>
        <w:r w:rsidR="00B60CDB">
          <w:rPr>
            <w:webHidden/>
          </w:rPr>
          <w:tab/>
        </w:r>
        <w:r w:rsidR="00B60CDB">
          <w:rPr>
            <w:webHidden/>
          </w:rPr>
          <w:fldChar w:fldCharType="begin"/>
        </w:r>
        <w:r w:rsidR="00B60CDB">
          <w:rPr>
            <w:webHidden/>
          </w:rPr>
          <w:instrText xml:space="preserve"> PAGEREF _Toc14440237 \h </w:instrText>
        </w:r>
        <w:r w:rsidR="00B60CDB">
          <w:rPr>
            <w:webHidden/>
          </w:rPr>
        </w:r>
        <w:r w:rsidR="00B60CDB">
          <w:rPr>
            <w:webHidden/>
          </w:rPr>
          <w:fldChar w:fldCharType="separate"/>
        </w:r>
        <w:r w:rsidR="00B60CDB">
          <w:rPr>
            <w:webHidden/>
          </w:rPr>
          <w:t>79</w:t>
        </w:r>
        <w:r w:rsidR="00B60CDB">
          <w:rPr>
            <w:webHidden/>
          </w:rPr>
          <w:fldChar w:fldCharType="end"/>
        </w:r>
      </w:hyperlink>
    </w:p>
    <w:p w14:paraId="06AF8B00" w14:textId="5440ECDE" w:rsidR="00B60CDB" w:rsidRDefault="00E86F7F">
      <w:pPr>
        <w:pStyle w:val="33"/>
        <w:ind w:left="1080"/>
        <w:rPr>
          <w:rFonts w:asciiTheme="minorHAnsi" w:eastAsiaTheme="minorEastAsia" w:hAnsiTheme="minorHAnsi" w:cstheme="minorBidi"/>
          <w:sz w:val="21"/>
          <w:szCs w:val="22"/>
        </w:rPr>
      </w:pPr>
      <w:hyperlink w:anchor="_Toc14440238" w:history="1">
        <w:r w:rsidR="00B60CDB" w:rsidRPr="00BA6FD6">
          <w:rPr>
            <w:rStyle w:val="ab"/>
            <w14:scene3d>
              <w14:camera w14:prst="orthographicFront"/>
              <w14:lightRig w14:rig="threePt" w14:dir="t">
                <w14:rot w14:lat="0" w14:lon="0" w14:rev="0"/>
              </w14:lightRig>
            </w14:scene3d>
          </w:rPr>
          <w:t>7.3.1</w:t>
        </w:r>
        <w:r w:rsidR="00B60CDB" w:rsidRPr="00BA6FD6">
          <w:rPr>
            <w:rStyle w:val="ab"/>
          </w:rPr>
          <w:t xml:space="preserve"> Set a Preset</w:t>
        </w:r>
        <w:r w:rsidR="00B60CDB">
          <w:rPr>
            <w:webHidden/>
          </w:rPr>
          <w:tab/>
        </w:r>
        <w:r w:rsidR="00B60CDB">
          <w:rPr>
            <w:webHidden/>
          </w:rPr>
          <w:fldChar w:fldCharType="begin"/>
        </w:r>
        <w:r w:rsidR="00B60CDB">
          <w:rPr>
            <w:webHidden/>
          </w:rPr>
          <w:instrText xml:space="preserve"> PAGEREF _Toc14440238 \h </w:instrText>
        </w:r>
        <w:r w:rsidR="00B60CDB">
          <w:rPr>
            <w:webHidden/>
          </w:rPr>
        </w:r>
        <w:r w:rsidR="00B60CDB">
          <w:rPr>
            <w:webHidden/>
          </w:rPr>
          <w:fldChar w:fldCharType="separate"/>
        </w:r>
        <w:r w:rsidR="00B60CDB">
          <w:rPr>
            <w:webHidden/>
          </w:rPr>
          <w:t>79</w:t>
        </w:r>
        <w:r w:rsidR="00B60CDB">
          <w:rPr>
            <w:webHidden/>
          </w:rPr>
          <w:fldChar w:fldCharType="end"/>
        </w:r>
      </w:hyperlink>
    </w:p>
    <w:p w14:paraId="17743241" w14:textId="57F2272C" w:rsidR="00B60CDB" w:rsidRDefault="00E86F7F">
      <w:pPr>
        <w:pStyle w:val="33"/>
        <w:ind w:left="1080"/>
        <w:rPr>
          <w:rFonts w:asciiTheme="minorHAnsi" w:eastAsiaTheme="minorEastAsia" w:hAnsiTheme="minorHAnsi" w:cstheme="minorBidi"/>
          <w:sz w:val="21"/>
          <w:szCs w:val="22"/>
        </w:rPr>
      </w:pPr>
      <w:hyperlink w:anchor="_Toc14440239" w:history="1">
        <w:r w:rsidR="00B60CDB" w:rsidRPr="00BA6FD6">
          <w:rPr>
            <w:rStyle w:val="ab"/>
            <w14:scene3d>
              <w14:camera w14:prst="orthographicFront"/>
              <w14:lightRig w14:rig="threePt" w14:dir="t">
                <w14:rot w14:lat="0" w14:lon="0" w14:rev="0"/>
              </w14:lightRig>
            </w14:scene3d>
          </w:rPr>
          <w:t>7.3.2</w:t>
        </w:r>
        <w:r w:rsidR="00B60CDB" w:rsidRPr="00BA6FD6">
          <w:rPr>
            <w:rStyle w:val="ab"/>
          </w:rPr>
          <w:t xml:space="preserve"> Call a Preset</w:t>
        </w:r>
        <w:r w:rsidR="00B60CDB">
          <w:rPr>
            <w:webHidden/>
          </w:rPr>
          <w:tab/>
        </w:r>
        <w:r w:rsidR="00B60CDB">
          <w:rPr>
            <w:webHidden/>
          </w:rPr>
          <w:fldChar w:fldCharType="begin"/>
        </w:r>
        <w:r w:rsidR="00B60CDB">
          <w:rPr>
            <w:webHidden/>
          </w:rPr>
          <w:instrText xml:space="preserve"> PAGEREF _Toc14440239 \h </w:instrText>
        </w:r>
        <w:r w:rsidR="00B60CDB">
          <w:rPr>
            <w:webHidden/>
          </w:rPr>
        </w:r>
        <w:r w:rsidR="00B60CDB">
          <w:rPr>
            <w:webHidden/>
          </w:rPr>
          <w:fldChar w:fldCharType="separate"/>
        </w:r>
        <w:r w:rsidR="00B60CDB">
          <w:rPr>
            <w:webHidden/>
          </w:rPr>
          <w:t>80</w:t>
        </w:r>
        <w:r w:rsidR="00B60CDB">
          <w:rPr>
            <w:webHidden/>
          </w:rPr>
          <w:fldChar w:fldCharType="end"/>
        </w:r>
      </w:hyperlink>
    </w:p>
    <w:p w14:paraId="5FB8A461" w14:textId="70850C89" w:rsidR="00B60CDB" w:rsidRDefault="00E86F7F">
      <w:pPr>
        <w:pStyle w:val="33"/>
        <w:ind w:left="1080"/>
        <w:rPr>
          <w:rFonts w:asciiTheme="minorHAnsi" w:eastAsiaTheme="minorEastAsia" w:hAnsiTheme="minorHAnsi" w:cstheme="minorBidi"/>
          <w:sz w:val="21"/>
          <w:szCs w:val="22"/>
        </w:rPr>
      </w:pPr>
      <w:hyperlink w:anchor="_Toc14440240" w:history="1">
        <w:r w:rsidR="00B60CDB" w:rsidRPr="00BA6FD6">
          <w:rPr>
            <w:rStyle w:val="ab"/>
            <w14:scene3d>
              <w14:camera w14:prst="orthographicFront"/>
              <w14:lightRig w14:rig="threePt" w14:dir="t">
                <w14:rot w14:lat="0" w14:lon="0" w14:rev="0"/>
              </w14:lightRig>
            </w14:scene3d>
          </w:rPr>
          <w:t>7.3.3</w:t>
        </w:r>
        <w:r w:rsidR="00B60CDB" w:rsidRPr="00BA6FD6">
          <w:rPr>
            <w:rStyle w:val="ab"/>
          </w:rPr>
          <w:t xml:space="preserve"> Set a Patrol</w:t>
        </w:r>
        <w:r w:rsidR="00B60CDB">
          <w:rPr>
            <w:webHidden/>
          </w:rPr>
          <w:tab/>
        </w:r>
        <w:r w:rsidR="00B60CDB">
          <w:rPr>
            <w:webHidden/>
          </w:rPr>
          <w:fldChar w:fldCharType="begin"/>
        </w:r>
        <w:r w:rsidR="00B60CDB">
          <w:rPr>
            <w:webHidden/>
          </w:rPr>
          <w:instrText xml:space="preserve"> PAGEREF _Toc14440240 \h </w:instrText>
        </w:r>
        <w:r w:rsidR="00B60CDB">
          <w:rPr>
            <w:webHidden/>
          </w:rPr>
        </w:r>
        <w:r w:rsidR="00B60CDB">
          <w:rPr>
            <w:webHidden/>
          </w:rPr>
          <w:fldChar w:fldCharType="separate"/>
        </w:r>
        <w:r w:rsidR="00B60CDB">
          <w:rPr>
            <w:webHidden/>
          </w:rPr>
          <w:t>81</w:t>
        </w:r>
        <w:r w:rsidR="00B60CDB">
          <w:rPr>
            <w:webHidden/>
          </w:rPr>
          <w:fldChar w:fldCharType="end"/>
        </w:r>
      </w:hyperlink>
    </w:p>
    <w:p w14:paraId="498702FE" w14:textId="761A75C9" w:rsidR="00B60CDB" w:rsidRDefault="00E86F7F">
      <w:pPr>
        <w:pStyle w:val="33"/>
        <w:ind w:left="1080"/>
        <w:rPr>
          <w:rFonts w:asciiTheme="minorHAnsi" w:eastAsiaTheme="minorEastAsia" w:hAnsiTheme="minorHAnsi" w:cstheme="minorBidi"/>
          <w:sz w:val="21"/>
          <w:szCs w:val="22"/>
        </w:rPr>
      </w:pPr>
      <w:hyperlink w:anchor="_Toc14440241" w:history="1">
        <w:r w:rsidR="00B60CDB" w:rsidRPr="00BA6FD6">
          <w:rPr>
            <w:rStyle w:val="ab"/>
            <w14:scene3d>
              <w14:camera w14:prst="orthographicFront"/>
              <w14:lightRig w14:rig="threePt" w14:dir="t">
                <w14:rot w14:lat="0" w14:lon="0" w14:rev="0"/>
              </w14:lightRig>
            </w14:scene3d>
          </w:rPr>
          <w:t>7.3.4</w:t>
        </w:r>
        <w:r w:rsidR="00B60CDB" w:rsidRPr="00BA6FD6">
          <w:rPr>
            <w:rStyle w:val="ab"/>
          </w:rPr>
          <w:t xml:space="preserve"> Call a Patrol</w:t>
        </w:r>
        <w:r w:rsidR="00B60CDB">
          <w:rPr>
            <w:webHidden/>
          </w:rPr>
          <w:tab/>
        </w:r>
        <w:r w:rsidR="00B60CDB">
          <w:rPr>
            <w:webHidden/>
          </w:rPr>
          <w:fldChar w:fldCharType="begin"/>
        </w:r>
        <w:r w:rsidR="00B60CDB">
          <w:rPr>
            <w:webHidden/>
          </w:rPr>
          <w:instrText xml:space="preserve"> PAGEREF _Toc14440241 \h </w:instrText>
        </w:r>
        <w:r w:rsidR="00B60CDB">
          <w:rPr>
            <w:webHidden/>
          </w:rPr>
        </w:r>
        <w:r w:rsidR="00B60CDB">
          <w:rPr>
            <w:webHidden/>
          </w:rPr>
          <w:fldChar w:fldCharType="separate"/>
        </w:r>
        <w:r w:rsidR="00B60CDB">
          <w:rPr>
            <w:webHidden/>
          </w:rPr>
          <w:t>82</w:t>
        </w:r>
        <w:r w:rsidR="00B60CDB">
          <w:rPr>
            <w:webHidden/>
          </w:rPr>
          <w:fldChar w:fldCharType="end"/>
        </w:r>
      </w:hyperlink>
    </w:p>
    <w:p w14:paraId="5B8A9760" w14:textId="50A99183" w:rsidR="00B60CDB" w:rsidRDefault="00E86F7F">
      <w:pPr>
        <w:pStyle w:val="33"/>
        <w:ind w:left="1080"/>
        <w:rPr>
          <w:rFonts w:asciiTheme="minorHAnsi" w:eastAsiaTheme="minorEastAsia" w:hAnsiTheme="minorHAnsi" w:cstheme="minorBidi"/>
          <w:sz w:val="21"/>
          <w:szCs w:val="22"/>
        </w:rPr>
      </w:pPr>
      <w:hyperlink w:anchor="_Toc14440242" w:history="1">
        <w:r w:rsidR="00B60CDB" w:rsidRPr="00BA6FD6">
          <w:rPr>
            <w:rStyle w:val="ab"/>
            <w14:scene3d>
              <w14:camera w14:prst="orthographicFront"/>
              <w14:lightRig w14:rig="threePt" w14:dir="t">
                <w14:rot w14:lat="0" w14:lon="0" w14:rev="0"/>
              </w14:lightRig>
            </w14:scene3d>
          </w:rPr>
          <w:t>7.3.5</w:t>
        </w:r>
        <w:r w:rsidR="00B60CDB" w:rsidRPr="00BA6FD6">
          <w:rPr>
            <w:rStyle w:val="ab"/>
          </w:rPr>
          <w:t xml:space="preserve"> Set a Pattern</w:t>
        </w:r>
        <w:r w:rsidR="00B60CDB">
          <w:rPr>
            <w:webHidden/>
          </w:rPr>
          <w:tab/>
        </w:r>
        <w:r w:rsidR="00B60CDB">
          <w:rPr>
            <w:webHidden/>
          </w:rPr>
          <w:fldChar w:fldCharType="begin"/>
        </w:r>
        <w:r w:rsidR="00B60CDB">
          <w:rPr>
            <w:webHidden/>
          </w:rPr>
          <w:instrText xml:space="preserve"> PAGEREF _Toc14440242 \h </w:instrText>
        </w:r>
        <w:r w:rsidR="00B60CDB">
          <w:rPr>
            <w:webHidden/>
          </w:rPr>
        </w:r>
        <w:r w:rsidR="00B60CDB">
          <w:rPr>
            <w:webHidden/>
          </w:rPr>
          <w:fldChar w:fldCharType="separate"/>
        </w:r>
        <w:r w:rsidR="00B60CDB">
          <w:rPr>
            <w:webHidden/>
          </w:rPr>
          <w:t>83</w:t>
        </w:r>
        <w:r w:rsidR="00B60CDB">
          <w:rPr>
            <w:webHidden/>
          </w:rPr>
          <w:fldChar w:fldCharType="end"/>
        </w:r>
      </w:hyperlink>
    </w:p>
    <w:p w14:paraId="6EDE1431" w14:textId="39A18691" w:rsidR="00B60CDB" w:rsidRDefault="00E86F7F">
      <w:pPr>
        <w:pStyle w:val="33"/>
        <w:ind w:left="1080"/>
        <w:rPr>
          <w:rFonts w:asciiTheme="minorHAnsi" w:eastAsiaTheme="minorEastAsia" w:hAnsiTheme="minorHAnsi" w:cstheme="minorBidi"/>
          <w:sz w:val="21"/>
          <w:szCs w:val="22"/>
        </w:rPr>
      </w:pPr>
      <w:hyperlink w:anchor="_Toc14440243" w:history="1">
        <w:r w:rsidR="00B60CDB" w:rsidRPr="00BA6FD6">
          <w:rPr>
            <w:rStyle w:val="ab"/>
            <w14:scene3d>
              <w14:camera w14:prst="orthographicFront"/>
              <w14:lightRig w14:rig="threePt" w14:dir="t">
                <w14:rot w14:lat="0" w14:lon="0" w14:rev="0"/>
              </w14:lightRig>
            </w14:scene3d>
          </w:rPr>
          <w:t>7.3.6</w:t>
        </w:r>
        <w:r w:rsidR="00B60CDB" w:rsidRPr="00BA6FD6">
          <w:rPr>
            <w:rStyle w:val="ab"/>
          </w:rPr>
          <w:t xml:space="preserve"> Call a Pattern</w:t>
        </w:r>
        <w:r w:rsidR="00B60CDB">
          <w:rPr>
            <w:webHidden/>
          </w:rPr>
          <w:tab/>
        </w:r>
        <w:r w:rsidR="00B60CDB">
          <w:rPr>
            <w:webHidden/>
          </w:rPr>
          <w:fldChar w:fldCharType="begin"/>
        </w:r>
        <w:r w:rsidR="00B60CDB">
          <w:rPr>
            <w:webHidden/>
          </w:rPr>
          <w:instrText xml:space="preserve"> PAGEREF _Toc14440243 \h </w:instrText>
        </w:r>
        <w:r w:rsidR="00B60CDB">
          <w:rPr>
            <w:webHidden/>
          </w:rPr>
        </w:r>
        <w:r w:rsidR="00B60CDB">
          <w:rPr>
            <w:webHidden/>
          </w:rPr>
          <w:fldChar w:fldCharType="separate"/>
        </w:r>
        <w:r w:rsidR="00B60CDB">
          <w:rPr>
            <w:webHidden/>
          </w:rPr>
          <w:t>84</w:t>
        </w:r>
        <w:r w:rsidR="00B60CDB">
          <w:rPr>
            <w:webHidden/>
          </w:rPr>
          <w:fldChar w:fldCharType="end"/>
        </w:r>
      </w:hyperlink>
    </w:p>
    <w:p w14:paraId="58B97F3B" w14:textId="36489354" w:rsidR="00B60CDB" w:rsidRDefault="00E86F7F">
      <w:pPr>
        <w:pStyle w:val="33"/>
        <w:ind w:left="1080"/>
        <w:rPr>
          <w:rFonts w:asciiTheme="minorHAnsi" w:eastAsiaTheme="minorEastAsia" w:hAnsiTheme="minorHAnsi" w:cstheme="minorBidi"/>
          <w:sz w:val="21"/>
          <w:szCs w:val="22"/>
        </w:rPr>
      </w:pPr>
      <w:hyperlink w:anchor="_Toc14440244" w:history="1">
        <w:r w:rsidR="00B60CDB" w:rsidRPr="00BA6FD6">
          <w:rPr>
            <w:rStyle w:val="ab"/>
            <w14:scene3d>
              <w14:camera w14:prst="orthographicFront"/>
              <w14:lightRig w14:rig="threePt" w14:dir="t">
                <w14:rot w14:lat="0" w14:lon="0" w14:rev="0"/>
              </w14:lightRig>
            </w14:scene3d>
          </w:rPr>
          <w:t>7.3.7</w:t>
        </w:r>
        <w:r w:rsidR="00B60CDB" w:rsidRPr="00BA6FD6">
          <w:rPr>
            <w:rStyle w:val="ab"/>
          </w:rPr>
          <w:t xml:space="preserve"> Set Linear Scan Limits</w:t>
        </w:r>
        <w:r w:rsidR="00B60CDB">
          <w:rPr>
            <w:webHidden/>
          </w:rPr>
          <w:tab/>
        </w:r>
        <w:r w:rsidR="00B60CDB">
          <w:rPr>
            <w:webHidden/>
          </w:rPr>
          <w:fldChar w:fldCharType="begin"/>
        </w:r>
        <w:r w:rsidR="00B60CDB">
          <w:rPr>
            <w:webHidden/>
          </w:rPr>
          <w:instrText xml:space="preserve"> PAGEREF _Toc14440244 \h </w:instrText>
        </w:r>
        <w:r w:rsidR="00B60CDB">
          <w:rPr>
            <w:webHidden/>
          </w:rPr>
        </w:r>
        <w:r w:rsidR="00B60CDB">
          <w:rPr>
            <w:webHidden/>
          </w:rPr>
          <w:fldChar w:fldCharType="separate"/>
        </w:r>
        <w:r w:rsidR="00B60CDB">
          <w:rPr>
            <w:webHidden/>
          </w:rPr>
          <w:t>84</w:t>
        </w:r>
        <w:r w:rsidR="00B60CDB">
          <w:rPr>
            <w:webHidden/>
          </w:rPr>
          <w:fldChar w:fldCharType="end"/>
        </w:r>
      </w:hyperlink>
    </w:p>
    <w:p w14:paraId="5F52D5C5" w14:textId="78AA2AAB" w:rsidR="00B60CDB" w:rsidRDefault="00E86F7F">
      <w:pPr>
        <w:pStyle w:val="33"/>
        <w:ind w:left="1080"/>
        <w:rPr>
          <w:rFonts w:asciiTheme="minorHAnsi" w:eastAsiaTheme="minorEastAsia" w:hAnsiTheme="minorHAnsi" w:cstheme="minorBidi"/>
          <w:sz w:val="21"/>
          <w:szCs w:val="22"/>
        </w:rPr>
      </w:pPr>
      <w:hyperlink w:anchor="_Toc14440245" w:history="1">
        <w:r w:rsidR="00B60CDB" w:rsidRPr="00BA6FD6">
          <w:rPr>
            <w:rStyle w:val="ab"/>
            <w14:scene3d>
              <w14:camera w14:prst="orthographicFront"/>
              <w14:lightRig w14:rig="threePt" w14:dir="t">
                <w14:rot w14:lat="0" w14:lon="0" w14:rev="0"/>
              </w14:lightRig>
            </w14:scene3d>
          </w:rPr>
          <w:t>7.3.8</w:t>
        </w:r>
        <w:r w:rsidR="00B60CDB" w:rsidRPr="00BA6FD6">
          <w:rPr>
            <w:rStyle w:val="ab"/>
          </w:rPr>
          <w:t xml:space="preserve"> Call Linear Scan</w:t>
        </w:r>
        <w:r w:rsidR="00B60CDB">
          <w:rPr>
            <w:webHidden/>
          </w:rPr>
          <w:tab/>
        </w:r>
        <w:r w:rsidR="00B60CDB">
          <w:rPr>
            <w:webHidden/>
          </w:rPr>
          <w:fldChar w:fldCharType="begin"/>
        </w:r>
        <w:r w:rsidR="00B60CDB">
          <w:rPr>
            <w:webHidden/>
          </w:rPr>
          <w:instrText xml:space="preserve"> PAGEREF _Toc14440245 \h </w:instrText>
        </w:r>
        <w:r w:rsidR="00B60CDB">
          <w:rPr>
            <w:webHidden/>
          </w:rPr>
        </w:r>
        <w:r w:rsidR="00B60CDB">
          <w:rPr>
            <w:webHidden/>
          </w:rPr>
          <w:fldChar w:fldCharType="separate"/>
        </w:r>
        <w:r w:rsidR="00B60CDB">
          <w:rPr>
            <w:webHidden/>
          </w:rPr>
          <w:t>85</w:t>
        </w:r>
        <w:r w:rsidR="00B60CDB">
          <w:rPr>
            <w:webHidden/>
          </w:rPr>
          <w:fldChar w:fldCharType="end"/>
        </w:r>
      </w:hyperlink>
    </w:p>
    <w:p w14:paraId="07DFD085" w14:textId="0F48A409" w:rsidR="00B60CDB" w:rsidRDefault="00E86F7F">
      <w:pPr>
        <w:pStyle w:val="33"/>
        <w:ind w:left="1080"/>
        <w:rPr>
          <w:rFonts w:asciiTheme="minorHAnsi" w:eastAsiaTheme="minorEastAsia" w:hAnsiTheme="minorHAnsi" w:cstheme="minorBidi"/>
          <w:sz w:val="21"/>
          <w:szCs w:val="22"/>
        </w:rPr>
      </w:pPr>
      <w:hyperlink w:anchor="_Toc14440246" w:history="1">
        <w:r w:rsidR="00B60CDB" w:rsidRPr="00BA6FD6">
          <w:rPr>
            <w:rStyle w:val="ab"/>
            <w14:scene3d>
              <w14:camera w14:prst="orthographicFront"/>
              <w14:lightRig w14:rig="threePt" w14:dir="t">
                <w14:rot w14:lat="0" w14:lon="0" w14:rev="0"/>
              </w14:lightRig>
            </w14:scene3d>
          </w:rPr>
          <w:t>7.3.9</w:t>
        </w:r>
        <w:r w:rsidR="00B60CDB" w:rsidRPr="00BA6FD6">
          <w:rPr>
            <w:rStyle w:val="ab"/>
          </w:rPr>
          <w:t xml:space="preserve"> One-touch Park</w:t>
        </w:r>
        <w:r w:rsidR="00B60CDB">
          <w:rPr>
            <w:webHidden/>
          </w:rPr>
          <w:tab/>
        </w:r>
        <w:r w:rsidR="00B60CDB">
          <w:rPr>
            <w:webHidden/>
          </w:rPr>
          <w:fldChar w:fldCharType="begin"/>
        </w:r>
        <w:r w:rsidR="00B60CDB">
          <w:rPr>
            <w:webHidden/>
          </w:rPr>
          <w:instrText xml:space="preserve"> PAGEREF _Toc14440246 \h </w:instrText>
        </w:r>
        <w:r w:rsidR="00B60CDB">
          <w:rPr>
            <w:webHidden/>
          </w:rPr>
        </w:r>
        <w:r w:rsidR="00B60CDB">
          <w:rPr>
            <w:webHidden/>
          </w:rPr>
          <w:fldChar w:fldCharType="separate"/>
        </w:r>
        <w:r w:rsidR="00B60CDB">
          <w:rPr>
            <w:webHidden/>
          </w:rPr>
          <w:t>85</w:t>
        </w:r>
        <w:r w:rsidR="00B60CDB">
          <w:rPr>
            <w:webHidden/>
          </w:rPr>
          <w:fldChar w:fldCharType="end"/>
        </w:r>
      </w:hyperlink>
    </w:p>
    <w:p w14:paraId="304F2BA6" w14:textId="36315CA4" w:rsidR="00B60CDB" w:rsidRDefault="00E86F7F">
      <w:pPr>
        <w:pStyle w:val="22"/>
        <w:ind w:left="720"/>
        <w:rPr>
          <w:rFonts w:asciiTheme="minorHAnsi" w:eastAsiaTheme="minorEastAsia" w:hAnsiTheme="minorHAnsi" w:cstheme="minorBidi"/>
          <w:sz w:val="21"/>
          <w:szCs w:val="22"/>
        </w:rPr>
      </w:pPr>
      <w:hyperlink w:anchor="_Toc14440247" w:history="1">
        <w:r w:rsidR="00B60CDB" w:rsidRPr="00BA6FD6">
          <w:rPr>
            <w:rStyle w:val="ab"/>
            <w14:scene3d>
              <w14:camera w14:prst="orthographicFront"/>
              <w14:lightRig w14:rig="threePt" w14:dir="t">
                <w14:rot w14:lat="0" w14:lon="0" w14:rev="0"/>
              </w14:lightRig>
            </w14:scene3d>
          </w:rPr>
          <w:t>7.4</w:t>
        </w:r>
        <w:r w:rsidR="00B60CDB" w:rsidRPr="00BA6FD6">
          <w:rPr>
            <w:rStyle w:val="ab"/>
          </w:rPr>
          <w:t xml:space="preserve"> Auxiliary Functions</w:t>
        </w:r>
        <w:r w:rsidR="00B60CDB">
          <w:rPr>
            <w:webHidden/>
          </w:rPr>
          <w:tab/>
        </w:r>
        <w:r w:rsidR="00B60CDB">
          <w:rPr>
            <w:webHidden/>
          </w:rPr>
          <w:fldChar w:fldCharType="begin"/>
        </w:r>
        <w:r w:rsidR="00B60CDB">
          <w:rPr>
            <w:webHidden/>
          </w:rPr>
          <w:instrText xml:space="preserve"> PAGEREF _Toc14440247 \h </w:instrText>
        </w:r>
        <w:r w:rsidR="00B60CDB">
          <w:rPr>
            <w:webHidden/>
          </w:rPr>
        </w:r>
        <w:r w:rsidR="00B60CDB">
          <w:rPr>
            <w:webHidden/>
          </w:rPr>
          <w:fldChar w:fldCharType="separate"/>
        </w:r>
        <w:r w:rsidR="00B60CDB">
          <w:rPr>
            <w:webHidden/>
          </w:rPr>
          <w:t>86</w:t>
        </w:r>
        <w:r w:rsidR="00B60CDB">
          <w:rPr>
            <w:webHidden/>
          </w:rPr>
          <w:fldChar w:fldCharType="end"/>
        </w:r>
      </w:hyperlink>
    </w:p>
    <w:p w14:paraId="684A5505" w14:textId="1575DBCF"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248" w:history="1">
        <w:r w:rsidR="00B60CDB" w:rsidRPr="00BA6FD6">
          <w:rPr>
            <w:rStyle w:val="ab"/>
            <w:noProof/>
          </w:rPr>
          <w:t>Chapter 8 Storage</w:t>
        </w:r>
        <w:r w:rsidR="00B60CDB">
          <w:rPr>
            <w:noProof/>
            <w:webHidden/>
          </w:rPr>
          <w:tab/>
        </w:r>
        <w:r w:rsidR="00B60CDB">
          <w:rPr>
            <w:noProof/>
            <w:webHidden/>
          </w:rPr>
          <w:fldChar w:fldCharType="begin"/>
        </w:r>
        <w:r w:rsidR="00B60CDB">
          <w:rPr>
            <w:noProof/>
            <w:webHidden/>
          </w:rPr>
          <w:instrText xml:space="preserve"> PAGEREF _Toc14440248 \h </w:instrText>
        </w:r>
        <w:r w:rsidR="00B60CDB">
          <w:rPr>
            <w:noProof/>
            <w:webHidden/>
          </w:rPr>
        </w:r>
        <w:r w:rsidR="00B60CDB">
          <w:rPr>
            <w:noProof/>
            <w:webHidden/>
          </w:rPr>
          <w:fldChar w:fldCharType="separate"/>
        </w:r>
        <w:r w:rsidR="00B60CDB">
          <w:rPr>
            <w:noProof/>
            <w:webHidden/>
          </w:rPr>
          <w:t>87</w:t>
        </w:r>
        <w:r w:rsidR="00B60CDB">
          <w:rPr>
            <w:noProof/>
            <w:webHidden/>
          </w:rPr>
          <w:fldChar w:fldCharType="end"/>
        </w:r>
      </w:hyperlink>
    </w:p>
    <w:p w14:paraId="06AC993B" w14:textId="20B0B3F9" w:rsidR="00B60CDB" w:rsidRDefault="00E86F7F">
      <w:pPr>
        <w:pStyle w:val="22"/>
        <w:ind w:left="720"/>
        <w:rPr>
          <w:rFonts w:asciiTheme="minorHAnsi" w:eastAsiaTheme="minorEastAsia" w:hAnsiTheme="minorHAnsi" w:cstheme="minorBidi"/>
          <w:sz w:val="21"/>
          <w:szCs w:val="22"/>
        </w:rPr>
      </w:pPr>
      <w:hyperlink w:anchor="_Toc14440249" w:history="1">
        <w:r w:rsidR="00B60CDB" w:rsidRPr="00BA6FD6">
          <w:rPr>
            <w:rStyle w:val="ab"/>
            <w14:scene3d>
              <w14:camera w14:prst="orthographicFront"/>
              <w14:lightRig w14:rig="threePt" w14:dir="t">
                <w14:rot w14:lat="0" w14:lon="0" w14:rev="0"/>
              </w14:lightRig>
            </w14:scene3d>
          </w:rPr>
          <w:t>8.1</w:t>
        </w:r>
        <w:r w:rsidR="00B60CDB" w:rsidRPr="00BA6FD6">
          <w:rPr>
            <w:rStyle w:val="ab"/>
          </w:rPr>
          <w:t xml:space="preserve"> Storage Device Management</w:t>
        </w:r>
        <w:r w:rsidR="00B60CDB">
          <w:rPr>
            <w:webHidden/>
          </w:rPr>
          <w:tab/>
        </w:r>
        <w:r w:rsidR="00B60CDB">
          <w:rPr>
            <w:webHidden/>
          </w:rPr>
          <w:fldChar w:fldCharType="begin"/>
        </w:r>
        <w:r w:rsidR="00B60CDB">
          <w:rPr>
            <w:webHidden/>
          </w:rPr>
          <w:instrText xml:space="preserve"> PAGEREF _Toc14440249 \h </w:instrText>
        </w:r>
        <w:r w:rsidR="00B60CDB">
          <w:rPr>
            <w:webHidden/>
          </w:rPr>
        </w:r>
        <w:r w:rsidR="00B60CDB">
          <w:rPr>
            <w:webHidden/>
          </w:rPr>
          <w:fldChar w:fldCharType="separate"/>
        </w:r>
        <w:r w:rsidR="00B60CDB">
          <w:rPr>
            <w:webHidden/>
          </w:rPr>
          <w:t>87</w:t>
        </w:r>
        <w:r w:rsidR="00B60CDB">
          <w:rPr>
            <w:webHidden/>
          </w:rPr>
          <w:fldChar w:fldCharType="end"/>
        </w:r>
      </w:hyperlink>
    </w:p>
    <w:p w14:paraId="267F1BF1" w14:textId="4003F026" w:rsidR="00B60CDB" w:rsidRDefault="00E86F7F">
      <w:pPr>
        <w:pStyle w:val="33"/>
        <w:ind w:left="1080"/>
        <w:rPr>
          <w:rFonts w:asciiTheme="minorHAnsi" w:eastAsiaTheme="minorEastAsia" w:hAnsiTheme="minorHAnsi" w:cstheme="minorBidi"/>
          <w:sz w:val="21"/>
          <w:szCs w:val="22"/>
        </w:rPr>
      </w:pPr>
      <w:hyperlink w:anchor="_Toc14440250" w:history="1">
        <w:r w:rsidR="00B60CDB" w:rsidRPr="00BA6FD6">
          <w:rPr>
            <w:rStyle w:val="ab"/>
            <w14:scene3d>
              <w14:camera w14:prst="orthographicFront"/>
              <w14:lightRig w14:rig="threePt" w14:dir="t">
                <w14:rot w14:lat="0" w14:lon="0" w14:rev="0"/>
              </w14:lightRig>
            </w14:scene3d>
          </w:rPr>
          <w:t>8.1.1</w:t>
        </w:r>
        <w:r w:rsidR="00B60CDB" w:rsidRPr="00BA6FD6">
          <w:rPr>
            <w:rStyle w:val="ab"/>
          </w:rPr>
          <w:t xml:space="preserve"> Install the HDD</w:t>
        </w:r>
        <w:r w:rsidR="00B60CDB">
          <w:rPr>
            <w:webHidden/>
          </w:rPr>
          <w:tab/>
        </w:r>
        <w:r w:rsidR="00B60CDB">
          <w:rPr>
            <w:webHidden/>
          </w:rPr>
          <w:fldChar w:fldCharType="begin"/>
        </w:r>
        <w:r w:rsidR="00B60CDB">
          <w:rPr>
            <w:webHidden/>
          </w:rPr>
          <w:instrText xml:space="preserve"> PAGEREF _Toc14440250 \h </w:instrText>
        </w:r>
        <w:r w:rsidR="00B60CDB">
          <w:rPr>
            <w:webHidden/>
          </w:rPr>
        </w:r>
        <w:r w:rsidR="00B60CDB">
          <w:rPr>
            <w:webHidden/>
          </w:rPr>
          <w:fldChar w:fldCharType="separate"/>
        </w:r>
        <w:r w:rsidR="00B60CDB">
          <w:rPr>
            <w:webHidden/>
          </w:rPr>
          <w:t>87</w:t>
        </w:r>
        <w:r w:rsidR="00B60CDB">
          <w:rPr>
            <w:webHidden/>
          </w:rPr>
          <w:fldChar w:fldCharType="end"/>
        </w:r>
      </w:hyperlink>
    </w:p>
    <w:p w14:paraId="755FA62B" w14:textId="49824565" w:rsidR="00B60CDB" w:rsidRDefault="00E86F7F">
      <w:pPr>
        <w:pStyle w:val="33"/>
        <w:ind w:left="1080"/>
        <w:rPr>
          <w:rFonts w:asciiTheme="minorHAnsi" w:eastAsiaTheme="minorEastAsia" w:hAnsiTheme="minorHAnsi" w:cstheme="minorBidi"/>
          <w:sz w:val="21"/>
          <w:szCs w:val="22"/>
        </w:rPr>
      </w:pPr>
      <w:hyperlink w:anchor="_Toc14440251" w:history="1">
        <w:r w:rsidR="00B60CDB" w:rsidRPr="00BA6FD6">
          <w:rPr>
            <w:rStyle w:val="ab"/>
            <w14:scene3d>
              <w14:camera w14:prst="orthographicFront"/>
              <w14:lightRig w14:rig="threePt" w14:dir="t">
                <w14:rot w14:lat="0" w14:lon="0" w14:rev="0"/>
              </w14:lightRig>
            </w14:scene3d>
          </w:rPr>
          <w:t>8.1.2</w:t>
        </w:r>
        <w:r w:rsidR="00B60CDB" w:rsidRPr="00BA6FD6">
          <w:rPr>
            <w:rStyle w:val="ab"/>
          </w:rPr>
          <w:t xml:space="preserve"> Add the Network Disks</w:t>
        </w:r>
        <w:r w:rsidR="00B60CDB">
          <w:rPr>
            <w:webHidden/>
          </w:rPr>
          <w:tab/>
        </w:r>
        <w:r w:rsidR="00B60CDB">
          <w:rPr>
            <w:webHidden/>
          </w:rPr>
          <w:fldChar w:fldCharType="begin"/>
        </w:r>
        <w:r w:rsidR="00B60CDB">
          <w:rPr>
            <w:webHidden/>
          </w:rPr>
          <w:instrText xml:space="preserve"> PAGEREF _Toc14440251 \h </w:instrText>
        </w:r>
        <w:r w:rsidR="00B60CDB">
          <w:rPr>
            <w:webHidden/>
          </w:rPr>
        </w:r>
        <w:r w:rsidR="00B60CDB">
          <w:rPr>
            <w:webHidden/>
          </w:rPr>
          <w:fldChar w:fldCharType="separate"/>
        </w:r>
        <w:r w:rsidR="00B60CDB">
          <w:rPr>
            <w:webHidden/>
          </w:rPr>
          <w:t>87</w:t>
        </w:r>
        <w:r w:rsidR="00B60CDB">
          <w:rPr>
            <w:webHidden/>
          </w:rPr>
          <w:fldChar w:fldCharType="end"/>
        </w:r>
      </w:hyperlink>
    </w:p>
    <w:p w14:paraId="7176B39B" w14:textId="70561EB9" w:rsidR="00B60CDB" w:rsidRDefault="00E86F7F">
      <w:pPr>
        <w:pStyle w:val="33"/>
        <w:ind w:left="1080"/>
        <w:rPr>
          <w:rFonts w:asciiTheme="minorHAnsi" w:eastAsiaTheme="minorEastAsia" w:hAnsiTheme="minorHAnsi" w:cstheme="minorBidi"/>
          <w:sz w:val="21"/>
          <w:szCs w:val="22"/>
        </w:rPr>
      </w:pPr>
      <w:hyperlink w:anchor="_Toc14440252" w:history="1">
        <w:r w:rsidR="00B60CDB" w:rsidRPr="00BA6FD6">
          <w:rPr>
            <w:rStyle w:val="ab"/>
            <w14:scene3d>
              <w14:camera w14:prst="orthographicFront"/>
              <w14:lightRig w14:rig="threePt" w14:dir="t">
                <w14:rot w14:lat="0" w14:lon="0" w14:rev="0"/>
              </w14:lightRig>
            </w14:scene3d>
          </w:rPr>
          <w:t>8.1.3</w:t>
        </w:r>
        <w:r w:rsidR="00B60CDB" w:rsidRPr="00BA6FD6">
          <w:rPr>
            <w:rStyle w:val="ab"/>
          </w:rPr>
          <w:t xml:space="preserve"> Configure eSATA for Data Storage</w:t>
        </w:r>
        <w:r w:rsidR="00B60CDB">
          <w:rPr>
            <w:webHidden/>
          </w:rPr>
          <w:tab/>
        </w:r>
        <w:r w:rsidR="00B60CDB">
          <w:rPr>
            <w:webHidden/>
          </w:rPr>
          <w:fldChar w:fldCharType="begin"/>
        </w:r>
        <w:r w:rsidR="00B60CDB">
          <w:rPr>
            <w:webHidden/>
          </w:rPr>
          <w:instrText xml:space="preserve"> PAGEREF _Toc14440252 \h </w:instrText>
        </w:r>
        <w:r w:rsidR="00B60CDB">
          <w:rPr>
            <w:webHidden/>
          </w:rPr>
        </w:r>
        <w:r w:rsidR="00B60CDB">
          <w:rPr>
            <w:webHidden/>
          </w:rPr>
          <w:fldChar w:fldCharType="separate"/>
        </w:r>
        <w:r w:rsidR="00B60CDB">
          <w:rPr>
            <w:webHidden/>
          </w:rPr>
          <w:t>89</w:t>
        </w:r>
        <w:r w:rsidR="00B60CDB">
          <w:rPr>
            <w:webHidden/>
          </w:rPr>
          <w:fldChar w:fldCharType="end"/>
        </w:r>
      </w:hyperlink>
    </w:p>
    <w:p w14:paraId="71D54867" w14:textId="61852307" w:rsidR="00B60CDB" w:rsidRDefault="00E86F7F">
      <w:pPr>
        <w:pStyle w:val="33"/>
        <w:ind w:left="1080"/>
        <w:rPr>
          <w:rFonts w:asciiTheme="minorHAnsi" w:eastAsiaTheme="minorEastAsia" w:hAnsiTheme="minorHAnsi" w:cstheme="minorBidi"/>
          <w:sz w:val="21"/>
          <w:szCs w:val="22"/>
        </w:rPr>
      </w:pPr>
      <w:hyperlink w:anchor="_Toc14440253" w:history="1">
        <w:r w:rsidR="00B60CDB" w:rsidRPr="00BA6FD6">
          <w:rPr>
            <w:rStyle w:val="ab"/>
            <w:rFonts w:cs="Calibri"/>
            <w14:scene3d>
              <w14:camera w14:prst="orthographicFront"/>
              <w14:lightRig w14:rig="threePt" w14:dir="t">
                <w14:rot w14:lat="0" w14:lon="0" w14:rev="0"/>
              </w14:lightRig>
            </w14:scene3d>
          </w:rPr>
          <w:t>8.1.4</w:t>
        </w:r>
        <w:r w:rsidR="00B60CDB" w:rsidRPr="00BA6FD6">
          <w:rPr>
            <w:rStyle w:val="ab"/>
            <w:rFonts w:cs="Calibri"/>
          </w:rPr>
          <w:t xml:space="preserve"> Configure eSATA for Auto Backup</w:t>
        </w:r>
        <w:r w:rsidR="00B60CDB">
          <w:rPr>
            <w:webHidden/>
          </w:rPr>
          <w:tab/>
        </w:r>
        <w:r w:rsidR="00B60CDB">
          <w:rPr>
            <w:webHidden/>
          </w:rPr>
          <w:fldChar w:fldCharType="begin"/>
        </w:r>
        <w:r w:rsidR="00B60CDB">
          <w:rPr>
            <w:webHidden/>
          </w:rPr>
          <w:instrText xml:space="preserve"> PAGEREF _Toc14440253 \h </w:instrText>
        </w:r>
        <w:r w:rsidR="00B60CDB">
          <w:rPr>
            <w:webHidden/>
          </w:rPr>
        </w:r>
        <w:r w:rsidR="00B60CDB">
          <w:rPr>
            <w:webHidden/>
          </w:rPr>
          <w:fldChar w:fldCharType="separate"/>
        </w:r>
        <w:r w:rsidR="00B60CDB">
          <w:rPr>
            <w:webHidden/>
          </w:rPr>
          <w:t>90</w:t>
        </w:r>
        <w:r w:rsidR="00B60CDB">
          <w:rPr>
            <w:webHidden/>
          </w:rPr>
          <w:fldChar w:fldCharType="end"/>
        </w:r>
      </w:hyperlink>
    </w:p>
    <w:p w14:paraId="1E478471" w14:textId="1C338441" w:rsidR="00B60CDB" w:rsidRDefault="00E86F7F">
      <w:pPr>
        <w:pStyle w:val="22"/>
        <w:ind w:left="720"/>
        <w:rPr>
          <w:rFonts w:asciiTheme="minorHAnsi" w:eastAsiaTheme="minorEastAsia" w:hAnsiTheme="minorHAnsi" w:cstheme="minorBidi"/>
          <w:sz w:val="21"/>
          <w:szCs w:val="22"/>
        </w:rPr>
      </w:pPr>
      <w:hyperlink w:anchor="_Toc14440254" w:history="1">
        <w:r w:rsidR="00B60CDB" w:rsidRPr="00BA6FD6">
          <w:rPr>
            <w:rStyle w:val="ab"/>
            <w14:scene3d>
              <w14:camera w14:prst="orthographicFront"/>
              <w14:lightRig w14:rig="threePt" w14:dir="t">
                <w14:rot w14:lat="0" w14:lon="0" w14:rev="0"/>
              </w14:lightRig>
            </w14:scene3d>
          </w:rPr>
          <w:t>8.2</w:t>
        </w:r>
        <w:r w:rsidR="00B60CDB" w:rsidRPr="00BA6FD6">
          <w:rPr>
            <w:rStyle w:val="ab"/>
          </w:rPr>
          <w:t xml:space="preserve"> Storage Mode</w:t>
        </w:r>
        <w:r w:rsidR="00B60CDB">
          <w:rPr>
            <w:webHidden/>
          </w:rPr>
          <w:tab/>
        </w:r>
        <w:r w:rsidR="00B60CDB">
          <w:rPr>
            <w:webHidden/>
          </w:rPr>
          <w:fldChar w:fldCharType="begin"/>
        </w:r>
        <w:r w:rsidR="00B60CDB">
          <w:rPr>
            <w:webHidden/>
          </w:rPr>
          <w:instrText xml:space="preserve"> PAGEREF _Toc14440254 \h </w:instrText>
        </w:r>
        <w:r w:rsidR="00B60CDB">
          <w:rPr>
            <w:webHidden/>
          </w:rPr>
        </w:r>
        <w:r w:rsidR="00B60CDB">
          <w:rPr>
            <w:webHidden/>
          </w:rPr>
          <w:fldChar w:fldCharType="separate"/>
        </w:r>
        <w:r w:rsidR="00B60CDB">
          <w:rPr>
            <w:webHidden/>
          </w:rPr>
          <w:t>91</w:t>
        </w:r>
        <w:r w:rsidR="00B60CDB">
          <w:rPr>
            <w:webHidden/>
          </w:rPr>
          <w:fldChar w:fldCharType="end"/>
        </w:r>
      </w:hyperlink>
    </w:p>
    <w:p w14:paraId="38B0A19E" w14:textId="7C47422E" w:rsidR="00B60CDB" w:rsidRDefault="00E86F7F">
      <w:pPr>
        <w:pStyle w:val="33"/>
        <w:ind w:left="1080"/>
        <w:rPr>
          <w:rFonts w:asciiTheme="minorHAnsi" w:eastAsiaTheme="minorEastAsia" w:hAnsiTheme="minorHAnsi" w:cstheme="minorBidi"/>
          <w:sz w:val="21"/>
          <w:szCs w:val="22"/>
        </w:rPr>
      </w:pPr>
      <w:hyperlink w:anchor="_Toc14440255" w:history="1">
        <w:r w:rsidR="00B60CDB" w:rsidRPr="00BA6FD6">
          <w:rPr>
            <w:rStyle w:val="ab"/>
            <w14:scene3d>
              <w14:camera w14:prst="orthographicFront"/>
              <w14:lightRig w14:rig="threePt" w14:dir="t">
                <w14:rot w14:lat="0" w14:lon="0" w14:rev="0"/>
              </w14:lightRig>
            </w14:scene3d>
          </w:rPr>
          <w:t>8.2.1</w:t>
        </w:r>
        <w:r w:rsidR="00B60CDB" w:rsidRPr="00BA6FD6">
          <w:rPr>
            <w:rStyle w:val="ab"/>
          </w:rPr>
          <w:t xml:space="preserve"> Configure HDD Groups</w:t>
        </w:r>
        <w:r w:rsidR="00B60CDB">
          <w:rPr>
            <w:webHidden/>
          </w:rPr>
          <w:tab/>
        </w:r>
        <w:r w:rsidR="00B60CDB">
          <w:rPr>
            <w:webHidden/>
          </w:rPr>
          <w:fldChar w:fldCharType="begin"/>
        </w:r>
        <w:r w:rsidR="00B60CDB">
          <w:rPr>
            <w:webHidden/>
          </w:rPr>
          <w:instrText xml:space="preserve"> PAGEREF _Toc14440255 \h </w:instrText>
        </w:r>
        <w:r w:rsidR="00B60CDB">
          <w:rPr>
            <w:webHidden/>
          </w:rPr>
        </w:r>
        <w:r w:rsidR="00B60CDB">
          <w:rPr>
            <w:webHidden/>
          </w:rPr>
          <w:fldChar w:fldCharType="separate"/>
        </w:r>
        <w:r w:rsidR="00B60CDB">
          <w:rPr>
            <w:webHidden/>
          </w:rPr>
          <w:t>91</w:t>
        </w:r>
        <w:r w:rsidR="00B60CDB">
          <w:rPr>
            <w:webHidden/>
          </w:rPr>
          <w:fldChar w:fldCharType="end"/>
        </w:r>
      </w:hyperlink>
    </w:p>
    <w:p w14:paraId="6B34F793" w14:textId="266BA932" w:rsidR="00B60CDB" w:rsidRDefault="00E86F7F">
      <w:pPr>
        <w:pStyle w:val="33"/>
        <w:ind w:left="1080"/>
        <w:rPr>
          <w:rFonts w:asciiTheme="minorHAnsi" w:eastAsiaTheme="minorEastAsia" w:hAnsiTheme="minorHAnsi" w:cstheme="minorBidi"/>
          <w:sz w:val="21"/>
          <w:szCs w:val="22"/>
        </w:rPr>
      </w:pPr>
      <w:hyperlink w:anchor="_Toc14440256" w:history="1">
        <w:r w:rsidR="00B60CDB" w:rsidRPr="00BA6FD6">
          <w:rPr>
            <w:rStyle w:val="ab"/>
            <w14:scene3d>
              <w14:camera w14:prst="orthographicFront"/>
              <w14:lightRig w14:rig="threePt" w14:dir="t">
                <w14:rot w14:lat="0" w14:lon="0" w14:rev="0"/>
              </w14:lightRig>
            </w14:scene3d>
          </w:rPr>
          <w:t>8.2.2</w:t>
        </w:r>
        <w:r w:rsidR="00B60CDB" w:rsidRPr="00BA6FD6">
          <w:rPr>
            <w:rStyle w:val="ab"/>
          </w:rPr>
          <w:t xml:space="preserve"> Configure HDD Quota</w:t>
        </w:r>
        <w:r w:rsidR="00B60CDB">
          <w:rPr>
            <w:webHidden/>
          </w:rPr>
          <w:tab/>
        </w:r>
        <w:r w:rsidR="00B60CDB">
          <w:rPr>
            <w:webHidden/>
          </w:rPr>
          <w:fldChar w:fldCharType="begin"/>
        </w:r>
        <w:r w:rsidR="00B60CDB">
          <w:rPr>
            <w:webHidden/>
          </w:rPr>
          <w:instrText xml:space="preserve"> PAGEREF _Toc14440256 \h </w:instrText>
        </w:r>
        <w:r w:rsidR="00B60CDB">
          <w:rPr>
            <w:webHidden/>
          </w:rPr>
        </w:r>
        <w:r w:rsidR="00B60CDB">
          <w:rPr>
            <w:webHidden/>
          </w:rPr>
          <w:fldChar w:fldCharType="separate"/>
        </w:r>
        <w:r w:rsidR="00B60CDB">
          <w:rPr>
            <w:webHidden/>
          </w:rPr>
          <w:t>93</w:t>
        </w:r>
        <w:r w:rsidR="00B60CDB">
          <w:rPr>
            <w:webHidden/>
          </w:rPr>
          <w:fldChar w:fldCharType="end"/>
        </w:r>
      </w:hyperlink>
    </w:p>
    <w:p w14:paraId="6A0A9FB0" w14:textId="6697E1A0" w:rsidR="00B60CDB" w:rsidRDefault="00E86F7F">
      <w:pPr>
        <w:pStyle w:val="22"/>
        <w:ind w:left="720"/>
        <w:rPr>
          <w:rFonts w:asciiTheme="minorHAnsi" w:eastAsiaTheme="minorEastAsia" w:hAnsiTheme="minorHAnsi" w:cstheme="minorBidi"/>
          <w:sz w:val="21"/>
          <w:szCs w:val="22"/>
        </w:rPr>
      </w:pPr>
      <w:hyperlink w:anchor="_Toc14440257" w:history="1">
        <w:r w:rsidR="00B60CDB" w:rsidRPr="00BA6FD6">
          <w:rPr>
            <w:rStyle w:val="ab"/>
            <w14:scene3d>
              <w14:camera w14:prst="orthographicFront"/>
              <w14:lightRig w14:rig="threePt" w14:dir="t">
                <w14:rot w14:lat="0" w14:lon="0" w14:rev="0"/>
              </w14:lightRig>
            </w14:scene3d>
          </w:rPr>
          <w:t>8.3</w:t>
        </w:r>
        <w:r w:rsidR="00B60CDB" w:rsidRPr="00BA6FD6">
          <w:rPr>
            <w:rStyle w:val="ab"/>
          </w:rPr>
          <w:t xml:space="preserve"> Recording Parameters</w:t>
        </w:r>
        <w:r w:rsidR="00B60CDB">
          <w:rPr>
            <w:webHidden/>
          </w:rPr>
          <w:tab/>
        </w:r>
        <w:r w:rsidR="00B60CDB">
          <w:rPr>
            <w:webHidden/>
          </w:rPr>
          <w:fldChar w:fldCharType="begin"/>
        </w:r>
        <w:r w:rsidR="00B60CDB">
          <w:rPr>
            <w:webHidden/>
          </w:rPr>
          <w:instrText xml:space="preserve"> PAGEREF _Toc14440257 \h </w:instrText>
        </w:r>
        <w:r w:rsidR="00B60CDB">
          <w:rPr>
            <w:webHidden/>
          </w:rPr>
        </w:r>
        <w:r w:rsidR="00B60CDB">
          <w:rPr>
            <w:webHidden/>
          </w:rPr>
          <w:fldChar w:fldCharType="separate"/>
        </w:r>
        <w:r w:rsidR="00B60CDB">
          <w:rPr>
            <w:webHidden/>
          </w:rPr>
          <w:t>95</w:t>
        </w:r>
        <w:r w:rsidR="00B60CDB">
          <w:rPr>
            <w:webHidden/>
          </w:rPr>
          <w:fldChar w:fldCharType="end"/>
        </w:r>
      </w:hyperlink>
    </w:p>
    <w:p w14:paraId="349D0252" w14:textId="68B98713" w:rsidR="00B60CDB" w:rsidRDefault="00E86F7F">
      <w:pPr>
        <w:pStyle w:val="33"/>
        <w:ind w:left="1080"/>
        <w:rPr>
          <w:rFonts w:asciiTheme="minorHAnsi" w:eastAsiaTheme="minorEastAsia" w:hAnsiTheme="minorHAnsi" w:cstheme="minorBidi"/>
          <w:sz w:val="21"/>
          <w:szCs w:val="22"/>
        </w:rPr>
      </w:pPr>
      <w:hyperlink w:anchor="_Toc14440258" w:history="1">
        <w:r w:rsidR="00B60CDB" w:rsidRPr="00BA6FD6">
          <w:rPr>
            <w:rStyle w:val="ab"/>
            <w14:scene3d>
              <w14:camera w14:prst="orthographicFront"/>
              <w14:lightRig w14:rig="threePt" w14:dir="t">
                <w14:rot w14:lat="0" w14:lon="0" w14:rev="0"/>
              </w14:lightRig>
            </w14:scene3d>
          </w:rPr>
          <w:t>8.3.1</w:t>
        </w:r>
        <w:r w:rsidR="00B60CDB" w:rsidRPr="00BA6FD6">
          <w:rPr>
            <w:rStyle w:val="ab"/>
          </w:rPr>
          <w:t xml:space="preserve"> Main Stream</w:t>
        </w:r>
        <w:r w:rsidR="00B60CDB">
          <w:rPr>
            <w:webHidden/>
          </w:rPr>
          <w:tab/>
        </w:r>
        <w:r w:rsidR="00B60CDB">
          <w:rPr>
            <w:webHidden/>
          </w:rPr>
          <w:fldChar w:fldCharType="begin"/>
        </w:r>
        <w:r w:rsidR="00B60CDB">
          <w:rPr>
            <w:webHidden/>
          </w:rPr>
          <w:instrText xml:space="preserve"> PAGEREF _Toc14440258 \h </w:instrText>
        </w:r>
        <w:r w:rsidR="00B60CDB">
          <w:rPr>
            <w:webHidden/>
          </w:rPr>
        </w:r>
        <w:r w:rsidR="00B60CDB">
          <w:rPr>
            <w:webHidden/>
          </w:rPr>
          <w:fldChar w:fldCharType="separate"/>
        </w:r>
        <w:r w:rsidR="00B60CDB">
          <w:rPr>
            <w:webHidden/>
          </w:rPr>
          <w:t>95</w:t>
        </w:r>
        <w:r w:rsidR="00B60CDB">
          <w:rPr>
            <w:webHidden/>
          </w:rPr>
          <w:fldChar w:fldCharType="end"/>
        </w:r>
      </w:hyperlink>
    </w:p>
    <w:p w14:paraId="066EE666" w14:textId="6766E23C" w:rsidR="00B60CDB" w:rsidRDefault="00E86F7F">
      <w:pPr>
        <w:pStyle w:val="33"/>
        <w:ind w:left="1080"/>
        <w:rPr>
          <w:rFonts w:asciiTheme="minorHAnsi" w:eastAsiaTheme="minorEastAsia" w:hAnsiTheme="minorHAnsi" w:cstheme="minorBidi"/>
          <w:sz w:val="21"/>
          <w:szCs w:val="22"/>
        </w:rPr>
      </w:pPr>
      <w:hyperlink w:anchor="_Toc14440259" w:history="1">
        <w:r w:rsidR="00B60CDB" w:rsidRPr="00BA6FD6">
          <w:rPr>
            <w:rStyle w:val="ab"/>
            <w14:scene3d>
              <w14:camera w14:prst="orthographicFront"/>
              <w14:lightRig w14:rig="threePt" w14:dir="t">
                <w14:rot w14:lat="0" w14:lon="0" w14:rev="0"/>
              </w14:lightRig>
            </w14:scene3d>
          </w:rPr>
          <w:t>8.3.2</w:t>
        </w:r>
        <w:r w:rsidR="00B60CDB" w:rsidRPr="00BA6FD6">
          <w:rPr>
            <w:rStyle w:val="ab"/>
          </w:rPr>
          <w:t xml:space="preserve"> Sub-Stream</w:t>
        </w:r>
        <w:r w:rsidR="00B60CDB">
          <w:rPr>
            <w:webHidden/>
          </w:rPr>
          <w:tab/>
        </w:r>
        <w:r w:rsidR="00B60CDB">
          <w:rPr>
            <w:webHidden/>
          </w:rPr>
          <w:fldChar w:fldCharType="begin"/>
        </w:r>
        <w:r w:rsidR="00B60CDB">
          <w:rPr>
            <w:webHidden/>
          </w:rPr>
          <w:instrText xml:space="preserve"> PAGEREF _Toc14440259 \h </w:instrText>
        </w:r>
        <w:r w:rsidR="00B60CDB">
          <w:rPr>
            <w:webHidden/>
          </w:rPr>
        </w:r>
        <w:r w:rsidR="00B60CDB">
          <w:rPr>
            <w:webHidden/>
          </w:rPr>
          <w:fldChar w:fldCharType="separate"/>
        </w:r>
        <w:r w:rsidR="00B60CDB">
          <w:rPr>
            <w:webHidden/>
          </w:rPr>
          <w:t>95</w:t>
        </w:r>
        <w:r w:rsidR="00B60CDB">
          <w:rPr>
            <w:webHidden/>
          </w:rPr>
          <w:fldChar w:fldCharType="end"/>
        </w:r>
      </w:hyperlink>
    </w:p>
    <w:p w14:paraId="67898C07" w14:textId="30E36106" w:rsidR="00B60CDB" w:rsidRDefault="00E86F7F">
      <w:pPr>
        <w:pStyle w:val="33"/>
        <w:ind w:left="1080"/>
        <w:rPr>
          <w:rFonts w:asciiTheme="minorHAnsi" w:eastAsiaTheme="minorEastAsia" w:hAnsiTheme="minorHAnsi" w:cstheme="minorBidi"/>
          <w:sz w:val="21"/>
          <w:szCs w:val="22"/>
        </w:rPr>
      </w:pPr>
      <w:hyperlink w:anchor="_Toc14440260" w:history="1">
        <w:r w:rsidR="00B60CDB" w:rsidRPr="00BA6FD6">
          <w:rPr>
            <w:rStyle w:val="ab"/>
            <w14:scene3d>
              <w14:camera w14:prst="orthographicFront"/>
              <w14:lightRig w14:rig="threePt" w14:dir="t">
                <w14:rot w14:lat="0" w14:lon="0" w14:rev="0"/>
              </w14:lightRig>
            </w14:scene3d>
          </w:rPr>
          <w:t>8.3.3</w:t>
        </w:r>
        <w:r w:rsidR="00B60CDB" w:rsidRPr="00BA6FD6">
          <w:rPr>
            <w:rStyle w:val="ab"/>
          </w:rPr>
          <w:t xml:space="preserve"> Picture</w:t>
        </w:r>
        <w:r w:rsidR="00B60CDB">
          <w:rPr>
            <w:webHidden/>
          </w:rPr>
          <w:tab/>
        </w:r>
        <w:r w:rsidR="00B60CDB">
          <w:rPr>
            <w:webHidden/>
          </w:rPr>
          <w:fldChar w:fldCharType="begin"/>
        </w:r>
        <w:r w:rsidR="00B60CDB">
          <w:rPr>
            <w:webHidden/>
          </w:rPr>
          <w:instrText xml:space="preserve"> PAGEREF _Toc14440260 \h </w:instrText>
        </w:r>
        <w:r w:rsidR="00B60CDB">
          <w:rPr>
            <w:webHidden/>
          </w:rPr>
        </w:r>
        <w:r w:rsidR="00B60CDB">
          <w:rPr>
            <w:webHidden/>
          </w:rPr>
          <w:fldChar w:fldCharType="separate"/>
        </w:r>
        <w:r w:rsidR="00B60CDB">
          <w:rPr>
            <w:webHidden/>
          </w:rPr>
          <w:t>95</w:t>
        </w:r>
        <w:r w:rsidR="00B60CDB">
          <w:rPr>
            <w:webHidden/>
          </w:rPr>
          <w:fldChar w:fldCharType="end"/>
        </w:r>
      </w:hyperlink>
    </w:p>
    <w:p w14:paraId="22CDD27E" w14:textId="036EB16F" w:rsidR="00B60CDB" w:rsidRDefault="00E86F7F">
      <w:pPr>
        <w:pStyle w:val="33"/>
        <w:ind w:left="1080"/>
        <w:rPr>
          <w:rFonts w:asciiTheme="minorHAnsi" w:eastAsiaTheme="minorEastAsia" w:hAnsiTheme="minorHAnsi" w:cstheme="minorBidi"/>
          <w:sz w:val="21"/>
          <w:szCs w:val="22"/>
        </w:rPr>
      </w:pPr>
      <w:hyperlink w:anchor="_Toc14440261" w:history="1">
        <w:r w:rsidR="00B60CDB" w:rsidRPr="00BA6FD6">
          <w:rPr>
            <w:rStyle w:val="ab"/>
            <w14:scene3d>
              <w14:camera w14:prst="orthographicFront"/>
              <w14:lightRig w14:rig="threePt" w14:dir="t">
                <w14:rot w14:lat="0" w14:lon="0" w14:rev="0"/>
              </w14:lightRig>
            </w14:scene3d>
          </w:rPr>
          <w:t>8.3.4</w:t>
        </w:r>
        <w:r w:rsidR="00B60CDB" w:rsidRPr="00BA6FD6">
          <w:rPr>
            <w:rStyle w:val="ab"/>
          </w:rPr>
          <w:t xml:space="preserve"> ANR</w:t>
        </w:r>
        <w:r w:rsidR="00B60CDB">
          <w:rPr>
            <w:webHidden/>
          </w:rPr>
          <w:tab/>
        </w:r>
        <w:r w:rsidR="00B60CDB">
          <w:rPr>
            <w:webHidden/>
          </w:rPr>
          <w:fldChar w:fldCharType="begin"/>
        </w:r>
        <w:r w:rsidR="00B60CDB">
          <w:rPr>
            <w:webHidden/>
          </w:rPr>
          <w:instrText xml:space="preserve"> PAGEREF _Toc14440261 \h </w:instrText>
        </w:r>
        <w:r w:rsidR="00B60CDB">
          <w:rPr>
            <w:webHidden/>
          </w:rPr>
        </w:r>
        <w:r w:rsidR="00B60CDB">
          <w:rPr>
            <w:webHidden/>
          </w:rPr>
          <w:fldChar w:fldCharType="separate"/>
        </w:r>
        <w:r w:rsidR="00B60CDB">
          <w:rPr>
            <w:webHidden/>
          </w:rPr>
          <w:t>96</w:t>
        </w:r>
        <w:r w:rsidR="00B60CDB">
          <w:rPr>
            <w:webHidden/>
          </w:rPr>
          <w:fldChar w:fldCharType="end"/>
        </w:r>
      </w:hyperlink>
    </w:p>
    <w:p w14:paraId="4D10FF78" w14:textId="665B08E1" w:rsidR="00B60CDB" w:rsidRDefault="00E86F7F">
      <w:pPr>
        <w:pStyle w:val="33"/>
        <w:ind w:left="1080"/>
        <w:rPr>
          <w:rFonts w:asciiTheme="minorHAnsi" w:eastAsiaTheme="minorEastAsia" w:hAnsiTheme="minorHAnsi" w:cstheme="minorBidi"/>
          <w:sz w:val="21"/>
          <w:szCs w:val="22"/>
        </w:rPr>
      </w:pPr>
      <w:hyperlink w:anchor="_Toc14440262" w:history="1">
        <w:r w:rsidR="00B60CDB" w:rsidRPr="00BA6FD6">
          <w:rPr>
            <w:rStyle w:val="ab"/>
            <w14:scene3d>
              <w14:camera w14:prst="orthographicFront"/>
              <w14:lightRig w14:rig="threePt" w14:dir="t">
                <w14:rot w14:lat="0" w14:lon="0" w14:rev="0"/>
              </w14:lightRig>
            </w14:scene3d>
          </w:rPr>
          <w:t>8.3.5</w:t>
        </w:r>
        <w:r w:rsidR="00B60CDB" w:rsidRPr="00BA6FD6">
          <w:rPr>
            <w:rStyle w:val="ab"/>
          </w:rPr>
          <w:t xml:space="preserve"> Configure Advanced Recording Settings</w:t>
        </w:r>
        <w:r w:rsidR="00B60CDB">
          <w:rPr>
            <w:webHidden/>
          </w:rPr>
          <w:tab/>
        </w:r>
        <w:r w:rsidR="00B60CDB">
          <w:rPr>
            <w:webHidden/>
          </w:rPr>
          <w:fldChar w:fldCharType="begin"/>
        </w:r>
        <w:r w:rsidR="00B60CDB">
          <w:rPr>
            <w:webHidden/>
          </w:rPr>
          <w:instrText xml:space="preserve"> PAGEREF _Toc14440262 \h </w:instrText>
        </w:r>
        <w:r w:rsidR="00B60CDB">
          <w:rPr>
            <w:webHidden/>
          </w:rPr>
        </w:r>
        <w:r w:rsidR="00B60CDB">
          <w:rPr>
            <w:webHidden/>
          </w:rPr>
          <w:fldChar w:fldCharType="separate"/>
        </w:r>
        <w:r w:rsidR="00B60CDB">
          <w:rPr>
            <w:webHidden/>
          </w:rPr>
          <w:t>96</w:t>
        </w:r>
        <w:r w:rsidR="00B60CDB">
          <w:rPr>
            <w:webHidden/>
          </w:rPr>
          <w:fldChar w:fldCharType="end"/>
        </w:r>
      </w:hyperlink>
    </w:p>
    <w:p w14:paraId="20257450" w14:textId="1B8C62D7" w:rsidR="00B60CDB" w:rsidRDefault="00E86F7F">
      <w:pPr>
        <w:pStyle w:val="22"/>
        <w:ind w:left="720"/>
        <w:rPr>
          <w:rFonts w:asciiTheme="minorHAnsi" w:eastAsiaTheme="minorEastAsia" w:hAnsiTheme="minorHAnsi" w:cstheme="minorBidi"/>
          <w:sz w:val="21"/>
          <w:szCs w:val="22"/>
        </w:rPr>
      </w:pPr>
      <w:hyperlink w:anchor="_Toc14440263" w:history="1">
        <w:r w:rsidR="00B60CDB" w:rsidRPr="00BA6FD6">
          <w:rPr>
            <w:rStyle w:val="ab"/>
            <w14:scene3d>
              <w14:camera w14:prst="orthographicFront"/>
              <w14:lightRig w14:rig="threePt" w14:dir="t">
                <w14:rot w14:lat="0" w14:lon="0" w14:rev="0"/>
              </w14:lightRig>
            </w14:scene3d>
          </w:rPr>
          <w:t>8.4</w:t>
        </w:r>
        <w:r w:rsidR="00B60CDB" w:rsidRPr="00BA6FD6">
          <w:rPr>
            <w:rStyle w:val="ab"/>
          </w:rPr>
          <w:t xml:space="preserve"> Configure Recording Schedule</w:t>
        </w:r>
        <w:r w:rsidR="00B60CDB">
          <w:rPr>
            <w:webHidden/>
          </w:rPr>
          <w:tab/>
        </w:r>
        <w:r w:rsidR="00B60CDB">
          <w:rPr>
            <w:webHidden/>
          </w:rPr>
          <w:fldChar w:fldCharType="begin"/>
        </w:r>
        <w:r w:rsidR="00B60CDB">
          <w:rPr>
            <w:webHidden/>
          </w:rPr>
          <w:instrText xml:space="preserve"> PAGEREF _Toc14440263 \h </w:instrText>
        </w:r>
        <w:r w:rsidR="00B60CDB">
          <w:rPr>
            <w:webHidden/>
          </w:rPr>
        </w:r>
        <w:r w:rsidR="00B60CDB">
          <w:rPr>
            <w:webHidden/>
          </w:rPr>
          <w:fldChar w:fldCharType="separate"/>
        </w:r>
        <w:r w:rsidR="00B60CDB">
          <w:rPr>
            <w:webHidden/>
          </w:rPr>
          <w:t>97</w:t>
        </w:r>
        <w:r w:rsidR="00B60CDB">
          <w:rPr>
            <w:webHidden/>
          </w:rPr>
          <w:fldChar w:fldCharType="end"/>
        </w:r>
      </w:hyperlink>
    </w:p>
    <w:p w14:paraId="57EBF31C" w14:textId="26D671BD" w:rsidR="00B60CDB" w:rsidRDefault="00E86F7F">
      <w:pPr>
        <w:pStyle w:val="22"/>
        <w:ind w:left="720"/>
        <w:rPr>
          <w:rFonts w:asciiTheme="minorHAnsi" w:eastAsiaTheme="minorEastAsia" w:hAnsiTheme="minorHAnsi" w:cstheme="minorBidi"/>
          <w:sz w:val="21"/>
          <w:szCs w:val="22"/>
        </w:rPr>
      </w:pPr>
      <w:hyperlink w:anchor="_Toc14440264" w:history="1">
        <w:r w:rsidR="00B60CDB" w:rsidRPr="00BA6FD6">
          <w:rPr>
            <w:rStyle w:val="ab"/>
            <w14:scene3d>
              <w14:camera w14:prst="orthographicFront"/>
              <w14:lightRig w14:rig="threePt" w14:dir="t">
                <w14:rot w14:lat="0" w14:lon="0" w14:rev="0"/>
              </w14:lightRig>
            </w14:scene3d>
          </w:rPr>
          <w:t>8.5</w:t>
        </w:r>
        <w:r w:rsidR="00B60CDB" w:rsidRPr="00BA6FD6">
          <w:rPr>
            <w:rStyle w:val="ab"/>
          </w:rPr>
          <w:t xml:space="preserve"> Configure Continuous Recording</w:t>
        </w:r>
        <w:r w:rsidR="00B60CDB">
          <w:rPr>
            <w:webHidden/>
          </w:rPr>
          <w:tab/>
        </w:r>
        <w:r w:rsidR="00B60CDB">
          <w:rPr>
            <w:webHidden/>
          </w:rPr>
          <w:fldChar w:fldCharType="begin"/>
        </w:r>
        <w:r w:rsidR="00B60CDB">
          <w:rPr>
            <w:webHidden/>
          </w:rPr>
          <w:instrText xml:space="preserve"> PAGEREF _Toc14440264 \h </w:instrText>
        </w:r>
        <w:r w:rsidR="00B60CDB">
          <w:rPr>
            <w:webHidden/>
          </w:rPr>
        </w:r>
        <w:r w:rsidR="00B60CDB">
          <w:rPr>
            <w:webHidden/>
          </w:rPr>
          <w:fldChar w:fldCharType="separate"/>
        </w:r>
        <w:r w:rsidR="00B60CDB">
          <w:rPr>
            <w:webHidden/>
          </w:rPr>
          <w:t>99</w:t>
        </w:r>
        <w:r w:rsidR="00B60CDB">
          <w:rPr>
            <w:webHidden/>
          </w:rPr>
          <w:fldChar w:fldCharType="end"/>
        </w:r>
      </w:hyperlink>
    </w:p>
    <w:p w14:paraId="11DA4F0B" w14:textId="00B989E0" w:rsidR="00B60CDB" w:rsidRDefault="00E86F7F">
      <w:pPr>
        <w:pStyle w:val="22"/>
        <w:ind w:left="720"/>
        <w:rPr>
          <w:rFonts w:asciiTheme="minorHAnsi" w:eastAsiaTheme="minorEastAsia" w:hAnsiTheme="minorHAnsi" w:cstheme="minorBidi"/>
          <w:sz w:val="21"/>
          <w:szCs w:val="22"/>
        </w:rPr>
      </w:pPr>
      <w:hyperlink w:anchor="_Toc14440265" w:history="1">
        <w:r w:rsidR="00B60CDB" w:rsidRPr="00BA6FD6">
          <w:rPr>
            <w:rStyle w:val="ab"/>
            <w14:scene3d>
              <w14:camera w14:prst="orthographicFront"/>
              <w14:lightRig w14:rig="threePt" w14:dir="t">
                <w14:rot w14:lat="0" w14:lon="0" w14:rev="0"/>
              </w14:lightRig>
            </w14:scene3d>
          </w:rPr>
          <w:t>8.6</w:t>
        </w:r>
        <w:r w:rsidR="00B60CDB" w:rsidRPr="00BA6FD6">
          <w:rPr>
            <w:rStyle w:val="ab"/>
          </w:rPr>
          <w:t xml:space="preserve"> Configure Motion Detection Triggered Recording</w:t>
        </w:r>
        <w:r w:rsidR="00B60CDB">
          <w:rPr>
            <w:webHidden/>
          </w:rPr>
          <w:tab/>
        </w:r>
        <w:r w:rsidR="00B60CDB">
          <w:rPr>
            <w:webHidden/>
          </w:rPr>
          <w:fldChar w:fldCharType="begin"/>
        </w:r>
        <w:r w:rsidR="00B60CDB">
          <w:rPr>
            <w:webHidden/>
          </w:rPr>
          <w:instrText xml:space="preserve"> PAGEREF _Toc14440265 \h </w:instrText>
        </w:r>
        <w:r w:rsidR="00B60CDB">
          <w:rPr>
            <w:webHidden/>
          </w:rPr>
        </w:r>
        <w:r w:rsidR="00B60CDB">
          <w:rPr>
            <w:webHidden/>
          </w:rPr>
          <w:fldChar w:fldCharType="separate"/>
        </w:r>
        <w:r w:rsidR="00B60CDB">
          <w:rPr>
            <w:webHidden/>
          </w:rPr>
          <w:t>99</w:t>
        </w:r>
        <w:r w:rsidR="00B60CDB">
          <w:rPr>
            <w:webHidden/>
          </w:rPr>
          <w:fldChar w:fldCharType="end"/>
        </w:r>
      </w:hyperlink>
    </w:p>
    <w:p w14:paraId="7F17129D" w14:textId="029AC75E" w:rsidR="00B60CDB" w:rsidRDefault="00E86F7F">
      <w:pPr>
        <w:pStyle w:val="22"/>
        <w:ind w:left="720"/>
        <w:rPr>
          <w:rFonts w:asciiTheme="minorHAnsi" w:eastAsiaTheme="minorEastAsia" w:hAnsiTheme="minorHAnsi" w:cstheme="minorBidi"/>
          <w:sz w:val="21"/>
          <w:szCs w:val="22"/>
        </w:rPr>
      </w:pPr>
      <w:hyperlink w:anchor="_Toc14440266" w:history="1">
        <w:r w:rsidR="00B60CDB" w:rsidRPr="00BA6FD6">
          <w:rPr>
            <w:rStyle w:val="ab"/>
            <w14:scene3d>
              <w14:camera w14:prst="orthographicFront"/>
              <w14:lightRig w14:rig="threePt" w14:dir="t">
                <w14:rot w14:lat="0" w14:lon="0" w14:rev="0"/>
              </w14:lightRig>
            </w14:scene3d>
          </w:rPr>
          <w:t>8.7</w:t>
        </w:r>
        <w:r w:rsidR="00B60CDB" w:rsidRPr="00BA6FD6">
          <w:rPr>
            <w:rStyle w:val="ab"/>
          </w:rPr>
          <w:t xml:space="preserve"> Configure Event Triggered Recording</w:t>
        </w:r>
        <w:r w:rsidR="00B60CDB">
          <w:rPr>
            <w:webHidden/>
          </w:rPr>
          <w:tab/>
        </w:r>
        <w:r w:rsidR="00B60CDB">
          <w:rPr>
            <w:webHidden/>
          </w:rPr>
          <w:fldChar w:fldCharType="begin"/>
        </w:r>
        <w:r w:rsidR="00B60CDB">
          <w:rPr>
            <w:webHidden/>
          </w:rPr>
          <w:instrText xml:space="preserve"> PAGEREF _Toc14440266 \h </w:instrText>
        </w:r>
        <w:r w:rsidR="00B60CDB">
          <w:rPr>
            <w:webHidden/>
          </w:rPr>
        </w:r>
        <w:r w:rsidR="00B60CDB">
          <w:rPr>
            <w:webHidden/>
          </w:rPr>
          <w:fldChar w:fldCharType="separate"/>
        </w:r>
        <w:r w:rsidR="00B60CDB">
          <w:rPr>
            <w:webHidden/>
          </w:rPr>
          <w:t>99</w:t>
        </w:r>
        <w:r w:rsidR="00B60CDB">
          <w:rPr>
            <w:webHidden/>
          </w:rPr>
          <w:fldChar w:fldCharType="end"/>
        </w:r>
      </w:hyperlink>
    </w:p>
    <w:p w14:paraId="33320506" w14:textId="142ACE2E" w:rsidR="00B60CDB" w:rsidRDefault="00E86F7F">
      <w:pPr>
        <w:pStyle w:val="22"/>
        <w:ind w:left="720"/>
        <w:rPr>
          <w:rFonts w:asciiTheme="minorHAnsi" w:eastAsiaTheme="minorEastAsia" w:hAnsiTheme="minorHAnsi" w:cstheme="minorBidi"/>
          <w:sz w:val="21"/>
          <w:szCs w:val="22"/>
        </w:rPr>
      </w:pPr>
      <w:hyperlink w:anchor="_Toc14440267" w:history="1">
        <w:r w:rsidR="00B60CDB" w:rsidRPr="00BA6FD6">
          <w:rPr>
            <w:rStyle w:val="ab"/>
            <w14:scene3d>
              <w14:camera w14:prst="orthographicFront"/>
              <w14:lightRig w14:rig="threePt" w14:dir="t">
                <w14:rot w14:lat="0" w14:lon="0" w14:rev="0"/>
              </w14:lightRig>
            </w14:scene3d>
          </w:rPr>
          <w:t>8.8</w:t>
        </w:r>
        <w:r w:rsidR="00B60CDB" w:rsidRPr="00BA6FD6">
          <w:rPr>
            <w:rStyle w:val="ab"/>
          </w:rPr>
          <w:t xml:space="preserve"> Configure Alarm Triggered Recording</w:t>
        </w:r>
        <w:r w:rsidR="00B60CDB">
          <w:rPr>
            <w:webHidden/>
          </w:rPr>
          <w:tab/>
        </w:r>
        <w:r w:rsidR="00B60CDB">
          <w:rPr>
            <w:webHidden/>
          </w:rPr>
          <w:fldChar w:fldCharType="begin"/>
        </w:r>
        <w:r w:rsidR="00B60CDB">
          <w:rPr>
            <w:webHidden/>
          </w:rPr>
          <w:instrText xml:space="preserve"> PAGEREF _Toc14440267 \h </w:instrText>
        </w:r>
        <w:r w:rsidR="00B60CDB">
          <w:rPr>
            <w:webHidden/>
          </w:rPr>
        </w:r>
        <w:r w:rsidR="00B60CDB">
          <w:rPr>
            <w:webHidden/>
          </w:rPr>
          <w:fldChar w:fldCharType="separate"/>
        </w:r>
        <w:r w:rsidR="00B60CDB">
          <w:rPr>
            <w:webHidden/>
          </w:rPr>
          <w:t>100</w:t>
        </w:r>
        <w:r w:rsidR="00B60CDB">
          <w:rPr>
            <w:webHidden/>
          </w:rPr>
          <w:fldChar w:fldCharType="end"/>
        </w:r>
      </w:hyperlink>
    </w:p>
    <w:p w14:paraId="20F797EA" w14:textId="13A136B0" w:rsidR="00B60CDB" w:rsidRDefault="00E86F7F">
      <w:pPr>
        <w:pStyle w:val="22"/>
        <w:ind w:left="720"/>
        <w:rPr>
          <w:rFonts w:asciiTheme="minorHAnsi" w:eastAsiaTheme="minorEastAsia" w:hAnsiTheme="minorHAnsi" w:cstheme="minorBidi"/>
          <w:sz w:val="21"/>
          <w:szCs w:val="22"/>
        </w:rPr>
      </w:pPr>
      <w:hyperlink w:anchor="_Toc14440268" w:history="1">
        <w:r w:rsidR="00B60CDB" w:rsidRPr="00BA6FD6">
          <w:rPr>
            <w:rStyle w:val="ab"/>
            <w14:scene3d>
              <w14:camera w14:prst="orthographicFront"/>
              <w14:lightRig w14:rig="threePt" w14:dir="t">
                <w14:rot w14:lat="0" w14:lon="0" w14:rev="0"/>
              </w14:lightRig>
            </w14:scene3d>
          </w:rPr>
          <w:t>8.9</w:t>
        </w:r>
        <w:r w:rsidR="00B60CDB" w:rsidRPr="00BA6FD6">
          <w:rPr>
            <w:rStyle w:val="ab"/>
          </w:rPr>
          <w:t xml:space="preserve"> Configure POS Event Triggered Recording</w:t>
        </w:r>
        <w:r w:rsidR="00B60CDB">
          <w:rPr>
            <w:webHidden/>
          </w:rPr>
          <w:tab/>
        </w:r>
        <w:r w:rsidR="00B60CDB">
          <w:rPr>
            <w:webHidden/>
          </w:rPr>
          <w:fldChar w:fldCharType="begin"/>
        </w:r>
        <w:r w:rsidR="00B60CDB">
          <w:rPr>
            <w:webHidden/>
          </w:rPr>
          <w:instrText xml:space="preserve"> PAGEREF _Toc14440268 \h </w:instrText>
        </w:r>
        <w:r w:rsidR="00B60CDB">
          <w:rPr>
            <w:webHidden/>
          </w:rPr>
        </w:r>
        <w:r w:rsidR="00B60CDB">
          <w:rPr>
            <w:webHidden/>
          </w:rPr>
          <w:fldChar w:fldCharType="separate"/>
        </w:r>
        <w:r w:rsidR="00B60CDB">
          <w:rPr>
            <w:webHidden/>
          </w:rPr>
          <w:t>100</w:t>
        </w:r>
        <w:r w:rsidR="00B60CDB">
          <w:rPr>
            <w:webHidden/>
          </w:rPr>
          <w:fldChar w:fldCharType="end"/>
        </w:r>
      </w:hyperlink>
    </w:p>
    <w:p w14:paraId="558BB297" w14:textId="65877781" w:rsidR="00B60CDB" w:rsidRDefault="00E86F7F">
      <w:pPr>
        <w:pStyle w:val="22"/>
        <w:ind w:left="720"/>
        <w:rPr>
          <w:rFonts w:asciiTheme="minorHAnsi" w:eastAsiaTheme="minorEastAsia" w:hAnsiTheme="minorHAnsi" w:cstheme="minorBidi"/>
          <w:sz w:val="21"/>
          <w:szCs w:val="22"/>
        </w:rPr>
      </w:pPr>
      <w:hyperlink w:anchor="_Toc14440269" w:history="1">
        <w:r w:rsidR="00B60CDB" w:rsidRPr="00BA6FD6">
          <w:rPr>
            <w:rStyle w:val="ab"/>
            <w14:scene3d>
              <w14:camera w14:prst="orthographicFront"/>
              <w14:lightRig w14:rig="threePt" w14:dir="t">
                <w14:rot w14:lat="0" w14:lon="0" w14:rev="0"/>
              </w14:lightRig>
            </w14:scene3d>
          </w:rPr>
          <w:t>8.10</w:t>
        </w:r>
        <w:r w:rsidR="00B60CDB" w:rsidRPr="00BA6FD6">
          <w:rPr>
            <w:rStyle w:val="ab"/>
          </w:rPr>
          <w:t xml:space="preserve"> Configure Picture Capture</w:t>
        </w:r>
        <w:r w:rsidR="00B60CDB">
          <w:rPr>
            <w:webHidden/>
          </w:rPr>
          <w:tab/>
        </w:r>
        <w:r w:rsidR="00B60CDB">
          <w:rPr>
            <w:webHidden/>
          </w:rPr>
          <w:fldChar w:fldCharType="begin"/>
        </w:r>
        <w:r w:rsidR="00B60CDB">
          <w:rPr>
            <w:webHidden/>
          </w:rPr>
          <w:instrText xml:space="preserve"> PAGEREF _Toc14440269 \h </w:instrText>
        </w:r>
        <w:r w:rsidR="00B60CDB">
          <w:rPr>
            <w:webHidden/>
          </w:rPr>
        </w:r>
        <w:r w:rsidR="00B60CDB">
          <w:rPr>
            <w:webHidden/>
          </w:rPr>
          <w:fldChar w:fldCharType="separate"/>
        </w:r>
        <w:r w:rsidR="00B60CDB">
          <w:rPr>
            <w:webHidden/>
          </w:rPr>
          <w:t>101</w:t>
        </w:r>
        <w:r w:rsidR="00B60CDB">
          <w:rPr>
            <w:webHidden/>
          </w:rPr>
          <w:fldChar w:fldCharType="end"/>
        </w:r>
      </w:hyperlink>
    </w:p>
    <w:p w14:paraId="6B4F28BD" w14:textId="6C200424" w:rsidR="00B60CDB" w:rsidRDefault="00E86F7F">
      <w:pPr>
        <w:pStyle w:val="22"/>
        <w:ind w:left="720"/>
        <w:rPr>
          <w:rFonts w:asciiTheme="minorHAnsi" w:eastAsiaTheme="minorEastAsia" w:hAnsiTheme="minorHAnsi" w:cstheme="minorBidi"/>
          <w:sz w:val="21"/>
          <w:szCs w:val="22"/>
        </w:rPr>
      </w:pPr>
      <w:hyperlink w:anchor="_Toc14440270" w:history="1">
        <w:r w:rsidR="00B60CDB" w:rsidRPr="00BA6FD6">
          <w:rPr>
            <w:rStyle w:val="ab"/>
            <w14:scene3d>
              <w14:camera w14:prst="orthographicFront"/>
              <w14:lightRig w14:rig="threePt" w14:dir="t">
                <w14:rot w14:lat="0" w14:lon="0" w14:rev="0"/>
              </w14:lightRig>
            </w14:scene3d>
          </w:rPr>
          <w:t>8.11</w:t>
        </w:r>
        <w:r w:rsidR="00B60CDB" w:rsidRPr="00BA6FD6">
          <w:rPr>
            <w:rStyle w:val="ab"/>
          </w:rPr>
          <w:t xml:space="preserve"> Configure Holiday Recording and Capture</w:t>
        </w:r>
        <w:r w:rsidR="00B60CDB">
          <w:rPr>
            <w:webHidden/>
          </w:rPr>
          <w:tab/>
        </w:r>
        <w:r w:rsidR="00B60CDB">
          <w:rPr>
            <w:webHidden/>
          </w:rPr>
          <w:fldChar w:fldCharType="begin"/>
        </w:r>
        <w:r w:rsidR="00B60CDB">
          <w:rPr>
            <w:webHidden/>
          </w:rPr>
          <w:instrText xml:space="preserve"> PAGEREF _Toc14440270 \h </w:instrText>
        </w:r>
        <w:r w:rsidR="00B60CDB">
          <w:rPr>
            <w:webHidden/>
          </w:rPr>
        </w:r>
        <w:r w:rsidR="00B60CDB">
          <w:rPr>
            <w:webHidden/>
          </w:rPr>
          <w:fldChar w:fldCharType="separate"/>
        </w:r>
        <w:r w:rsidR="00B60CDB">
          <w:rPr>
            <w:webHidden/>
          </w:rPr>
          <w:t>101</w:t>
        </w:r>
        <w:r w:rsidR="00B60CDB">
          <w:rPr>
            <w:webHidden/>
          </w:rPr>
          <w:fldChar w:fldCharType="end"/>
        </w:r>
      </w:hyperlink>
    </w:p>
    <w:p w14:paraId="56DACB5A" w14:textId="26F93A82" w:rsidR="00B60CDB" w:rsidRDefault="00E86F7F">
      <w:pPr>
        <w:pStyle w:val="22"/>
        <w:ind w:left="720"/>
        <w:rPr>
          <w:rFonts w:asciiTheme="minorHAnsi" w:eastAsiaTheme="minorEastAsia" w:hAnsiTheme="minorHAnsi" w:cstheme="minorBidi"/>
          <w:sz w:val="21"/>
          <w:szCs w:val="22"/>
        </w:rPr>
      </w:pPr>
      <w:hyperlink w:anchor="_Toc14440271" w:history="1">
        <w:r w:rsidR="00B60CDB" w:rsidRPr="00BA6FD6">
          <w:rPr>
            <w:rStyle w:val="ab"/>
            <w14:scene3d>
              <w14:camera w14:prst="orthographicFront"/>
              <w14:lightRig w14:rig="threePt" w14:dir="t">
                <w14:rot w14:lat="0" w14:lon="0" w14:rev="0"/>
              </w14:lightRig>
            </w14:scene3d>
          </w:rPr>
          <w:t>8.12</w:t>
        </w:r>
        <w:r w:rsidR="00B60CDB" w:rsidRPr="00BA6FD6">
          <w:rPr>
            <w:rStyle w:val="ab"/>
          </w:rPr>
          <w:t xml:space="preserve"> Configure Redundant Recording and Capture</w:t>
        </w:r>
        <w:r w:rsidR="00B60CDB">
          <w:rPr>
            <w:webHidden/>
          </w:rPr>
          <w:tab/>
        </w:r>
        <w:r w:rsidR="00B60CDB">
          <w:rPr>
            <w:webHidden/>
          </w:rPr>
          <w:fldChar w:fldCharType="begin"/>
        </w:r>
        <w:r w:rsidR="00B60CDB">
          <w:rPr>
            <w:webHidden/>
          </w:rPr>
          <w:instrText xml:space="preserve"> PAGEREF _Toc14440271 \h </w:instrText>
        </w:r>
        <w:r w:rsidR="00B60CDB">
          <w:rPr>
            <w:webHidden/>
          </w:rPr>
        </w:r>
        <w:r w:rsidR="00B60CDB">
          <w:rPr>
            <w:webHidden/>
          </w:rPr>
          <w:fldChar w:fldCharType="separate"/>
        </w:r>
        <w:r w:rsidR="00B60CDB">
          <w:rPr>
            <w:webHidden/>
          </w:rPr>
          <w:t>103</w:t>
        </w:r>
        <w:r w:rsidR="00B60CDB">
          <w:rPr>
            <w:webHidden/>
          </w:rPr>
          <w:fldChar w:fldCharType="end"/>
        </w:r>
      </w:hyperlink>
    </w:p>
    <w:p w14:paraId="22B81CBB" w14:textId="4A9C421B"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272" w:history="1">
        <w:r w:rsidR="00B60CDB" w:rsidRPr="00BA6FD6">
          <w:rPr>
            <w:rStyle w:val="ab"/>
            <w:noProof/>
          </w:rPr>
          <w:t>Chapter 9 Disk Array (RAID)</w:t>
        </w:r>
        <w:r w:rsidR="00B60CDB">
          <w:rPr>
            <w:noProof/>
            <w:webHidden/>
          </w:rPr>
          <w:tab/>
        </w:r>
        <w:r w:rsidR="00B60CDB">
          <w:rPr>
            <w:noProof/>
            <w:webHidden/>
          </w:rPr>
          <w:fldChar w:fldCharType="begin"/>
        </w:r>
        <w:r w:rsidR="00B60CDB">
          <w:rPr>
            <w:noProof/>
            <w:webHidden/>
          </w:rPr>
          <w:instrText xml:space="preserve"> PAGEREF _Toc14440272 \h </w:instrText>
        </w:r>
        <w:r w:rsidR="00B60CDB">
          <w:rPr>
            <w:noProof/>
            <w:webHidden/>
          </w:rPr>
        </w:r>
        <w:r w:rsidR="00B60CDB">
          <w:rPr>
            <w:noProof/>
            <w:webHidden/>
          </w:rPr>
          <w:fldChar w:fldCharType="separate"/>
        </w:r>
        <w:r w:rsidR="00B60CDB">
          <w:rPr>
            <w:noProof/>
            <w:webHidden/>
          </w:rPr>
          <w:t>105</w:t>
        </w:r>
        <w:r w:rsidR="00B60CDB">
          <w:rPr>
            <w:noProof/>
            <w:webHidden/>
          </w:rPr>
          <w:fldChar w:fldCharType="end"/>
        </w:r>
      </w:hyperlink>
    </w:p>
    <w:p w14:paraId="0C32EE08" w14:textId="079D7638" w:rsidR="00B60CDB" w:rsidRDefault="00E86F7F">
      <w:pPr>
        <w:pStyle w:val="22"/>
        <w:ind w:left="720"/>
        <w:rPr>
          <w:rFonts w:asciiTheme="minorHAnsi" w:eastAsiaTheme="minorEastAsia" w:hAnsiTheme="minorHAnsi" w:cstheme="minorBidi"/>
          <w:sz w:val="21"/>
          <w:szCs w:val="22"/>
        </w:rPr>
      </w:pPr>
      <w:hyperlink w:anchor="_Toc14440273" w:history="1">
        <w:r w:rsidR="00B60CDB" w:rsidRPr="00BA6FD6">
          <w:rPr>
            <w:rStyle w:val="ab"/>
            <w14:scene3d>
              <w14:camera w14:prst="orthographicFront"/>
              <w14:lightRig w14:rig="threePt" w14:dir="t">
                <w14:rot w14:lat="0" w14:lon="0" w14:rev="0"/>
              </w14:lightRig>
            </w14:scene3d>
          </w:rPr>
          <w:t>9.1</w:t>
        </w:r>
        <w:r w:rsidR="00B60CDB" w:rsidRPr="00BA6FD6">
          <w:rPr>
            <w:rStyle w:val="ab"/>
          </w:rPr>
          <w:t xml:space="preserve"> Create a Disk Array</w:t>
        </w:r>
        <w:r w:rsidR="00B60CDB">
          <w:rPr>
            <w:webHidden/>
          </w:rPr>
          <w:tab/>
        </w:r>
        <w:r w:rsidR="00B60CDB">
          <w:rPr>
            <w:webHidden/>
          </w:rPr>
          <w:fldChar w:fldCharType="begin"/>
        </w:r>
        <w:r w:rsidR="00B60CDB">
          <w:rPr>
            <w:webHidden/>
          </w:rPr>
          <w:instrText xml:space="preserve"> PAGEREF _Toc14440273 \h </w:instrText>
        </w:r>
        <w:r w:rsidR="00B60CDB">
          <w:rPr>
            <w:webHidden/>
          </w:rPr>
        </w:r>
        <w:r w:rsidR="00B60CDB">
          <w:rPr>
            <w:webHidden/>
          </w:rPr>
          <w:fldChar w:fldCharType="separate"/>
        </w:r>
        <w:r w:rsidR="00B60CDB">
          <w:rPr>
            <w:webHidden/>
          </w:rPr>
          <w:t>105</w:t>
        </w:r>
        <w:r w:rsidR="00B60CDB">
          <w:rPr>
            <w:webHidden/>
          </w:rPr>
          <w:fldChar w:fldCharType="end"/>
        </w:r>
      </w:hyperlink>
    </w:p>
    <w:p w14:paraId="18E24FF2" w14:textId="066C3858" w:rsidR="00B60CDB" w:rsidRDefault="00E86F7F">
      <w:pPr>
        <w:pStyle w:val="33"/>
        <w:ind w:left="1080"/>
        <w:rPr>
          <w:rFonts w:asciiTheme="minorHAnsi" w:eastAsiaTheme="minorEastAsia" w:hAnsiTheme="minorHAnsi" w:cstheme="minorBidi"/>
          <w:sz w:val="21"/>
          <w:szCs w:val="22"/>
        </w:rPr>
      </w:pPr>
      <w:hyperlink w:anchor="_Toc14440274" w:history="1">
        <w:r w:rsidR="00B60CDB" w:rsidRPr="00BA6FD6">
          <w:rPr>
            <w:rStyle w:val="ab"/>
            <w14:scene3d>
              <w14:camera w14:prst="orthographicFront"/>
              <w14:lightRig w14:rig="threePt" w14:dir="t">
                <w14:rot w14:lat="0" w14:lon="0" w14:rev="0"/>
              </w14:lightRig>
            </w14:scene3d>
          </w:rPr>
          <w:t>9.1.1</w:t>
        </w:r>
        <w:r w:rsidR="00B60CDB" w:rsidRPr="00BA6FD6">
          <w:rPr>
            <w:rStyle w:val="ab"/>
          </w:rPr>
          <w:t xml:space="preserve"> Enable a RAID</w:t>
        </w:r>
        <w:r w:rsidR="00B60CDB">
          <w:rPr>
            <w:webHidden/>
          </w:rPr>
          <w:tab/>
        </w:r>
        <w:r w:rsidR="00B60CDB">
          <w:rPr>
            <w:webHidden/>
          </w:rPr>
          <w:fldChar w:fldCharType="begin"/>
        </w:r>
        <w:r w:rsidR="00B60CDB">
          <w:rPr>
            <w:webHidden/>
          </w:rPr>
          <w:instrText xml:space="preserve"> PAGEREF _Toc14440274 \h </w:instrText>
        </w:r>
        <w:r w:rsidR="00B60CDB">
          <w:rPr>
            <w:webHidden/>
          </w:rPr>
        </w:r>
        <w:r w:rsidR="00B60CDB">
          <w:rPr>
            <w:webHidden/>
          </w:rPr>
          <w:fldChar w:fldCharType="separate"/>
        </w:r>
        <w:r w:rsidR="00B60CDB">
          <w:rPr>
            <w:webHidden/>
          </w:rPr>
          <w:t>105</w:t>
        </w:r>
        <w:r w:rsidR="00B60CDB">
          <w:rPr>
            <w:webHidden/>
          </w:rPr>
          <w:fldChar w:fldCharType="end"/>
        </w:r>
      </w:hyperlink>
    </w:p>
    <w:p w14:paraId="3D21C2BE" w14:textId="2D5BD01D" w:rsidR="00B60CDB" w:rsidRDefault="00E86F7F">
      <w:pPr>
        <w:pStyle w:val="33"/>
        <w:ind w:left="1080"/>
        <w:rPr>
          <w:rFonts w:asciiTheme="minorHAnsi" w:eastAsiaTheme="minorEastAsia" w:hAnsiTheme="minorHAnsi" w:cstheme="minorBidi"/>
          <w:sz w:val="21"/>
          <w:szCs w:val="22"/>
        </w:rPr>
      </w:pPr>
      <w:hyperlink w:anchor="_Toc14440275" w:history="1">
        <w:r w:rsidR="00B60CDB" w:rsidRPr="00BA6FD6">
          <w:rPr>
            <w:rStyle w:val="ab"/>
            <w14:scene3d>
              <w14:camera w14:prst="orthographicFront"/>
              <w14:lightRig w14:rig="threePt" w14:dir="t">
                <w14:rot w14:lat="0" w14:lon="0" w14:rev="0"/>
              </w14:lightRig>
            </w14:scene3d>
          </w:rPr>
          <w:t>9.1.2</w:t>
        </w:r>
        <w:r w:rsidR="00B60CDB" w:rsidRPr="00BA6FD6">
          <w:rPr>
            <w:rStyle w:val="ab"/>
          </w:rPr>
          <w:t xml:space="preserve"> One-Touch Creation</w:t>
        </w:r>
        <w:r w:rsidR="00B60CDB">
          <w:rPr>
            <w:webHidden/>
          </w:rPr>
          <w:tab/>
        </w:r>
        <w:r w:rsidR="00B60CDB">
          <w:rPr>
            <w:webHidden/>
          </w:rPr>
          <w:fldChar w:fldCharType="begin"/>
        </w:r>
        <w:r w:rsidR="00B60CDB">
          <w:rPr>
            <w:webHidden/>
          </w:rPr>
          <w:instrText xml:space="preserve"> PAGEREF _Toc14440275 \h </w:instrText>
        </w:r>
        <w:r w:rsidR="00B60CDB">
          <w:rPr>
            <w:webHidden/>
          </w:rPr>
        </w:r>
        <w:r w:rsidR="00B60CDB">
          <w:rPr>
            <w:webHidden/>
          </w:rPr>
          <w:fldChar w:fldCharType="separate"/>
        </w:r>
        <w:r w:rsidR="00B60CDB">
          <w:rPr>
            <w:webHidden/>
          </w:rPr>
          <w:t>106</w:t>
        </w:r>
        <w:r w:rsidR="00B60CDB">
          <w:rPr>
            <w:webHidden/>
          </w:rPr>
          <w:fldChar w:fldCharType="end"/>
        </w:r>
      </w:hyperlink>
    </w:p>
    <w:p w14:paraId="5338C5F8" w14:textId="2A50D675" w:rsidR="00B60CDB" w:rsidRDefault="00E86F7F">
      <w:pPr>
        <w:pStyle w:val="33"/>
        <w:ind w:left="1080"/>
        <w:rPr>
          <w:rFonts w:asciiTheme="minorHAnsi" w:eastAsiaTheme="minorEastAsia" w:hAnsiTheme="minorHAnsi" w:cstheme="minorBidi"/>
          <w:sz w:val="21"/>
          <w:szCs w:val="22"/>
        </w:rPr>
      </w:pPr>
      <w:hyperlink w:anchor="_Toc14440276" w:history="1">
        <w:r w:rsidR="00B60CDB" w:rsidRPr="00BA6FD6">
          <w:rPr>
            <w:rStyle w:val="ab"/>
            <w14:scene3d>
              <w14:camera w14:prst="orthographicFront"/>
              <w14:lightRig w14:rig="threePt" w14:dir="t">
                <w14:rot w14:lat="0" w14:lon="0" w14:rev="0"/>
              </w14:lightRig>
            </w14:scene3d>
          </w:rPr>
          <w:t>9.1.3</w:t>
        </w:r>
        <w:r w:rsidR="00B60CDB" w:rsidRPr="00BA6FD6">
          <w:rPr>
            <w:rStyle w:val="ab"/>
          </w:rPr>
          <w:t xml:space="preserve"> Manual Creation</w:t>
        </w:r>
        <w:r w:rsidR="00B60CDB">
          <w:rPr>
            <w:webHidden/>
          </w:rPr>
          <w:tab/>
        </w:r>
        <w:r w:rsidR="00B60CDB">
          <w:rPr>
            <w:webHidden/>
          </w:rPr>
          <w:fldChar w:fldCharType="begin"/>
        </w:r>
        <w:r w:rsidR="00B60CDB">
          <w:rPr>
            <w:webHidden/>
          </w:rPr>
          <w:instrText xml:space="preserve"> PAGEREF _Toc14440276 \h </w:instrText>
        </w:r>
        <w:r w:rsidR="00B60CDB">
          <w:rPr>
            <w:webHidden/>
          </w:rPr>
        </w:r>
        <w:r w:rsidR="00B60CDB">
          <w:rPr>
            <w:webHidden/>
          </w:rPr>
          <w:fldChar w:fldCharType="separate"/>
        </w:r>
        <w:r w:rsidR="00B60CDB">
          <w:rPr>
            <w:webHidden/>
          </w:rPr>
          <w:t>106</w:t>
        </w:r>
        <w:r w:rsidR="00B60CDB">
          <w:rPr>
            <w:webHidden/>
          </w:rPr>
          <w:fldChar w:fldCharType="end"/>
        </w:r>
      </w:hyperlink>
    </w:p>
    <w:p w14:paraId="440F97DB" w14:textId="534192F7" w:rsidR="00B60CDB" w:rsidRDefault="00E86F7F">
      <w:pPr>
        <w:pStyle w:val="22"/>
        <w:ind w:left="720"/>
        <w:rPr>
          <w:rFonts w:asciiTheme="minorHAnsi" w:eastAsiaTheme="minorEastAsia" w:hAnsiTheme="minorHAnsi" w:cstheme="minorBidi"/>
          <w:sz w:val="21"/>
          <w:szCs w:val="22"/>
        </w:rPr>
      </w:pPr>
      <w:hyperlink w:anchor="_Toc14440277" w:history="1">
        <w:r w:rsidR="00B60CDB" w:rsidRPr="00BA6FD6">
          <w:rPr>
            <w:rStyle w:val="ab"/>
            <w14:scene3d>
              <w14:camera w14:prst="orthographicFront"/>
              <w14:lightRig w14:rig="threePt" w14:dir="t">
                <w14:rot w14:lat="0" w14:lon="0" w14:rev="0"/>
              </w14:lightRig>
            </w14:scene3d>
          </w:rPr>
          <w:t>9.2</w:t>
        </w:r>
        <w:r w:rsidR="00B60CDB" w:rsidRPr="00BA6FD6">
          <w:rPr>
            <w:rStyle w:val="ab"/>
          </w:rPr>
          <w:t xml:space="preserve"> Rebuild an Array</w:t>
        </w:r>
        <w:r w:rsidR="00B60CDB">
          <w:rPr>
            <w:webHidden/>
          </w:rPr>
          <w:tab/>
        </w:r>
        <w:r w:rsidR="00B60CDB">
          <w:rPr>
            <w:webHidden/>
          </w:rPr>
          <w:fldChar w:fldCharType="begin"/>
        </w:r>
        <w:r w:rsidR="00B60CDB">
          <w:rPr>
            <w:webHidden/>
          </w:rPr>
          <w:instrText xml:space="preserve"> PAGEREF _Toc14440277 \h </w:instrText>
        </w:r>
        <w:r w:rsidR="00B60CDB">
          <w:rPr>
            <w:webHidden/>
          </w:rPr>
        </w:r>
        <w:r w:rsidR="00B60CDB">
          <w:rPr>
            <w:webHidden/>
          </w:rPr>
          <w:fldChar w:fldCharType="separate"/>
        </w:r>
        <w:r w:rsidR="00B60CDB">
          <w:rPr>
            <w:webHidden/>
          </w:rPr>
          <w:t>108</w:t>
        </w:r>
        <w:r w:rsidR="00B60CDB">
          <w:rPr>
            <w:webHidden/>
          </w:rPr>
          <w:fldChar w:fldCharType="end"/>
        </w:r>
      </w:hyperlink>
    </w:p>
    <w:p w14:paraId="25418174" w14:textId="023C12EB" w:rsidR="00B60CDB" w:rsidRDefault="00E86F7F">
      <w:pPr>
        <w:pStyle w:val="33"/>
        <w:ind w:left="1080"/>
        <w:rPr>
          <w:rFonts w:asciiTheme="minorHAnsi" w:eastAsiaTheme="minorEastAsia" w:hAnsiTheme="minorHAnsi" w:cstheme="minorBidi"/>
          <w:sz w:val="21"/>
          <w:szCs w:val="22"/>
        </w:rPr>
      </w:pPr>
      <w:hyperlink w:anchor="_Toc14440278" w:history="1">
        <w:r w:rsidR="00B60CDB" w:rsidRPr="00BA6FD6">
          <w:rPr>
            <w:rStyle w:val="ab"/>
            <w14:scene3d>
              <w14:camera w14:prst="orthographicFront"/>
              <w14:lightRig w14:rig="threePt" w14:dir="t">
                <w14:rot w14:lat="0" w14:lon="0" w14:rev="0"/>
              </w14:lightRig>
            </w14:scene3d>
          </w:rPr>
          <w:t>9.2.1</w:t>
        </w:r>
        <w:r w:rsidR="00B60CDB" w:rsidRPr="00BA6FD6">
          <w:rPr>
            <w:rStyle w:val="ab"/>
          </w:rPr>
          <w:t xml:space="preserve"> Configure a Hot Spare Disk</w:t>
        </w:r>
        <w:r w:rsidR="00B60CDB">
          <w:rPr>
            <w:webHidden/>
          </w:rPr>
          <w:tab/>
        </w:r>
        <w:r w:rsidR="00B60CDB">
          <w:rPr>
            <w:webHidden/>
          </w:rPr>
          <w:fldChar w:fldCharType="begin"/>
        </w:r>
        <w:r w:rsidR="00B60CDB">
          <w:rPr>
            <w:webHidden/>
          </w:rPr>
          <w:instrText xml:space="preserve"> PAGEREF _Toc14440278 \h </w:instrText>
        </w:r>
        <w:r w:rsidR="00B60CDB">
          <w:rPr>
            <w:webHidden/>
          </w:rPr>
        </w:r>
        <w:r w:rsidR="00B60CDB">
          <w:rPr>
            <w:webHidden/>
          </w:rPr>
          <w:fldChar w:fldCharType="separate"/>
        </w:r>
        <w:r w:rsidR="00B60CDB">
          <w:rPr>
            <w:webHidden/>
          </w:rPr>
          <w:t>108</w:t>
        </w:r>
        <w:r w:rsidR="00B60CDB">
          <w:rPr>
            <w:webHidden/>
          </w:rPr>
          <w:fldChar w:fldCharType="end"/>
        </w:r>
      </w:hyperlink>
    </w:p>
    <w:p w14:paraId="5D101143" w14:textId="6A586D76" w:rsidR="00B60CDB" w:rsidRDefault="00E86F7F">
      <w:pPr>
        <w:pStyle w:val="33"/>
        <w:ind w:left="1080"/>
        <w:rPr>
          <w:rFonts w:asciiTheme="minorHAnsi" w:eastAsiaTheme="minorEastAsia" w:hAnsiTheme="minorHAnsi" w:cstheme="minorBidi"/>
          <w:sz w:val="21"/>
          <w:szCs w:val="22"/>
        </w:rPr>
      </w:pPr>
      <w:hyperlink w:anchor="_Toc14440279" w:history="1">
        <w:r w:rsidR="00B60CDB" w:rsidRPr="00BA6FD6">
          <w:rPr>
            <w:rStyle w:val="ab"/>
            <w14:scene3d>
              <w14:camera w14:prst="orthographicFront"/>
              <w14:lightRig w14:rig="threePt" w14:dir="t">
                <w14:rot w14:lat="0" w14:lon="0" w14:rev="0"/>
              </w14:lightRig>
            </w14:scene3d>
          </w:rPr>
          <w:t>9.2.2</w:t>
        </w:r>
        <w:r w:rsidR="00B60CDB" w:rsidRPr="00BA6FD6">
          <w:rPr>
            <w:rStyle w:val="ab"/>
          </w:rPr>
          <w:t xml:space="preserve"> Automatically Rebuild an Array</w:t>
        </w:r>
        <w:r w:rsidR="00B60CDB">
          <w:rPr>
            <w:webHidden/>
          </w:rPr>
          <w:tab/>
        </w:r>
        <w:r w:rsidR="00B60CDB">
          <w:rPr>
            <w:webHidden/>
          </w:rPr>
          <w:fldChar w:fldCharType="begin"/>
        </w:r>
        <w:r w:rsidR="00B60CDB">
          <w:rPr>
            <w:webHidden/>
          </w:rPr>
          <w:instrText xml:space="preserve"> PAGEREF _Toc14440279 \h </w:instrText>
        </w:r>
        <w:r w:rsidR="00B60CDB">
          <w:rPr>
            <w:webHidden/>
          </w:rPr>
        </w:r>
        <w:r w:rsidR="00B60CDB">
          <w:rPr>
            <w:webHidden/>
          </w:rPr>
          <w:fldChar w:fldCharType="separate"/>
        </w:r>
        <w:r w:rsidR="00B60CDB">
          <w:rPr>
            <w:webHidden/>
          </w:rPr>
          <w:t>108</w:t>
        </w:r>
        <w:r w:rsidR="00B60CDB">
          <w:rPr>
            <w:webHidden/>
          </w:rPr>
          <w:fldChar w:fldCharType="end"/>
        </w:r>
      </w:hyperlink>
    </w:p>
    <w:p w14:paraId="4C73142D" w14:textId="7A020DA5" w:rsidR="00B60CDB" w:rsidRDefault="00E86F7F">
      <w:pPr>
        <w:pStyle w:val="33"/>
        <w:ind w:left="1080"/>
        <w:rPr>
          <w:rFonts w:asciiTheme="minorHAnsi" w:eastAsiaTheme="minorEastAsia" w:hAnsiTheme="minorHAnsi" w:cstheme="minorBidi"/>
          <w:sz w:val="21"/>
          <w:szCs w:val="22"/>
        </w:rPr>
      </w:pPr>
      <w:hyperlink w:anchor="_Toc14440280" w:history="1">
        <w:r w:rsidR="00B60CDB" w:rsidRPr="00BA6FD6">
          <w:rPr>
            <w:rStyle w:val="ab"/>
            <w14:scene3d>
              <w14:camera w14:prst="orthographicFront"/>
              <w14:lightRig w14:rig="threePt" w14:dir="t">
                <w14:rot w14:lat="0" w14:lon="0" w14:rev="0"/>
              </w14:lightRig>
            </w14:scene3d>
          </w:rPr>
          <w:t>9.2.3</w:t>
        </w:r>
        <w:r w:rsidR="00B60CDB" w:rsidRPr="00BA6FD6">
          <w:rPr>
            <w:rStyle w:val="ab"/>
          </w:rPr>
          <w:t xml:space="preserve"> Manually Rebuild an Array</w:t>
        </w:r>
        <w:r w:rsidR="00B60CDB">
          <w:rPr>
            <w:webHidden/>
          </w:rPr>
          <w:tab/>
        </w:r>
        <w:r w:rsidR="00B60CDB">
          <w:rPr>
            <w:webHidden/>
          </w:rPr>
          <w:fldChar w:fldCharType="begin"/>
        </w:r>
        <w:r w:rsidR="00B60CDB">
          <w:rPr>
            <w:webHidden/>
          </w:rPr>
          <w:instrText xml:space="preserve"> PAGEREF _Toc14440280 \h </w:instrText>
        </w:r>
        <w:r w:rsidR="00B60CDB">
          <w:rPr>
            <w:webHidden/>
          </w:rPr>
        </w:r>
        <w:r w:rsidR="00B60CDB">
          <w:rPr>
            <w:webHidden/>
          </w:rPr>
          <w:fldChar w:fldCharType="separate"/>
        </w:r>
        <w:r w:rsidR="00B60CDB">
          <w:rPr>
            <w:webHidden/>
          </w:rPr>
          <w:t>109</w:t>
        </w:r>
        <w:r w:rsidR="00B60CDB">
          <w:rPr>
            <w:webHidden/>
          </w:rPr>
          <w:fldChar w:fldCharType="end"/>
        </w:r>
      </w:hyperlink>
    </w:p>
    <w:p w14:paraId="75D9DE35" w14:textId="0D33A7C1" w:rsidR="00B60CDB" w:rsidRDefault="00E86F7F">
      <w:pPr>
        <w:pStyle w:val="22"/>
        <w:ind w:left="720"/>
        <w:rPr>
          <w:rFonts w:asciiTheme="minorHAnsi" w:eastAsiaTheme="minorEastAsia" w:hAnsiTheme="minorHAnsi" w:cstheme="minorBidi"/>
          <w:sz w:val="21"/>
          <w:szCs w:val="22"/>
        </w:rPr>
      </w:pPr>
      <w:hyperlink w:anchor="_Toc14440281" w:history="1">
        <w:r w:rsidR="00B60CDB" w:rsidRPr="00BA6FD6">
          <w:rPr>
            <w:rStyle w:val="ab"/>
            <w14:scene3d>
              <w14:camera w14:prst="orthographicFront"/>
              <w14:lightRig w14:rig="threePt" w14:dir="t">
                <w14:rot w14:lat="0" w14:lon="0" w14:rev="0"/>
              </w14:lightRig>
            </w14:scene3d>
          </w:rPr>
          <w:t>9.3</w:t>
        </w:r>
        <w:r w:rsidR="00B60CDB" w:rsidRPr="00BA6FD6">
          <w:rPr>
            <w:rStyle w:val="ab"/>
          </w:rPr>
          <w:t xml:space="preserve"> Delete an Array</w:t>
        </w:r>
        <w:r w:rsidR="00B60CDB">
          <w:rPr>
            <w:webHidden/>
          </w:rPr>
          <w:tab/>
        </w:r>
        <w:r w:rsidR="00B60CDB">
          <w:rPr>
            <w:webHidden/>
          </w:rPr>
          <w:fldChar w:fldCharType="begin"/>
        </w:r>
        <w:r w:rsidR="00B60CDB">
          <w:rPr>
            <w:webHidden/>
          </w:rPr>
          <w:instrText xml:space="preserve"> PAGEREF _Toc14440281 \h </w:instrText>
        </w:r>
        <w:r w:rsidR="00B60CDB">
          <w:rPr>
            <w:webHidden/>
          </w:rPr>
        </w:r>
        <w:r w:rsidR="00B60CDB">
          <w:rPr>
            <w:webHidden/>
          </w:rPr>
          <w:fldChar w:fldCharType="separate"/>
        </w:r>
        <w:r w:rsidR="00B60CDB">
          <w:rPr>
            <w:webHidden/>
          </w:rPr>
          <w:t>110</w:t>
        </w:r>
        <w:r w:rsidR="00B60CDB">
          <w:rPr>
            <w:webHidden/>
          </w:rPr>
          <w:fldChar w:fldCharType="end"/>
        </w:r>
      </w:hyperlink>
    </w:p>
    <w:p w14:paraId="422E8B9E" w14:textId="0166CC40" w:rsidR="00B60CDB" w:rsidRDefault="00E86F7F">
      <w:pPr>
        <w:pStyle w:val="22"/>
        <w:ind w:left="720"/>
        <w:rPr>
          <w:rFonts w:asciiTheme="minorHAnsi" w:eastAsiaTheme="minorEastAsia" w:hAnsiTheme="minorHAnsi" w:cstheme="minorBidi"/>
          <w:sz w:val="21"/>
          <w:szCs w:val="22"/>
        </w:rPr>
      </w:pPr>
      <w:hyperlink w:anchor="_Toc14440282" w:history="1">
        <w:r w:rsidR="00B60CDB" w:rsidRPr="00BA6FD6">
          <w:rPr>
            <w:rStyle w:val="ab"/>
            <w14:scene3d>
              <w14:camera w14:prst="orthographicFront"/>
              <w14:lightRig w14:rig="threePt" w14:dir="t">
                <w14:rot w14:lat="0" w14:lon="0" w14:rev="0"/>
              </w14:lightRig>
            </w14:scene3d>
          </w:rPr>
          <w:t>9.4</w:t>
        </w:r>
        <w:r w:rsidR="00B60CDB" w:rsidRPr="00BA6FD6">
          <w:rPr>
            <w:rStyle w:val="ab"/>
          </w:rPr>
          <w:t xml:space="preserve"> Check and Edit Firmware</w:t>
        </w:r>
        <w:r w:rsidR="00B60CDB">
          <w:rPr>
            <w:webHidden/>
          </w:rPr>
          <w:tab/>
        </w:r>
        <w:r w:rsidR="00B60CDB">
          <w:rPr>
            <w:webHidden/>
          </w:rPr>
          <w:fldChar w:fldCharType="begin"/>
        </w:r>
        <w:r w:rsidR="00B60CDB">
          <w:rPr>
            <w:webHidden/>
          </w:rPr>
          <w:instrText xml:space="preserve"> PAGEREF _Toc14440282 \h </w:instrText>
        </w:r>
        <w:r w:rsidR="00B60CDB">
          <w:rPr>
            <w:webHidden/>
          </w:rPr>
        </w:r>
        <w:r w:rsidR="00B60CDB">
          <w:rPr>
            <w:webHidden/>
          </w:rPr>
          <w:fldChar w:fldCharType="separate"/>
        </w:r>
        <w:r w:rsidR="00B60CDB">
          <w:rPr>
            <w:webHidden/>
          </w:rPr>
          <w:t>111</w:t>
        </w:r>
        <w:r w:rsidR="00B60CDB">
          <w:rPr>
            <w:webHidden/>
          </w:rPr>
          <w:fldChar w:fldCharType="end"/>
        </w:r>
      </w:hyperlink>
    </w:p>
    <w:p w14:paraId="0EAF09B0" w14:textId="374D91E3"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283" w:history="1">
        <w:r w:rsidR="00B60CDB" w:rsidRPr="00BA6FD6">
          <w:rPr>
            <w:rStyle w:val="ab"/>
            <w:noProof/>
          </w:rPr>
          <w:t>Chapter 10 File Management</w:t>
        </w:r>
        <w:r w:rsidR="00B60CDB">
          <w:rPr>
            <w:noProof/>
            <w:webHidden/>
          </w:rPr>
          <w:tab/>
        </w:r>
        <w:r w:rsidR="00B60CDB">
          <w:rPr>
            <w:noProof/>
            <w:webHidden/>
          </w:rPr>
          <w:fldChar w:fldCharType="begin"/>
        </w:r>
        <w:r w:rsidR="00B60CDB">
          <w:rPr>
            <w:noProof/>
            <w:webHidden/>
          </w:rPr>
          <w:instrText xml:space="preserve"> PAGEREF _Toc14440283 \h </w:instrText>
        </w:r>
        <w:r w:rsidR="00B60CDB">
          <w:rPr>
            <w:noProof/>
            <w:webHidden/>
          </w:rPr>
        </w:r>
        <w:r w:rsidR="00B60CDB">
          <w:rPr>
            <w:noProof/>
            <w:webHidden/>
          </w:rPr>
          <w:fldChar w:fldCharType="separate"/>
        </w:r>
        <w:r w:rsidR="00B60CDB">
          <w:rPr>
            <w:noProof/>
            <w:webHidden/>
          </w:rPr>
          <w:t>112</w:t>
        </w:r>
        <w:r w:rsidR="00B60CDB">
          <w:rPr>
            <w:noProof/>
            <w:webHidden/>
          </w:rPr>
          <w:fldChar w:fldCharType="end"/>
        </w:r>
      </w:hyperlink>
    </w:p>
    <w:p w14:paraId="6C135DE1" w14:textId="2432D493" w:rsidR="00B60CDB" w:rsidRDefault="00E86F7F">
      <w:pPr>
        <w:pStyle w:val="22"/>
        <w:ind w:left="720"/>
        <w:rPr>
          <w:rFonts w:asciiTheme="minorHAnsi" w:eastAsiaTheme="minorEastAsia" w:hAnsiTheme="minorHAnsi" w:cstheme="minorBidi"/>
          <w:sz w:val="21"/>
          <w:szCs w:val="22"/>
        </w:rPr>
      </w:pPr>
      <w:hyperlink w:anchor="_Toc14440284" w:history="1">
        <w:r w:rsidR="00B60CDB" w:rsidRPr="00BA6FD6">
          <w:rPr>
            <w:rStyle w:val="ab"/>
            <w14:scene3d>
              <w14:camera w14:prst="orthographicFront"/>
              <w14:lightRig w14:rig="threePt" w14:dir="t">
                <w14:rot w14:lat="0" w14:lon="0" w14:rev="0"/>
              </w14:lightRig>
            </w14:scene3d>
          </w:rPr>
          <w:t>10.1</w:t>
        </w:r>
        <w:r w:rsidR="00B60CDB" w:rsidRPr="00BA6FD6">
          <w:rPr>
            <w:rStyle w:val="ab"/>
          </w:rPr>
          <w:t xml:space="preserve"> Search and Export All Files</w:t>
        </w:r>
        <w:r w:rsidR="00B60CDB">
          <w:rPr>
            <w:webHidden/>
          </w:rPr>
          <w:tab/>
        </w:r>
        <w:r w:rsidR="00B60CDB">
          <w:rPr>
            <w:webHidden/>
          </w:rPr>
          <w:fldChar w:fldCharType="begin"/>
        </w:r>
        <w:r w:rsidR="00B60CDB">
          <w:rPr>
            <w:webHidden/>
          </w:rPr>
          <w:instrText xml:space="preserve"> PAGEREF _Toc14440284 \h </w:instrText>
        </w:r>
        <w:r w:rsidR="00B60CDB">
          <w:rPr>
            <w:webHidden/>
          </w:rPr>
        </w:r>
        <w:r w:rsidR="00B60CDB">
          <w:rPr>
            <w:webHidden/>
          </w:rPr>
          <w:fldChar w:fldCharType="separate"/>
        </w:r>
        <w:r w:rsidR="00B60CDB">
          <w:rPr>
            <w:webHidden/>
          </w:rPr>
          <w:t>112</w:t>
        </w:r>
        <w:r w:rsidR="00B60CDB">
          <w:rPr>
            <w:webHidden/>
          </w:rPr>
          <w:fldChar w:fldCharType="end"/>
        </w:r>
      </w:hyperlink>
    </w:p>
    <w:p w14:paraId="3E0582BD" w14:textId="15B4029E" w:rsidR="00B60CDB" w:rsidRDefault="00E86F7F">
      <w:pPr>
        <w:pStyle w:val="33"/>
        <w:ind w:left="1080"/>
        <w:rPr>
          <w:rFonts w:asciiTheme="minorHAnsi" w:eastAsiaTheme="minorEastAsia" w:hAnsiTheme="minorHAnsi" w:cstheme="minorBidi"/>
          <w:sz w:val="21"/>
          <w:szCs w:val="22"/>
        </w:rPr>
      </w:pPr>
      <w:hyperlink w:anchor="_Toc14440285" w:history="1">
        <w:r w:rsidR="00B60CDB" w:rsidRPr="00BA6FD6">
          <w:rPr>
            <w:rStyle w:val="ab"/>
            <w14:scene3d>
              <w14:camera w14:prst="orthographicFront"/>
              <w14:lightRig w14:rig="threePt" w14:dir="t">
                <w14:rot w14:lat="0" w14:lon="0" w14:rev="0"/>
              </w14:lightRig>
            </w14:scene3d>
          </w:rPr>
          <w:t>10.1.1</w:t>
        </w:r>
        <w:r w:rsidR="00B60CDB" w:rsidRPr="00BA6FD6">
          <w:rPr>
            <w:rStyle w:val="ab"/>
          </w:rPr>
          <w:t xml:space="preserve"> Search Files</w:t>
        </w:r>
        <w:r w:rsidR="00B60CDB">
          <w:rPr>
            <w:webHidden/>
          </w:rPr>
          <w:tab/>
        </w:r>
        <w:r w:rsidR="00B60CDB">
          <w:rPr>
            <w:webHidden/>
          </w:rPr>
          <w:fldChar w:fldCharType="begin"/>
        </w:r>
        <w:r w:rsidR="00B60CDB">
          <w:rPr>
            <w:webHidden/>
          </w:rPr>
          <w:instrText xml:space="preserve"> PAGEREF _Toc14440285 \h </w:instrText>
        </w:r>
        <w:r w:rsidR="00B60CDB">
          <w:rPr>
            <w:webHidden/>
          </w:rPr>
        </w:r>
        <w:r w:rsidR="00B60CDB">
          <w:rPr>
            <w:webHidden/>
          </w:rPr>
          <w:fldChar w:fldCharType="separate"/>
        </w:r>
        <w:r w:rsidR="00B60CDB">
          <w:rPr>
            <w:webHidden/>
          </w:rPr>
          <w:t>112</w:t>
        </w:r>
        <w:r w:rsidR="00B60CDB">
          <w:rPr>
            <w:webHidden/>
          </w:rPr>
          <w:fldChar w:fldCharType="end"/>
        </w:r>
      </w:hyperlink>
    </w:p>
    <w:p w14:paraId="74756C31" w14:textId="763BEA29" w:rsidR="00B60CDB" w:rsidRDefault="00E86F7F">
      <w:pPr>
        <w:pStyle w:val="33"/>
        <w:ind w:left="1080"/>
        <w:rPr>
          <w:rFonts w:asciiTheme="minorHAnsi" w:eastAsiaTheme="minorEastAsia" w:hAnsiTheme="minorHAnsi" w:cstheme="minorBidi"/>
          <w:sz w:val="21"/>
          <w:szCs w:val="22"/>
        </w:rPr>
      </w:pPr>
      <w:hyperlink w:anchor="_Toc14440286" w:history="1">
        <w:r w:rsidR="00B60CDB" w:rsidRPr="00BA6FD6">
          <w:rPr>
            <w:rStyle w:val="ab"/>
            <w14:scene3d>
              <w14:camera w14:prst="orthographicFront"/>
              <w14:lightRig w14:rig="threePt" w14:dir="t">
                <w14:rot w14:lat="0" w14:lon="0" w14:rev="0"/>
              </w14:lightRig>
            </w14:scene3d>
          </w:rPr>
          <w:t>10.1.2</w:t>
        </w:r>
        <w:r w:rsidR="00B60CDB" w:rsidRPr="00BA6FD6">
          <w:rPr>
            <w:rStyle w:val="ab"/>
          </w:rPr>
          <w:t xml:space="preserve"> Export Files</w:t>
        </w:r>
        <w:r w:rsidR="00B60CDB">
          <w:rPr>
            <w:webHidden/>
          </w:rPr>
          <w:tab/>
        </w:r>
        <w:r w:rsidR="00B60CDB">
          <w:rPr>
            <w:webHidden/>
          </w:rPr>
          <w:fldChar w:fldCharType="begin"/>
        </w:r>
        <w:r w:rsidR="00B60CDB">
          <w:rPr>
            <w:webHidden/>
          </w:rPr>
          <w:instrText xml:space="preserve"> PAGEREF _Toc14440286 \h </w:instrText>
        </w:r>
        <w:r w:rsidR="00B60CDB">
          <w:rPr>
            <w:webHidden/>
          </w:rPr>
        </w:r>
        <w:r w:rsidR="00B60CDB">
          <w:rPr>
            <w:webHidden/>
          </w:rPr>
          <w:fldChar w:fldCharType="separate"/>
        </w:r>
        <w:r w:rsidR="00B60CDB">
          <w:rPr>
            <w:webHidden/>
          </w:rPr>
          <w:t>112</w:t>
        </w:r>
        <w:r w:rsidR="00B60CDB">
          <w:rPr>
            <w:webHidden/>
          </w:rPr>
          <w:fldChar w:fldCharType="end"/>
        </w:r>
      </w:hyperlink>
    </w:p>
    <w:p w14:paraId="57C48458" w14:textId="0F69C1AF" w:rsidR="00B60CDB" w:rsidRDefault="00E86F7F">
      <w:pPr>
        <w:pStyle w:val="22"/>
        <w:ind w:left="720"/>
        <w:rPr>
          <w:rFonts w:asciiTheme="minorHAnsi" w:eastAsiaTheme="minorEastAsia" w:hAnsiTheme="minorHAnsi" w:cstheme="minorBidi"/>
          <w:sz w:val="21"/>
          <w:szCs w:val="22"/>
        </w:rPr>
      </w:pPr>
      <w:hyperlink w:anchor="_Toc14440287" w:history="1">
        <w:r w:rsidR="00B60CDB" w:rsidRPr="00BA6FD6">
          <w:rPr>
            <w:rStyle w:val="ab"/>
            <w14:scene3d>
              <w14:camera w14:prst="orthographicFront"/>
              <w14:lightRig w14:rig="threePt" w14:dir="t">
                <w14:rot w14:lat="0" w14:lon="0" w14:rev="0"/>
              </w14:lightRig>
            </w14:scene3d>
          </w:rPr>
          <w:t>10.2</w:t>
        </w:r>
        <w:r w:rsidR="00B60CDB" w:rsidRPr="00BA6FD6">
          <w:rPr>
            <w:rStyle w:val="ab"/>
          </w:rPr>
          <w:t xml:space="preserve"> Search and Export Human Files</w:t>
        </w:r>
        <w:r w:rsidR="00B60CDB">
          <w:rPr>
            <w:webHidden/>
          </w:rPr>
          <w:tab/>
        </w:r>
        <w:r w:rsidR="00B60CDB">
          <w:rPr>
            <w:webHidden/>
          </w:rPr>
          <w:fldChar w:fldCharType="begin"/>
        </w:r>
        <w:r w:rsidR="00B60CDB">
          <w:rPr>
            <w:webHidden/>
          </w:rPr>
          <w:instrText xml:space="preserve"> PAGEREF _Toc14440287 \h </w:instrText>
        </w:r>
        <w:r w:rsidR="00B60CDB">
          <w:rPr>
            <w:webHidden/>
          </w:rPr>
        </w:r>
        <w:r w:rsidR="00B60CDB">
          <w:rPr>
            <w:webHidden/>
          </w:rPr>
          <w:fldChar w:fldCharType="separate"/>
        </w:r>
        <w:r w:rsidR="00B60CDB">
          <w:rPr>
            <w:webHidden/>
          </w:rPr>
          <w:t>113</w:t>
        </w:r>
        <w:r w:rsidR="00B60CDB">
          <w:rPr>
            <w:webHidden/>
          </w:rPr>
          <w:fldChar w:fldCharType="end"/>
        </w:r>
      </w:hyperlink>
    </w:p>
    <w:p w14:paraId="2915F737" w14:textId="447BF330" w:rsidR="00B60CDB" w:rsidRDefault="00E86F7F">
      <w:pPr>
        <w:pStyle w:val="33"/>
        <w:ind w:left="1080"/>
        <w:rPr>
          <w:rFonts w:asciiTheme="minorHAnsi" w:eastAsiaTheme="minorEastAsia" w:hAnsiTheme="minorHAnsi" w:cstheme="minorBidi"/>
          <w:sz w:val="21"/>
          <w:szCs w:val="22"/>
        </w:rPr>
      </w:pPr>
      <w:hyperlink w:anchor="_Toc14440288" w:history="1">
        <w:r w:rsidR="00B60CDB" w:rsidRPr="00BA6FD6">
          <w:rPr>
            <w:rStyle w:val="ab"/>
            <w14:scene3d>
              <w14:camera w14:prst="orthographicFront"/>
              <w14:lightRig w14:rig="threePt" w14:dir="t">
                <w14:rot w14:lat="0" w14:lon="0" w14:rev="0"/>
              </w14:lightRig>
            </w14:scene3d>
          </w:rPr>
          <w:t>10.2.1</w:t>
        </w:r>
        <w:r w:rsidR="00B60CDB" w:rsidRPr="00BA6FD6">
          <w:rPr>
            <w:rStyle w:val="ab"/>
          </w:rPr>
          <w:t xml:space="preserve"> Search Human Files</w:t>
        </w:r>
        <w:r w:rsidR="00B60CDB">
          <w:rPr>
            <w:webHidden/>
          </w:rPr>
          <w:tab/>
        </w:r>
        <w:r w:rsidR="00B60CDB">
          <w:rPr>
            <w:webHidden/>
          </w:rPr>
          <w:fldChar w:fldCharType="begin"/>
        </w:r>
        <w:r w:rsidR="00B60CDB">
          <w:rPr>
            <w:webHidden/>
          </w:rPr>
          <w:instrText xml:space="preserve"> PAGEREF _Toc14440288 \h </w:instrText>
        </w:r>
        <w:r w:rsidR="00B60CDB">
          <w:rPr>
            <w:webHidden/>
          </w:rPr>
        </w:r>
        <w:r w:rsidR="00B60CDB">
          <w:rPr>
            <w:webHidden/>
          </w:rPr>
          <w:fldChar w:fldCharType="separate"/>
        </w:r>
        <w:r w:rsidR="00B60CDB">
          <w:rPr>
            <w:webHidden/>
          </w:rPr>
          <w:t>113</w:t>
        </w:r>
        <w:r w:rsidR="00B60CDB">
          <w:rPr>
            <w:webHidden/>
          </w:rPr>
          <w:fldChar w:fldCharType="end"/>
        </w:r>
      </w:hyperlink>
    </w:p>
    <w:p w14:paraId="4AB9CB40" w14:textId="6EBA7D1D" w:rsidR="00B60CDB" w:rsidRDefault="00E86F7F">
      <w:pPr>
        <w:pStyle w:val="33"/>
        <w:ind w:left="1080"/>
        <w:rPr>
          <w:rFonts w:asciiTheme="minorHAnsi" w:eastAsiaTheme="minorEastAsia" w:hAnsiTheme="minorHAnsi" w:cstheme="minorBidi"/>
          <w:sz w:val="21"/>
          <w:szCs w:val="22"/>
        </w:rPr>
      </w:pPr>
      <w:hyperlink w:anchor="_Toc14440289" w:history="1">
        <w:r w:rsidR="00B60CDB" w:rsidRPr="00BA6FD6">
          <w:rPr>
            <w:rStyle w:val="ab"/>
            <w14:scene3d>
              <w14:camera w14:prst="orthographicFront"/>
              <w14:lightRig w14:rig="threePt" w14:dir="t">
                <w14:rot w14:lat="0" w14:lon="0" w14:rev="0"/>
              </w14:lightRig>
            </w14:scene3d>
          </w:rPr>
          <w:t>10.2.2</w:t>
        </w:r>
        <w:r w:rsidR="00B60CDB" w:rsidRPr="00BA6FD6">
          <w:rPr>
            <w:rStyle w:val="ab"/>
          </w:rPr>
          <w:t xml:space="preserve"> Export Human Files</w:t>
        </w:r>
        <w:r w:rsidR="00B60CDB">
          <w:rPr>
            <w:webHidden/>
          </w:rPr>
          <w:tab/>
        </w:r>
        <w:r w:rsidR="00B60CDB">
          <w:rPr>
            <w:webHidden/>
          </w:rPr>
          <w:fldChar w:fldCharType="begin"/>
        </w:r>
        <w:r w:rsidR="00B60CDB">
          <w:rPr>
            <w:webHidden/>
          </w:rPr>
          <w:instrText xml:space="preserve"> PAGEREF _Toc14440289 \h </w:instrText>
        </w:r>
        <w:r w:rsidR="00B60CDB">
          <w:rPr>
            <w:webHidden/>
          </w:rPr>
        </w:r>
        <w:r w:rsidR="00B60CDB">
          <w:rPr>
            <w:webHidden/>
          </w:rPr>
          <w:fldChar w:fldCharType="separate"/>
        </w:r>
        <w:r w:rsidR="00B60CDB">
          <w:rPr>
            <w:webHidden/>
          </w:rPr>
          <w:t>113</w:t>
        </w:r>
        <w:r w:rsidR="00B60CDB">
          <w:rPr>
            <w:webHidden/>
          </w:rPr>
          <w:fldChar w:fldCharType="end"/>
        </w:r>
      </w:hyperlink>
    </w:p>
    <w:p w14:paraId="54B74106" w14:textId="5C3BF420" w:rsidR="00B60CDB" w:rsidRDefault="00E86F7F">
      <w:pPr>
        <w:pStyle w:val="22"/>
        <w:ind w:left="720"/>
        <w:rPr>
          <w:rFonts w:asciiTheme="minorHAnsi" w:eastAsiaTheme="minorEastAsia" w:hAnsiTheme="minorHAnsi" w:cstheme="minorBidi"/>
          <w:sz w:val="21"/>
          <w:szCs w:val="22"/>
        </w:rPr>
      </w:pPr>
      <w:hyperlink w:anchor="_Toc14440290" w:history="1">
        <w:r w:rsidR="00B60CDB" w:rsidRPr="00BA6FD6">
          <w:rPr>
            <w:rStyle w:val="ab"/>
            <w14:scene3d>
              <w14:camera w14:prst="orthographicFront"/>
              <w14:lightRig w14:rig="threePt" w14:dir="t">
                <w14:rot w14:lat="0" w14:lon="0" w14:rev="0"/>
              </w14:lightRig>
            </w14:scene3d>
          </w:rPr>
          <w:t>10.3</w:t>
        </w:r>
        <w:r w:rsidR="00B60CDB" w:rsidRPr="00BA6FD6">
          <w:rPr>
            <w:rStyle w:val="ab"/>
          </w:rPr>
          <w:t xml:space="preserve"> Search and Export Vehicle Files</w:t>
        </w:r>
        <w:r w:rsidR="00B60CDB">
          <w:rPr>
            <w:webHidden/>
          </w:rPr>
          <w:tab/>
        </w:r>
        <w:r w:rsidR="00B60CDB">
          <w:rPr>
            <w:webHidden/>
          </w:rPr>
          <w:fldChar w:fldCharType="begin"/>
        </w:r>
        <w:r w:rsidR="00B60CDB">
          <w:rPr>
            <w:webHidden/>
          </w:rPr>
          <w:instrText xml:space="preserve"> PAGEREF _Toc14440290 \h </w:instrText>
        </w:r>
        <w:r w:rsidR="00B60CDB">
          <w:rPr>
            <w:webHidden/>
          </w:rPr>
        </w:r>
        <w:r w:rsidR="00B60CDB">
          <w:rPr>
            <w:webHidden/>
          </w:rPr>
          <w:fldChar w:fldCharType="separate"/>
        </w:r>
        <w:r w:rsidR="00B60CDB">
          <w:rPr>
            <w:webHidden/>
          </w:rPr>
          <w:t>113</w:t>
        </w:r>
        <w:r w:rsidR="00B60CDB">
          <w:rPr>
            <w:webHidden/>
          </w:rPr>
          <w:fldChar w:fldCharType="end"/>
        </w:r>
      </w:hyperlink>
    </w:p>
    <w:p w14:paraId="154656CD" w14:textId="513AD3FD" w:rsidR="00B60CDB" w:rsidRDefault="00E86F7F">
      <w:pPr>
        <w:pStyle w:val="33"/>
        <w:ind w:left="1080"/>
        <w:rPr>
          <w:rFonts w:asciiTheme="minorHAnsi" w:eastAsiaTheme="minorEastAsia" w:hAnsiTheme="minorHAnsi" w:cstheme="minorBidi"/>
          <w:sz w:val="21"/>
          <w:szCs w:val="22"/>
        </w:rPr>
      </w:pPr>
      <w:hyperlink w:anchor="_Toc14440291" w:history="1">
        <w:r w:rsidR="00B60CDB" w:rsidRPr="00BA6FD6">
          <w:rPr>
            <w:rStyle w:val="ab"/>
            <w14:scene3d>
              <w14:camera w14:prst="orthographicFront"/>
              <w14:lightRig w14:rig="threePt" w14:dir="t">
                <w14:rot w14:lat="0" w14:lon="0" w14:rev="0"/>
              </w14:lightRig>
            </w14:scene3d>
          </w:rPr>
          <w:t>10.3.1</w:t>
        </w:r>
        <w:r w:rsidR="00B60CDB" w:rsidRPr="00BA6FD6">
          <w:rPr>
            <w:rStyle w:val="ab"/>
          </w:rPr>
          <w:t xml:space="preserve"> Search Vehicle Files</w:t>
        </w:r>
        <w:r w:rsidR="00B60CDB">
          <w:rPr>
            <w:webHidden/>
          </w:rPr>
          <w:tab/>
        </w:r>
        <w:r w:rsidR="00B60CDB">
          <w:rPr>
            <w:webHidden/>
          </w:rPr>
          <w:fldChar w:fldCharType="begin"/>
        </w:r>
        <w:r w:rsidR="00B60CDB">
          <w:rPr>
            <w:webHidden/>
          </w:rPr>
          <w:instrText xml:space="preserve"> PAGEREF _Toc14440291 \h </w:instrText>
        </w:r>
        <w:r w:rsidR="00B60CDB">
          <w:rPr>
            <w:webHidden/>
          </w:rPr>
        </w:r>
        <w:r w:rsidR="00B60CDB">
          <w:rPr>
            <w:webHidden/>
          </w:rPr>
          <w:fldChar w:fldCharType="separate"/>
        </w:r>
        <w:r w:rsidR="00B60CDB">
          <w:rPr>
            <w:webHidden/>
          </w:rPr>
          <w:t>113</w:t>
        </w:r>
        <w:r w:rsidR="00B60CDB">
          <w:rPr>
            <w:webHidden/>
          </w:rPr>
          <w:fldChar w:fldCharType="end"/>
        </w:r>
      </w:hyperlink>
    </w:p>
    <w:p w14:paraId="467CC539" w14:textId="7465BE69" w:rsidR="00B60CDB" w:rsidRDefault="00E86F7F">
      <w:pPr>
        <w:pStyle w:val="33"/>
        <w:ind w:left="1080"/>
        <w:rPr>
          <w:rFonts w:asciiTheme="minorHAnsi" w:eastAsiaTheme="minorEastAsia" w:hAnsiTheme="minorHAnsi" w:cstheme="minorBidi"/>
          <w:sz w:val="21"/>
          <w:szCs w:val="22"/>
        </w:rPr>
      </w:pPr>
      <w:hyperlink w:anchor="_Toc14440292" w:history="1">
        <w:r w:rsidR="00B60CDB" w:rsidRPr="00BA6FD6">
          <w:rPr>
            <w:rStyle w:val="ab"/>
            <w14:scene3d>
              <w14:camera w14:prst="orthographicFront"/>
              <w14:lightRig w14:rig="threePt" w14:dir="t">
                <w14:rot w14:lat="0" w14:lon="0" w14:rev="0"/>
              </w14:lightRig>
            </w14:scene3d>
          </w:rPr>
          <w:t>10.3.2</w:t>
        </w:r>
        <w:r w:rsidR="00B60CDB" w:rsidRPr="00BA6FD6">
          <w:rPr>
            <w:rStyle w:val="ab"/>
          </w:rPr>
          <w:t xml:space="preserve"> Export Vehicle Files</w:t>
        </w:r>
        <w:r w:rsidR="00B60CDB">
          <w:rPr>
            <w:webHidden/>
          </w:rPr>
          <w:tab/>
        </w:r>
        <w:r w:rsidR="00B60CDB">
          <w:rPr>
            <w:webHidden/>
          </w:rPr>
          <w:fldChar w:fldCharType="begin"/>
        </w:r>
        <w:r w:rsidR="00B60CDB">
          <w:rPr>
            <w:webHidden/>
          </w:rPr>
          <w:instrText xml:space="preserve"> PAGEREF _Toc14440292 \h </w:instrText>
        </w:r>
        <w:r w:rsidR="00B60CDB">
          <w:rPr>
            <w:webHidden/>
          </w:rPr>
        </w:r>
        <w:r w:rsidR="00B60CDB">
          <w:rPr>
            <w:webHidden/>
          </w:rPr>
          <w:fldChar w:fldCharType="separate"/>
        </w:r>
        <w:r w:rsidR="00B60CDB">
          <w:rPr>
            <w:webHidden/>
          </w:rPr>
          <w:t>114</w:t>
        </w:r>
        <w:r w:rsidR="00B60CDB">
          <w:rPr>
            <w:webHidden/>
          </w:rPr>
          <w:fldChar w:fldCharType="end"/>
        </w:r>
      </w:hyperlink>
    </w:p>
    <w:p w14:paraId="3BA6F1E0" w14:textId="74BED37E" w:rsidR="00B60CDB" w:rsidRDefault="00E86F7F">
      <w:pPr>
        <w:pStyle w:val="22"/>
        <w:ind w:left="720"/>
        <w:rPr>
          <w:rFonts w:asciiTheme="minorHAnsi" w:eastAsiaTheme="minorEastAsia" w:hAnsiTheme="minorHAnsi" w:cstheme="minorBidi"/>
          <w:sz w:val="21"/>
          <w:szCs w:val="22"/>
        </w:rPr>
      </w:pPr>
      <w:hyperlink w:anchor="_Toc14440293" w:history="1">
        <w:r w:rsidR="00B60CDB" w:rsidRPr="00BA6FD6">
          <w:rPr>
            <w:rStyle w:val="ab"/>
            <w14:scene3d>
              <w14:camera w14:prst="orthographicFront"/>
              <w14:lightRig w14:rig="threePt" w14:dir="t">
                <w14:rot w14:lat="0" w14:lon="0" w14:rev="0"/>
              </w14:lightRig>
            </w14:scene3d>
          </w:rPr>
          <w:t>10.4</w:t>
        </w:r>
        <w:r w:rsidR="00B60CDB" w:rsidRPr="00BA6FD6">
          <w:rPr>
            <w:rStyle w:val="ab"/>
          </w:rPr>
          <w:t xml:space="preserve"> Search History Operation</w:t>
        </w:r>
        <w:r w:rsidR="00B60CDB">
          <w:rPr>
            <w:webHidden/>
          </w:rPr>
          <w:tab/>
        </w:r>
        <w:r w:rsidR="00B60CDB">
          <w:rPr>
            <w:webHidden/>
          </w:rPr>
          <w:fldChar w:fldCharType="begin"/>
        </w:r>
        <w:r w:rsidR="00B60CDB">
          <w:rPr>
            <w:webHidden/>
          </w:rPr>
          <w:instrText xml:space="preserve"> PAGEREF _Toc14440293 \h </w:instrText>
        </w:r>
        <w:r w:rsidR="00B60CDB">
          <w:rPr>
            <w:webHidden/>
          </w:rPr>
        </w:r>
        <w:r w:rsidR="00B60CDB">
          <w:rPr>
            <w:webHidden/>
          </w:rPr>
          <w:fldChar w:fldCharType="separate"/>
        </w:r>
        <w:r w:rsidR="00B60CDB">
          <w:rPr>
            <w:webHidden/>
          </w:rPr>
          <w:t>115</w:t>
        </w:r>
        <w:r w:rsidR="00B60CDB">
          <w:rPr>
            <w:webHidden/>
          </w:rPr>
          <w:fldChar w:fldCharType="end"/>
        </w:r>
      </w:hyperlink>
    </w:p>
    <w:p w14:paraId="0E99F3DF" w14:textId="1737B400" w:rsidR="00B60CDB" w:rsidRDefault="00E86F7F">
      <w:pPr>
        <w:pStyle w:val="33"/>
        <w:ind w:left="1080"/>
        <w:rPr>
          <w:rFonts w:asciiTheme="minorHAnsi" w:eastAsiaTheme="minorEastAsia" w:hAnsiTheme="minorHAnsi" w:cstheme="minorBidi"/>
          <w:sz w:val="21"/>
          <w:szCs w:val="22"/>
        </w:rPr>
      </w:pPr>
      <w:hyperlink w:anchor="_Toc14440294" w:history="1">
        <w:r w:rsidR="00B60CDB" w:rsidRPr="00BA6FD6">
          <w:rPr>
            <w:rStyle w:val="ab"/>
            <w14:scene3d>
              <w14:camera w14:prst="orthographicFront"/>
              <w14:lightRig w14:rig="threePt" w14:dir="t">
                <w14:rot w14:lat="0" w14:lon="0" w14:rev="0"/>
              </w14:lightRig>
            </w14:scene3d>
          </w:rPr>
          <w:t>10.4.1</w:t>
        </w:r>
        <w:r w:rsidR="00B60CDB" w:rsidRPr="00BA6FD6">
          <w:rPr>
            <w:rStyle w:val="ab"/>
          </w:rPr>
          <w:t xml:space="preserve"> Save Search Conditions</w:t>
        </w:r>
        <w:r w:rsidR="00B60CDB">
          <w:rPr>
            <w:webHidden/>
          </w:rPr>
          <w:tab/>
        </w:r>
        <w:r w:rsidR="00B60CDB">
          <w:rPr>
            <w:webHidden/>
          </w:rPr>
          <w:fldChar w:fldCharType="begin"/>
        </w:r>
        <w:r w:rsidR="00B60CDB">
          <w:rPr>
            <w:webHidden/>
          </w:rPr>
          <w:instrText xml:space="preserve"> PAGEREF _Toc14440294 \h </w:instrText>
        </w:r>
        <w:r w:rsidR="00B60CDB">
          <w:rPr>
            <w:webHidden/>
          </w:rPr>
        </w:r>
        <w:r w:rsidR="00B60CDB">
          <w:rPr>
            <w:webHidden/>
          </w:rPr>
          <w:fldChar w:fldCharType="separate"/>
        </w:r>
        <w:r w:rsidR="00B60CDB">
          <w:rPr>
            <w:webHidden/>
          </w:rPr>
          <w:t>115</w:t>
        </w:r>
        <w:r w:rsidR="00B60CDB">
          <w:rPr>
            <w:webHidden/>
          </w:rPr>
          <w:fldChar w:fldCharType="end"/>
        </w:r>
      </w:hyperlink>
    </w:p>
    <w:p w14:paraId="432D6F27" w14:textId="5F268459" w:rsidR="00B60CDB" w:rsidRDefault="00E86F7F">
      <w:pPr>
        <w:pStyle w:val="33"/>
        <w:ind w:left="1080"/>
        <w:rPr>
          <w:rFonts w:asciiTheme="minorHAnsi" w:eastAsiaTheme="minorEastAsia" w:hAnsiTheme="minorHAnsi" w:cstheme="minorBidi"/>
          <w:sz w:val="21"/>
          <w:szCs w:val="22"/>
        </w:rPr>
      </w:pPr>
      <w:hyperlink w:anchor="_Toc14440295" w:history="1">
        <w:r w:rsidR="00B60CDB" w:rsidRPr="00BA6FD6">
          <w:rPr>
            <w:rStyle w:val="ab"/>
            <w14:scene3d>
              <w14:camera w14:prst="orthographicFront"/>
              <w14:lightRig w14:rig="threePt" w14:dir="t">
                <w14:rot w14:lat="0" w14:lon="0" w14:rev="0"/>
              </w14:lightRig>
            </w14:scene3d>
          </w:rPr>
          <w:t>10.4.2</w:t>
        </w:r>
        <w:r w:rsidR="00B60CDB" w:rsidRPr="00BA6FD6">
          <w:rPr>
            <w:rStyle w:val="ab"/>
          </w:rPr>
          <w:t xml:space="preserve"> Call Search History</w:t>
        </w:r>
        <w:r w:rsidR="00B60CDB">
          <w:rPr>
            <w:webHidden/>
          </w:rPr>
          <w:tab/>
        </w:r>
        <w:r w:rsidR="00B60CDB">
          <w:rPr>
            <w:webHidden/>
          </w:rPr>
          <w:fldChar w:fldCharType="begin"/>
        </w:r>
        <w:r w:rsidR="00B60CDB">
          <w:rPr>
            <w:webHidden/>
          </w:rPr>
          <w:instrText xml:space="preserve"> PAGEREF _Toc14440295 \h </w:instrText>
        </w:r>
        <w:r w:rsidR="00B60CDB">
          <w:rPr>
            <w:webHidden/>
          </w:rPr>
        </w:r>
        <w:r w:rsidR="00B60CDB">
          <w:rPr>
            <w:webHidden/>
          </w:rPr>
          <w:fldChar w:fldCharType="separate"/>
        </w:r>
        <w:r w:rsidR="00B60CDB">
          <w:rPr>
            <w:webHidden/>
          </w:rPr>
          <w:t>115</w:t>
        </w:r>
        <w:r w:rsidR="00B60CDB">
          <w:rPr>
            <w:webHidden/>
          </w:rPr>
          <w:fldChar w:fldCharType="end"/>
        </w:r>
      </w:hyperlink>
    </w:p>
    <w:p w14:paraId="410E0D66" w14:textId="7B5093EF"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296" w:history="1">
        <w:r w:rsidR="00B60CDB" w:rsidRPr="00BA6FD6">
          <w:rPr>
            <w:rStyle w:val="ab"/>
            <w:noProof/>
          </w:rPr>
          <w:t>Chapter 11 Playback</w:t>
        </w:r>
        <w:r w:rsidR="00B60CDB">
          <w:rPr>
            <w:noProof/>
            <w:webHidden/>
          </w:rPr>
          <w:tab/>
        </w:r>
        <w:r w:rsidR="00B60CDB">
          <w:rPr>
            <w:noProof/>
            <w:webHidden/>
          </w:rPr>
          <w:fldChar w:fldCharType="begin"/>
        </w:r>
        <w:r w:rsidR="00B60CDB">
          <w:rPr>
            <w:noProof/>
            <w:webHidden/>
          </w:rPr>
          <w:instrText xml:space="preserve"> PAGEREF _Toc14440296 \h </w:instrText>
        </w:r>
        <w:r w:rsidR="00B60CDB">
          <w:rPr>
            <w:noProof/>
            <w:webHidden/>
          </w:rPr>
        </w:r>
        <w:r w:rsidR="00B60CDB">
          <w:rPr>
            <w:noProof/>
            <w:webHidden/>
          </w:rPr>
          <w:fldChar w:fldCharType="separate"/>
        </w:r>
        <w:r w:rsidR="00B60CDB">
          <w:rPr>
            <w:noProof/>
            <w:webHidden/>
          </w:rPr>
          <w:t>116</w:t>
        </w:r>
        <w:r w:rsidR="00B60CDB">
          <w:rPr>
            <w:noProof/>
            <w:webHidden/>
          </w:rPr>
          <w:fldChar w:fldCharType="end"/>
        </w:r>
      </w:hyperlink>
    </w:p>
    <w:p w14:paraId="5324E0EA" w14:textId="04634A9A" w:rsidR="00B60CDB" w:rsidRDefault="00E86F7F">
      <w:pPr>
        <w:pStyle w:val="22"/>
        <w:ind w:left="720"/>
        <w:rPr>
          <w:rFonts w:asciiTheme="minorHAnsi" w:eastAsiaTheme="minorEastAsia" w:hAnsiTheme="minorHAnsi" w:cstheme="minorBidi"/>
          <w:sz w:val="21"/>
          <w:szCs w:val="22"/>
        </w:rPr>
      </w:pPr>
      <w:hyperlink w:anchor="_Toc14440297" w:history="1">
        <w:r w:rsidR="00B60CDB" w:rsidRPr="00BA6FD6">
          <w:rPr>
            <w:rStyle w:val="ab"/>
            <w14:scene3d>
              <w14:camera w14:prst="orthographicFront"/>
              <w14:lightRig w14:rig="threePt" w14:dir="t">
                <w14:rot w14:lat="0" w14:lon="0" w14:rev="0"/>
              </w14:lightRig>
            </w14:scene3d>
          </w:rPr>
          <w:t>11.1</w:t>
        </w:r>
        <w:r w:rsidR="00B60CDB" w:rsidRPr="00BA6FD6">
          <w:rPr>
            <w:rStyle w:val="ab"/>
          </w:rPr>
          <w:t xml:space="preserve"> Play Video Files</w:t>
        </w:r>
        <w:r w:rsidR="00B60CDB">
          <w:rPr>
            <w:webHidden/>
          </w:rPr>
          <w:tab/>
        </w:r>
        <w:r w:rsidR="00B60CDB">
          <w:rPr>
            <w:webHidden/>
          </w:rPr>
          <w:fldChar w:fldCharType="begin"/>
        </w:r>
        <w:r w:rsidR="00B60CDB">
          <w:rPr>
            <w:webHidden/>
          </w:rPr>
          <w:instrText xml:space="preserve"> PAGEREF _Toc14440297 \h </w:instrText>
        </w:r>
        <w:r w:rsidR="00B60CDB">
          <w:rPr>
            <w:webHidden/>
          </w:rPr>
        </w:r>
        <w:r w:rsidR="00B60CDB">
          <w:rPr>
            <w:webHidden/>
          </w:rPr>
          <w:fldChar w:fldCharType="separate"/>
        </w:r>
        <w:r w:rsidR="00B60CDB">
          <w:rPr>
            <w:webHidden/>
          </w:rPr>
          <w:t>116</w:t>
        </w:r>
        <w:r w:rsidR="00B60CDB">
          <w:rPr>
            <w:webHidden/>
          </w:rPr>
          <w:fldChar w:fldCharType="end"/>
        </w:r>
      </w:hyperlink>
    </w:p>
    <w:p w14:paraId="48D54933" w14:textId="0BD6D7B3" w:rsidR="00B60CDB" w:rsidRDefault="00E86F7F">
      <w:pPr>
        <w:pStyle w:val="33"/>
        <w:ind w:left="1080"/>
        <w:rPr>
          <w:rFonts w:asciiTheme="minorHAnsi" w:eastAsiaTheme="minorEastAsia" w:hAnsiTheme="minorHAnsi" w:cstheme="minorBidi"/>
          <w:sz w:val="21"/>
          <w:szCs w:val="22"/>
        </w:rPr>
      </w:pPr>
      <w:hyperlink w:anchor="_Toc14440298" w:history="1">
        <w:r w:rsidR="00B60CDB" w:rsidRPr="00BA6FD6">
          <w:rPr>
            <w:rStyle w:val="ab"/>
            <w14:scene3d>
              <w14:camera w14:prst="orthographicFront"/>
              <w14:lightRig w14:rig="threePt" w14:dir="t">
                <w14:rot w14:lat="0" w14:lon="0" w14:rev="0"/>
              </w14:lightRig>
            </w14:scene3d>
          </w:rPr>
          <w:t>11.1.1</w:t>
        </w:r>
        <w:r w:rsidR="00B60CDB" w:rsidRPr="00BA6FD6">
          <w:rPr>
            <w:rStyle w:val="ab"/>
          </w:rPr>
          <w:t xml:space="preserve"> Instant Playback</w:t>
        </w:r>
        <w:r w:rsidR="00B60CDB">
          <w:rPr>
            <w:webHidden/>
          </w:rPr>
          <w:tab/>
        </w:r>
        <w:r w:rsidR="00B60CDB">
          <w:rPr>
            <w:webHidden/>
          </w:rPr>
          <w:fldChar w:fldCharType="begin"/>
        </w:r>
        <w:r w:rsidR="00B60CDB">
          <w:rPr>
            <w:webHidden/>
          </w:rPr>
          <w:instrText xml:space="preserve"> PAGEREF _Toc14440298 \h </w:instrText>
        </w:r>
        <w:r w:rsidR="00B60CDB">
          <w:rPr>
            <w:webHidden/>
          </w:rPr>
        </w:r>
        <w:r w:rsidR="00B60CDB">
          <w:rPr>
            <w:webHidden/>
          </w:rPr>
          <w:fldChar w:fldCharType="separate"/>
        </w:r>
        <w:r w:rsidR="00B60CDB">
          <w:rPr>
            <w:webHidden/>
          </w:rPr>
          <w:t>116</w:t>
        </w:r>
        <w:r w:rsidR="00B60CDB">
          <w:rPr>
            <w:webHidden/>
          </w:rPr>
          <w:fldChar w:fldCharType="end"/>
        </w:r>
      </w:hyperlink>
    </w:p>
    <w:p w14:paraId="3965FB5A" w14:textId="0DBA78E8" w:rsidR="00B60CDB" w:rsidRDefault="00E86F7F">
      <w:pPr>
        <w:pStyle w:val="33"/>
        <w:ind w:left="1080"/>
        <w:rPr>
          <w:rFonts w:asciiTheme="minorHAnsi" w:eastAsiaTheme="minorEastAsia" w:hAnsiTheme="minorHAnsi" w:cstheme="minorBidi"/>
          <w:sz w:val="21"/>
          <w:szCs w:val="22"/>
        </w:rPr>
      </w:pPr>
      <w:hyperlink w:anchor="_Toc14440299" w:history="1">
        <w:r w:rsidR="00B60CDB" w:rsidRPr="00BA6FD6">
          <w:rPr>
            <w:rStyle w:val="ab"/>
            <w14:scene3d>
              <w14:camera w14:prst="orthographicFront"/>
              <w14:lightRig w14:rig="threePt" w14:dir="t">
                <w14:rot w14:lat="0" w14:lon="0" w14:rev="0"/>
              </w14:lightRig>
            </w14:scene3d>
          </w:rPr>
          <w:t>11.1.2</w:t>
        </w:r>
        <w:r w:rsidR="00B60CDB" w:rsidRPr="00BA6FD6">
          <w:rPr>
            <w:rStyle w:val="ab"/>
          </w:rPr>
          <w:t xml:space="preserve"> Play Normal Video</w:t>
        </w:r>
        <w:r w:rsidR="00B60CDB">
          <w:rPr>
            <w:webHidden/>
          </w:rPr>
          <w:tab/>
        </w:r>
        <w:r w:rsidR="00B60CDB">
          <w:rPr>
            <w:webHidden/>
          </w:rPr>
          <w:fldChar w:fldCharType="begin"/>
        </w:r>
        <w:r w:rsidR="00B60CDB">
          <w:rPr>
            <w:webHidden/>
          </w:rPr>
          <w:instrText xml:space="preserve"> PAGEREF _Toc14440299 \h </w:instrText>
        </w:r>
        <w:r w:rsidR="00B60CDB">
          <w:rPr>
            <w:webHidden/>
          </w:rPr>
        </w:r>
        <w:r w:rsidR="00B60CDB">
          <w:rPr>
            <w:webHidden/>
          </w:rPr>
          <w:fldChar w:fldCharType="separate"/>
        </w:r>
        <w:r w:rsidR="00B60CDB">
          <w:rPr>
            <w:webHidden/>
          </w:rPr>
          <w:t>116</w:t>
        </w:r>
        <w:r w:rsidR="00B60CDB">
          <w:rPr>
            <w:webHidden/>
          </w:rPr>
          <w:fldChar w:fldCharType="end"/>
        </w:r>
      </w:hyperlink>
    </w:p>
    <w:p w14:paraId="18686CA9" w14:textId="42B89F12" w:rsidR="00B60CDB" w:rsidRDefault="00E86F7F">
      <w:pPr>
        <w:pStyle w:val="33"/>
        <w:ind w:left="1080"/>
        <w:rPr>
          <w:rFonts w:asciiTheme="minorHAnsi" w:eastAsiaTheme="minorEastAsia" w:hAnsiTheme="minorHAnsi" w:cstheme="minorBidi"/>
          <w:sz w:val="21"/>
          <w:szCs w:val="22"/>
        </w:rPr>
      </w:pPr>
      <w:hyperlink w:anchor="_Toc14440300" w:history="1">
        <w:r w:rsidR="00B60CDB" w:rsidRPr="00BA6FD6">
          <w:rPr>
            <w:rStyle w:val="ab"/>
            <w14:scene3d>
              <w14:camera w14:prst="orthographicFront"/>
              <w14:lightRig w14:rig="threePt" w14:dir="t">
                <w14:rot w14:lat="0" w14:lon="0" w14:rev="0"/>
              </w14:lightRig>
            </w14:scene3d>
          </w:rPr>
          <w:t>11.1.3</w:t>
        </w:r>
        <w:r w:rsidR="00B60CDB" w:rsidRPr="00BA6FD6">
          <w:rPr>
            <w:rStyle w:val="ab"/>
          </w:rPr>
          <w:t xml:space="preserve"> Play Smart Searched Video</w:t>
        </w:r>
        <w:r w:rsidR="00B60CDB">
          <w:rPr>
            <w:webHidden/>
          </w:rPr>
          <w:tab/>
        </w:r>
        <w:r w:rsidR="00B60CDB">
          <w:rPr>
            <w:webHidden/>
          </w:rPr>
          <w:fldChar w:fldCharType="begin"/>
        </w:r>
        <w:r w:rsidR="00B60CDB">
          <w:rPr>
            <w:webHidden/>
          </w:rPr>
          <w:instrText xml:space="preserve"> PAGEREF _Toc14440300 \h </w:instrText>
        </w:r>
        <w:r w:rsidR="00B60CDB">
          <w:rPr>
            <w:webHidden/>
          </w:rPr>
        </w:r>
        <w:r w:rsidR="00B60CDB">
          <w:rPr>
            <w:webHidden/>
          </w:rPr>
          <w:fldChar w:fldCharType="separate"/>
        </w:r>
        <w:r w:rsidR="00B60CDB">
          <w:rPr>
            <w:webHidden/>
          </w:rPr>
          <w:t>117</w:t>
        </w:r>
        <w:r w:rsidR="00B60CDB">
          <w:rPr>
            <w:webHidden/>
          </w:rPr>
          <w:fldChar w:fldCharType="end"/>
        </w:r>
      </w:hyperlink>
    </w:p>
    <w:p w14:paraId="791D5560" w14:textId="4C6047CA" w:rsidR="00B60CDB" w:rsidRDefault="00E86F7F">
      <w:pPr>
        <w:pStyle w:val="33"/>
        <w:ind w:left="1080"/>
        <w:rPr>
          <w:rFonts w:asciiTheme="minorHAnsi" w:eastAsiaTheme="minorEastAsia" w:hAnsiTheme="minorHAnsi" w:cstheme="minorBidi"/>
          <w:sz w:val="21"/>
          <w:szCs w:val="22"/>
        </w:rPr>
      </w:pPr>
      <w:hyperlink w:anchor="_Toc14440301" w:history="1">
        <w:r w:rsidR="00B60CDB" w:rsidRPr="00BA6FD6">
          <w:rPr>
            <w:rStyle w:val="ab"/>
            <w14:scene3d>
              <w14:camera w14:prst="orthographicFront"/>
              <w14:lightRig w14:rig="threePt" w14:dir="t">
                <w14:rot w14:lat="0" w14:lon="0" w14:rev="0"/>
              </w14:lightRig>
            </w14:scene3d>
          </w:rPr>
          <w:t>11.1.4</w:t>
        </w:r>
        <w:r w:rsidR="00B60CDB" w:rsidRPr="00BA6FD6">
          <w:rPr>
            <w:rStyle w:val="ab"/>
          </w:rPr>
          <w:t xml:space="preserve"> Play Custom Searched Files</w:t>
        </w:r>
        <w:r w:rsidR="00B60CDB">
          <w:rPr>
            <w:webHidden/>
          </w:rPr>
          <w:tab/>
        </w:r>
        <w:r w:rsidR="00B60CDB">
          <w:rPr>
            <w:webHidden/>
          </w:rPr>
          <w:fldChar w:fldCharType="begin"/>
        </w:r>
        <w:r w:rsidR="00B60CDB">
          <w:rPr>
            <w:webHidden/>
          </w:rPr>
          <w:instrText xml:space="preserve"> PAGEREF _Toc14440301 \h </w:instrText>
        </w:r>
        <w:r w:rsidR="00B60CDB">
          <w:rPr>
            <w:webHidden/>
          </w:rPr>
        </w:r>
        <w:r w:rsidR="00B60CDB">
          <w:rPr>
            <w:webHidden/>
          </w:rPr>
          <w:fldChar w:fldCharType="separate"/>
        </w:r>
        <w:r w:rsidR="00B60CDB">
          <w:rPr>
            <w:webHidden/>
          </w:rPr>
          <w:t>118</w:t>
        </w:r>
        <w:r w:rsidR="00B60CDB">
          <w:rPr>
            <w:webHidden/>
          </w:rPr>
          <w:fldChar w:fldCharType="end"/>
        </w:r>
      </w:hyperlink>
    </w:p>
    <w:p w14:paraId="756136BD" w14:textId="1ACF19BF" w:rsidR="00B60CDB" w:rsidRDefault="00E86F7F">
      <w:pPr>
        <w:pStyle w:val="33"/>
        <w:ind w:left="1080"/>
        <w:rPr>
          <w:rFonts w:asciiTheme="minorHAnsi" w:eastAsiaTheme="minorEastAsia" w:hAnsiTheme="minorHAnsi" w:cstheme="minorBidi"/>
          <w:sz w:val="21"/>
          <w:szCs w:val="22"/>
        </w:rPr>
      </w:pPr>
      <w:hyperlink w:anchor="_Toc14440302" w:history="1">
        <w:r w:rsidR="00B60CDB" w:rsidRPr="00BA6FD6">
          <w:rPr>
            <w:rStyle w:val="ab"/>
            <w14:scene3d>
              <w14:camera w14:prst="orthographicFront"/>
              <w14:lightRig w14:rig="threePt" w14:dir="t">
                <w14:rot w14:lat="0" w14:lon="0" w14:rev="0"/>
              </w14:lightRig>
            </w14:scene3d>
          </w:rPr>
          <w:t>11.1.5</w:t>
        </w:r>
        <w:r w:rsidR="00B60CDB" w:rsidRPr="00BA6FD6">
          <w:rPr>
            <w:rStyle w:val="ab"/>
          </w:rPr>
          <w:t xml:space="preserve"> Play Tag Files</w:t>
        </w:r>
        <w:r w:rsidR="00B60CDB">
          <w:rPr>
            <w:webHidden/>
          </w:rPr>
          <w:tab/>
        </w:r>
        <w:r w:rsidR="00B60CDB">
          <w:rPr>
            <w:webHidden/>
          </w:rPr>
          <w:fldChar w:fldCharType="begin"/>
        </w:r>
        <w:r w:rsidR="00B60CDB">
          <w:rPr>
            <w:webHidden/>
          </w:rPr>
          <w:instrText xml:space="preserve"> PAGEREF _Toc14440302 \h </w:instrText>
        </w:r>
        <w:r w:rsidR="00B60CDB">
          <w:rPr>
            <w:webHidden/>
          </w:rPr>
        </w:r>
        <w:r w:rsidR="00B60CDB">
          <w:rPr>
            <w:webHidden/>
          </w:rPr>
          <w:fldChar w:fldCharType="separate"/>
        </w:r>
        <w:r w:rsidR="00B60CDB">
          <w:rPr>
            <w:webHidden/>
          </w:rPr>
          <w:t>119</w:t>
        </w:r>
        <w:r w:rsidR="00B60CDB">
          <w:rPr>
            <w:webHidden/>
          </w:rPr>
          <w:fldChar w:fldCharType="end"/>
        </w:r>
      </w:hyperlink>
    </w:p>
    <w:p w14:paraId="2D7DDC09" w14:textId="1BB9A06A" w:rsidR="00B60CDB" w:rsidRDefault="00E86F7F">
      <w:pPr>
        <w:pStyle w:val="33"/>
        <w:ind w:left="1080"/>
        <w:rPr>
          <w:rFonts w:asciiTheme="minorHAnsi" w:eastAsiaTheme="minorEastAsia" w:hAnsiTheme="minorHAnsi" w:cstheme="minorBidi"/>
          <w:sz w:val="21"/>
          <w:szCs w:val="22"/>
        </w:rPr>
      </w:pPr>
      <w:hyperlink w:anchor="_Toc14440303" w:history="1">
        <w:r w:rsidR="00B60CDB" w:rsidRPr="00BA6FD6">
          <w:rPr>
            <w:rStyle w:val="ab"/>
            <w14:scene3d>
              <w14:camera w14:prst="orthographicFront"/>
              <w14:lightRig w14:rig="threePt" w14:dir="t">
                <w14:rot w14:lat="0" w14:lon="0" w14:rev="0"/>
              </w14:lightRig>
            </w14:scene3d>
          </w:rPr>
          <w:t>11.1.6</w:t>
        </w:r>
        <w:r w:rsidR="00B60CDB" w:rsidRPr="00BA6FD6">
          <w:rPr>
            <w:rStyle w:val="ab"/>
          </w:rPr>
          <w:t xml:space="preserve"> Play Event Files</w:t>
        </w:r>
        <w:r w:rsidR="00B60CDB">
          <w:rPr>
            <w:webHidden/>
          </w:rPr>
          <w:tab/>
        </w:r>
        <w:r w:rsidR="00B60CDB">
          <w:rPr>
            <w:webHidden/>
          </w:rPr>
          <w:fldChar w:fldCharType="begin"/>
        </w:r>
        <w:r w:rsidR="00B60CDB">
          <w:rPr>
            <w:webHidden/>
          </w:rPr>
          <w:instrText xml:space="preserve"> PAGEREF _Toc14440303 \h </w:instrText>
        </w:r>
        <w:r w:rsidR="00B60CDB">
          <w:rPr>
            <w:webHidden/>
          </w:rPr>
        </w:r>
        <w:r w:rsidR="00B60CDB">
          <w:rPr>
            <w:webHidden/>
          </w:rPr>
          <w:fldChar w:fldCharType="separate"/>
        </w:r>
        <w:r w:rsidR="00B60CDB">
          <w:rPr>
            <w:webHidden/>
          </w:rPr>
          <w:t>121</w:t>
        </w:r>
        <w:r w:rsidR="00B60CDB">
          <w:rPr>
            <w:webHidden/>
          </w:rPr>
          <w:fldChar w:fldCharType="end"/>
        </w:r>
      </w:hyperlink>
    </w:p>
    <w:p w14:paraId="506F03FC" w14:textId="0CE1619B" w:rsidR="00B60CDB" w:rsidRDefault="00E86F7F">
      <w:pPr>
        <w:pStyle w:val="33"/>
        <w:ind w:left="1080"/>
        <w:rPr>
          <w:rFonts w:asciiTheme="minorHAnsi" w:eastAsiaTheme="minorEastAsia" w:hAnsiTheme="minorHAnsi" w:cstheme="minorBidi"/>
          <w:sz w:val="21"/>
          <w:szCs w:val="22"/>
        </w:rPr>
      </w:pPr>
      <w:hyperlink w:anchor="_Toc14440304" w:history="1">
        <w:r w:rsidR="00B60CDB" w:rsidRPr="00BA6FD6">
          <w:rPr>
            <w:rStyle w:val="ab"/>
            <w14:scene3d>
              <w14:camera w14:prst="orthographicFront"/>
              <w14:lightRig w14:rig="threePt" w14:dir="t">
                <w14:rot w14:lat="0" w14:lon="0" w14:rev="0"/>
              </w14:lightRig>
            </w14:scene3d>
          </w:rPr>
          <w:t>11.1.7</w:t>
        </w:r>
        <w:r w:rsidR="00B60CDB" w:rsidRPr="00BA6FD6">
          <w:rPr>
            <w:rStyle w:val="ab"/>
          </w:rPr>
          <w:t xml:space="preserve"> Play Video Synopsis</w:t>
        </w:r>
        <w:r w:rsidR="00B60CDB">
          <w:rPr>
            <w:webHidden/>
          </w:rPr>
          <w:tab/>
        </w:r>
        <w:r w:rsidR="00B60CDB">
          <w:rPr>
            <w:webHidden/>
          </w:rPr>
          <w:fldChar w:fldCharType="begin"/>
        </w:r>
        <w:r w:rsidR="00B60CDB">
          <w:rPr>
            <w:webHidden/>
          </w:rPr>
          <w:instrText xml:space="preserve"> PAGEREF _Toc14440304 \h </w:instrText>
        </w:r>
        <w:r w:rsidR="00B60CDB">
          <w:rPr>
            <w:webHidden/>
          </w:rPr>
        </w:r>
        <w:r w:rsidR="00B60CDB">
          <w:rPr>
            <w:webHidden/>
          </w:rPr>
          <w:fldChar w:fldCharType="separate"/>
        </w:r>
        <w:r w:rsidR="00B60CDB">
          <w:rPr>
            <w:webHidden/>
          </w:rPr>
          <w:t>123</w:t>
        </w:r>
        <w:r w:rsidR="00B60CDB">
          <w:rPr>
            <w:webHidden/>
          </w:rPr>
          <w:fldChar w:fldCharType="end"/>
        </w:r>
      </w:hyperlink>
    </w:p>
    <w:p w14:paraId="4DF8B5A9" w14:textId="32DDE772" w:rsidR="00B60CDB" w:rsidRDefault="00E86F7F">
      <w:pPr>
        <w:pStyle w:val="33"/>
        <w:ind w:left="1080"/>
        <w:rPr>
          <w:rFonts w:asciiTheme="minorHAnsi" w:eastAsiaTheme="minorEastAsia" w:hAnsiTheme="minorHAnsi" w:cstheme="minorBidi"/>
          <w:sz w:val="21"/>
          <w:szCs w:val="22"/>
        </w:rPr>
      </w:pPr>
      <w:hyperlink w:anchor="_Toc14440305" w:history="1">
        <w:r w:rsidR="00B60CDB" w:rsidRPr="00BA6FD6">
          <w:rPr>
            <w:rStyle w:val="ab"/>
            <w14:scene3d>
              <w14:camera w14:prst="orthographicFront"/>
              <w14:lightRig w14:rig="threePt" w14:dir="t">
                <w14:rot w14:lat="0" w14:lon="0" w14:rev="0"/>
              </w14:lightRig>
            </w14:scene3d>
          </w:rPr>
          <w:t>11.1.8</w:t>
        </w:r>
        <w:r w:rsidR="00B60CDB" w:rsidRPr="00BA6FD6">
          <w:rPr>
            <w:rStyle w:val="ab"/>
          </w:rPr>
          <w:t xml:space="preserve"> Play by Sub-periods</w:t>
        </w:r>
        <w:r w:rsidR="00B60CDB">
          <w:rPr>
            <w:webHidden/>
          </w:rPr>
          <w:tab/>
        </w:r>
        <w:r w:rsidR="00B60CDB">
          <w:rPr>
            <w:webHidden/>
          </w:rPr>
          <w:fldChar w:fldCharType="begin"/>
        </w:r>
        <w:r w:rsidR="00B60CDB">
          <w:rPr>
            <w:webHidden/>
          </w:rPr>
          <w:instrText xml:space="preserve"> PAGEREF _Toc14440305 \h </w:instrText>
        </w:r>
        <w:r w:rsidR="00B60CDB">
          <w:rPr>
            <w:webHidden/>
          </w:rPr>
        </w:r>
        <w:r w:rsidR="00B60CDB">
          <w:rPr>
            <w:webHidden/>
          </w:rPr>
          <w:fldChar w:fldCharType="separate"/>
        </w:r>
        <w:r w:rsidR="00B60CDB">
          <w:rPr>
            <w:webHidden/>
          </w:rPr>
          <w:t>123</w:t>
        </w:r>
        <w:r w:rsidR="00B60CDB">
          <w:rPr>
            <w:webHidden/>
          </w:rPr>
          <w:fldChar w:fldCharType="end"/>
        </w:r>
      </w:hyperlink>
    </w:p>
    <w:p w14:paraId="595DE970" w14:textId="55A341CF" w:rsidR="00B60CDB" w:rsidRDefault="00E86F7F">
      <w:pPr>
        <w:pStyle w:val="33"/>
        <w:ind w:left="1080"/>
        <w:rPr>
          <w:rFonts w:asciiTheme="minorHAnsi" w:eastAsiaTheme="minorEastAsia" w:hAnsiTheme="minorHAnsi" w:cstheme="minorBidi"/>
          <w:sz w:val="21"/>
          <w:szCs w:val="22"/>
        </w:rPr>
      </w:pPr>
      <w:hyperlink w:anchor="_Toc14440306" w:history="1">
        <w:r w:rsidR="00B60CDB" w:rsidRPr="00BA6FD6">
          <w:rPr>
            <w:rStyle w:val="ab"/>
            <w14:scene3d>
              <w14:camera w14:prst="orthographicFront"/>
              <w14:lightRig w14:rig="threePt" w14:dir="t">
                <w14:rot w14:lat="0" w14:lon="0" w14:rev="0"/>
              </w14:lightRig>
            </w14:scene3d>
          </w:rPr>
          <w:t>11.1.9</w:t>
        </w:r>
        <w:r w:rsidR="00B60CDB" w:rsidRPr="00BA6FD6">
          <w:rPr>
            <w:rStyle w:val="ab"/>
          </w:rPr>
          <w:t xml:space="preserve"> Play Log Files</w:t>
        </w:r>
        <w:r w:rsidR="00B60CDB">
          <w:rPr>
            <w:webHidden/>
          </w:rPr>
          <w:tab/>
        </w:r>
        <w:r w:rsidR="00B60CDB">
          <w:rPr>
            <w:webHidden/>
          </w:rPr>
          <w:fldChar w:fldCharType="begin"/>
        </w:r>
        <w:r w:rsidR="00B60CDB">
          <w:rPr>
            <w:webHidden/>
          </w:rPr>
          <w:instrText xml:space="preserve"> PAGEREF _Toc14440306 \h </w:instrText>
        </w:r>
        <w:r w:rsidR="00B60CDB">
          <w:rPr>
            <w:webHidden/>
          </w:rPr>
        </w:r>
        <w:r w:rsidR="00B60CDB">
          <w:rPr>
            <w:webHidden/>
          </w:rPr>
          <w:fldChar w:fldCharType="separate"/>
        </w:r>
        <w:r w:rsidR="00B60CDB">
          <w:rPr>
            <w:webHidden/>
          </w:rPr>
          <w:t>124</w:t>
        </w:r>
        <w:r w:rsidR="00B60CDB">
          <w:rPr>
            <w:webHidden/>
          </w:rPr>
          <w:fldChar w:fldCharType="end"/>
        </w:r>
      </w:hyperlink>
    </w:p>
    <w:p w14:paraId="02D14DC0" w14:textId="75BD894E" w:rsidR="00B60CDB" w:rsidRDefault="00E86F7F">
      <w:pPr>
        <w:pStyle w:val="33"/>
        <w:ind w:left="1080"/>
        <w:rPr>
          <w:rFonts w:asciiTheme="minorHAnsi" w:eastAsiaTheme="minorEastAsia" w:hAnsiTheme="minorHAnsi" w:cstheme="minorBidi"/>
          <w:sz w:val="21"/>
          <w:szCs w:val="22"/>
        </w:rPr>
      </w:pPr>
      <w:hyperlink w:anchor="_Toc14440307" w:history="1">
        <w:r w:rsidR="00B60CDB" w:rsidRPr="00BA6FD6">
          <w:rPr>
            <w:rStyle w:val="ab"/>
            <w14:scene3d>
              <w14:camera w14:prst="orthographicFront"/>
              <w14:lightRig w14:rig="threePt" w14:dir="t">
                <w14:rot w14:lat="0" w14:lon="0" w14:rev="0"/>
              </w14:lightRig>
            </w14:scene3d>
          </w:rPr>
          <w:t>11.1.10</w:t>
        </w:r>
        <w:r w:rsidR="00B60CDB" w:rsidRPr="00BA6FD6">
          <w:rPr>
            <w:rStyle w:val="ab"/>
          </w:rPr>
          <w:t xml:space="preserve"> Play External Files</w:t>
        </w:r>
        <w:r w:rsidR="00B60CDB">
          <w:rPr>
            <w:webHidden/>
          </w:rPr>
          <w:tab/>
        </w:r>
        <w:r w:rsidR="00B60CDB">
          <w:rPr>
            <w:webHidden/>
          </w:rPr>
          <w:fldChar w:fldCharType="begin"/>
        </w:r>
        <w:r w:rsidR="00B60CDB">
          <w:rPr>
            <w:webHidden/>
          </w:rPr>
          <w:instrText xml:space="preserve"> PAGEREF _Toc14440307 \h </w:instrText>
        </w:r>
        <w:r w:rsidR="00B60CDB">
          <w:rPr>
            <w:webHidden/>
          </w:rPr>
        </w:r>
        <w:r w:rsidR="00B60CDB">
          <w:rPr>
            <w:webHidden/>
          </w:rPr>
          <w:fldChar w:fldCharType="separate"/>
        </w:r>
        <w:r w:rsidR="00B60CDB">
          <w:rPr>
            <w:webHidden/>
          </w:rPr>
          <w:t>125</w:t>
        </w:r>
        <w:r w:rsidR="00B60CDB">
          <w:rPr>
            <w:webHidden/>
          </w:rPr>
          <w:fldChar w:fldCharType="end"/>
        </w:r>
      </w:hyperlink>
    </w:p>
    <w:p w14:paraId="32A06CFB" w14:textId="36356253" w:rsidR="00B60CDB" w:rsidRDefault="00E86F7F">
      <w:pPr>
        <w:pStyle w:val="22"/>
        <w:ind w:left="720"/>
        <w:rPr>
          <w:rFonts w:asciiTheme="minorHAnsi" w:eastAsiaTheme="minorEastAsia" w:hAnsiTheme="minorHAnsi" w:cstheme="minorBidi"/>
          <w:sz w:val="21"/>
          <w:szCs w:val="22"/>
        </w:rPr>
      </w:pPr>
      <w:hyperlink w:anchor="_Toc14440308" w:history="1">
        <w:r w:rsidR="00B60CDB" w:rsidRPr="00BA6FD6">
          <w:rPr>
            <w:rStyle w:val="ab"/>
            <w14:scene3d>
              <w14:camera w14:prst="orthographicFront"/>
              <w14:lightRig w14:rig="threePt" w14:dir="t">
                <w14:rot w14:lat="0" w14:lon="0" w14:rev="0"/>
              </w14:lightRig>
            </w14:scene3d>
          </w:rPr>
          <w:t>11.2</w:t>
        </w:r>
        <w:r w:rsidR="00B60CDB" w:rsidRPr="00BA6FD6">
          <w:rPr>
            <w:rStyle w:val="ab"/>
          </w:rPr>
          <w:t xml:space="preserve"> Playback Operations</w:t>
        </w:r>
        <w:r w:rsidR="00B60CDB">
          <w:rPr>
            <w:webHidden/>
          </w:rPr>
          <w:tab/>
        </w:r>
        <w:r w:rsidR="00B60CDB">
          <w:rPr>
            <w:webHidden/>
          </w:rPr>
          <w:fldChar w:fldCharType="begin"/>
        </w:r>
        <w:r w:rsidR="00B60CDB">
          <w:rPr>
            <w:webHidden/>
          </w:rPr>
          <w:instrText xml:space="preserve"> PAGEREF _Toc14440308 \h </w:instrText>
        </w:r>
        <w:r w:rsidR="00B60CDB">
          <w:rPr>
            <w:webHidden/>
          </w:rPr>
        </w:r>
        <w:r w:rsidR="00B60CDB">
          <w:rPr>
            <w:webHidden/>
          </w:rPr>
          <w:fldChar w:fldCharType="separate"/>
        </w:r>
        <w:r w:rsidR="00B60CDB">
          <w:rPr>
            <w:webHidden/>
          </w:rPr>
          <w:t>125</w:t>
        </w:r>
        <w:r w:rsidR="00B60CDB">
          <w:rPr>
            <w:webHidden/>
          </w:rPr>
          <w:fldChar w:fldCharType="end"/>
        </w:r>
      </w:hyperlink>
    </w:p>
    <w:p w14:paraId="4F81B5CC" w14:textId="517E5E43" w:rsidR="00B60CDB" w:rsidRDefault="00E86F7F">
      <w:pPr>
        <w:pStyle w:val="33"/>
        <w:ind w:left="1080"/>
        <w:rPr>
          <w:rFonts w:asciiTheme="minorHAnsi" w:eastAsiaTheme="minorEastAsia" w:hAnsiTheme="minorHAnsi" w:cstheme="minorBidi"/>
          <w:sz w:val="21"/>
          <w:szCs w:val="22"/>
        </w:rPr>
      </w:pPr>
      <w:hyperlink w:anchor="_Toc14440309" w:history="1">
        <w:r w:rsidR="00B60CDB" w:rsidRPr="00BA6FD6">
          <w:rPr>
            <w:rStyle w:val="ab"/>
            <w14:scene3d>
              <w14:camera w14:prst="orthographicFront"/>
              <w14:lightRig w14:rig="threePt" w14:dir="t">
                <w14:rot w14:lat="0" w14:lon="0" w14:rev="0"/>
              </w14:lightRig>
            </w14:scene3d>
          </w:rPr>
          <w:t>11.2.1</w:t>
        </w:r>
        <w:r w:rsidR="00B60CDB" w:rsidRPr="00BA6FD6">
          <w:rPr>
            <w:rStyle w:val="ab"/>
          </w:rPr>
          <w:t xml:space="preserve"> Set Play Strategy in Smart/Custom Mode</w:t>
        </w:r>
        <w:r w:rsidR="00B60CDB">
          <w:rPr>
            <w:webHidden/>
          </w:rPr>
          <w:tab/>
        </w:r>
        <w:r w:rsidR="00B60CDB">
          <w:rPr>
            <w:webHidden/>
          </w:rPr>
          <w:fldChar w:fldCharType="begin"/>
        </w:r>
        <w:r w:rsidR="00B60CDB">
          <w:rPr>
            <w:webHidden/>
          </w:rPr>
          <w:instrText xml:space="preserve"> PAGEREF _Toc14440309 \h </w:instrText>
        </w:r>
        <w:r w:rsidR="00B60CDB">
          <w:rPr>
            <w:webHidden/>
          </w:rPr>
        </w:r>
        <w:r w:rsidR="00B60CDB">
          <w:rPr>
            <w:webHidden/>
          </w:rPr>
          <w:fldChar w:fldCharType="separate"/>
        </w:r>
        <w:r w:rsidR="00B60CDB">
          <w:rPr>
            <w:webHidden/>
          </w:rPr>
          <w:t>125</w:t>
        </w:r>
        <w:r w:rsidR="00B60CDB">
          <w:rPr>
            <w:webHidden/>
          </w:rPr>
          <w:fldChar w:fldCharType="end"/>
        </w:r>
      </w:hyperlink>
    </w:p>
    <w:p w14:paraId="3E283112" w14:textId="31B12D74" w:rsidR="00B60CDB" w:rsidRDefault="00E86F7F">
      <w:pPr>
        <w:pStyle w:val="33"/>
        <w:ind w:left="1080"/>
        <w:rPr>
          <w:rFonts w:asciiTheme="minorHAnsi" w:eastAsiaTheme="minorEastAsia" w:hAnsiTheme="minorHAnsi" w:cstheme="minorBidi"/>
          <w:sz w:val="21"/>
          <w:szCs w:val="22"/>
        </w:rPr>
      </w:pPr>
      <w:hyperlink w:anchor="_Toc14440310" w:history="1">
        <w:r w:rsidR="00B60CDB" w:rsidRPr="00BA6FD6">
          <w:rPr>
            <w:rStyle w:val="ab"/>
            <w14:scene3d>
              <w14:camera w14:prst="orthographicFront"/>
              <w14:lightRig w14:rig="threePt" w14:dir="t">
                <w14:rot w14:lat="0" w14:lon="0" w14:rev="0"/>
              </w14:lightRig>
            </w14:scene3d>
          </w:rPr>
          <w:t>11.2.2</w:t>
        </w:r>
        <w:r w:rsidR="00B60CDB" w:rsidRPr="00BA6FD6">
          <w:rPr>
            <w:rStyle w:val="ab"/>
          </w:rPr>
          <w:t xml:space="preserve"> Edit Video Clips</w:t>
        </w:r>
        <w:r w:rsidR="00B60CDB">
          <w:rPr>
            <w:webHidden/>
          </w:rPr>
          <w:tab/>
        </w:r>
        <w:r w:rsidR="00B60CDB">
          <w:rPr>
            <w:webHidden/>
          </w:rPr>
          <w:fldChar w:fldCharType="begin"/>
        </w:r>
        <w:r w:rsidR="00B60CDB">
          <w:rPr>
            <w:webHidden/>
          </w:rPr>
          <w:instrText xml:space="preserve"> PAGEREF _Toc14440310 \h </w:instrText>
        </w:r>
        <w:r w:rsidR="00B60CDB">
          <w:rPr>
            <w:webHidden/>
          </w:rPr>
        </w:r>
        <w:r w:rsidR="00B60CDB">
          <w:rPr>
            <w:webHidden/>
          </w:rPr>
          <w:fldChar w:fldCharType="separate"/>
        </w:r>
        <w:r w:rsidR="00B60CDB">
          <w:rPr>
            <w:webHidden/>
          </w:rPr>
          <w:t>126</w:t>
        </w:r>
        <w:r w:rsidR="00B60CDB">
          <w:rPr>
            <w:webHidden/>
          </w:rPr>
          <w:fldChar w:fldCharType="end"/>
        </w:r>
      </w:hyperlink>
    </w:p>
    <w:p w14:paraId="26EF50D7" w14:textId="0874872A" w:rsidR="00B60CDB" w:rsidRDefault="00E86F7F">
      <w:pPr>
        <w:pStyle w:val="33"/>
        <w:ind w:left="1080"/>
        <w:rPr>
          <w:rFonts w:asciiTheme="minorHAnsi" w:eastAsiaTheme="minorEastAsia" w:hAnsiTheme="minorHAnsi" w:cstheme="minorBidi"/>
          <w:sz w:val="21"/>
          <w:szCs w:val="22"/>
        </w:rPr>
      </w:pPr>
      <w:hyperlink w:anchor="_Toc14440311" w:history="1">
        <w:r w:rsidR="00B60CDB" w:rsidRPr="00BA6FD6">
          <w:rPr>
            <w:rStyle w:val="ab"/>
            <w14:scene3d>
              <w14:camera w14:prst="orthographicFront"/>
              <w14:lightRig w14:rig="threePt" w14:dir="t">
                <w14:rot w14:lat="0" w14:lon="0" w14:rev="0"/>
              </w14:lightRig>
            </w14:scene3d>
          </w:rPr>
          <w:t>11.2.3</w:t>
        </w:r>
        <w:r w:rsidR="00B60CDB" w:rsidRPr="00BA6FD6">
          <w:rPr>
            <w:rStyle w:val="ab"/>
          </w:rPr>
          <w:t xml:space="preserve"> Switch between Main Stream and Sub-Stream</w:t>
        </w:r>
        <w:r w:rsidR="00B60CDB">
          <w:rPr>
            <w:webHidden/>
          </w:rPr>
          <w:tab/>
        </w:r>
        <w:r w:rsidR="00B60CDB">
          <w:rPr>
            <w:webHidden/>
          </w:rPr>
          <w:fldChar w:fldCharType="begin"/>
        </w:r>
        <w:r w:rsidR="00B60CDB">
          <w:rPr>
            <w:webHidden/>
          </w:rPr>
          <w:instrText xml:space="preserve"> PAGEREF _Toc14440311 \h </w:instrText>
        </w:r>
        <w:r w:rsidR="00B60CDB">
          <w:rPr>
            <w:webHidden/>
          </w:rPr>
        </w:r>
        <w:r w:rsidR="00B60CDB">
          <w:rPr>
            <w:webHidden/>
          </w:rPr>
          <w:fldChar w:fldCharType="separate"/>
        </w:r>
        <w:r w:rsidR="00B60CDB">
          <w:rPr>
            <w:webHidden/>
          </w:rPr>
          <w:t>126</w:t>
        </w:r>
        <w:r w:rsidR="00B60CDB">
          <w:rPr>
            <w:webHidden/>
          </w:rPr>
          <w:fldChar w:fldCharType="end"/>
        </w:r>
      </w:hyperlink>
    </w:p>
    <w:p w14:paraId="45FCFEA7" w14:textId="4B61AD70" w:rsidR="00B60CDB" w:rsidRDefault="00E86F7F">
      <w:pPr>
        <w:pStyle w:val="33"/>
        <w:ind w:left="1080"/>
        <w:rPr>
          <w:rFonts w:asciiTheme="minorHAnsi" w:eastAsiaTheme="minorEastAsia" w:hAnsiTheme="minorHAnsi" w:cstheme="minorBidi"/>
          <w:sz w:val="21"/>
          <w:szCs w:val="22"/>
        </w:rPr>
      </w:pPr>
      <w:hyperlink w:anchor="_Toc14440312" w:history="1">
        <w:r w:rsidR="00B60CDB" w:rsidRPr="00BA6FD6">
          <w:rPr>
            <w:rStyle w:val="ab"/>
            <w14:scene3d>
              <w14:camera w14:prst="orthographicFront"/>
              <w14:lightRig w14:rig="threePt" w14:dir="t">
                <w14:rot w14:lat="0" w14:lon="0" w14:rev="0"/>
              </w14:lightRig>
            </w14:scene3d>
          </w:rPr>
          <w:t>11.2.4</w:t>
        </w:r>
        <w:r w:rsidR="00B60CDB" w:rsidRPr="00BA6FD6">
          <w:rPr>
            <w:rStyle w:val="ab"/>
          </w:rPr>
          <w:t xml:space="preserve"> Thumbnails View</w:t>
        </w:r>
        <w:r w:rsidR="00B60CDB">
          <w:rPr>
            <w:webHidden/>
          </w:rPr>
          <w:tab/>
        </w:r>
        <w:r w:rsidR="00B60CDB">
          <w:rPr>
            <w:webHidden/>
          </w:rPr>
          <w:fldChar w:fldCharType="begin"/>
        </w:r>
        <w:r w:rsidR="00B60CDB">
          <w:rPr>
            <w:webHidden/>
          </w:rPr>
          <w:instrText xml:space="preserve"> PAGEREF _Toc14440312 \h </w:instrText>
        </w:r>
        <w:r w:rsidR="00B60CDB">
          <w:rPr>
            <w:webHidden/>
          </w:rPr>
        </w:r>
        <w:r w:rsidR="00B60CDB">
          <w:rPr>
            <w:webHidden/>
          </w:rPr>
          <w:fldChar w:fldCharType="separate"/>
        </w:r>
        <w:r w:rsidR="00B60CDB">
          <w:rPr>
            <w:webHidden/>
          </w:rPr>
          <w:t>127</w:t>
        </w:r>
        <w:r w:rsidR="00B60CDB">
          <w:rPr>
            <w:webHidden/>
          </w:rPr>
          <w:fldChar w:fldCharType="end"/>
        </w:r>
      </w:hyperlink>
    </w:p>
    <w:p w14:paraId="15C22F80" w14:textId="178079DB" w:rsidR="00B60CDB" w:rsidRDefault="00E86F7F">
      <w:pPr>
        <w:pStyle w:val="33"/>
        <w:ind w:left="1080"/>
        <w:rPr>
          <w:rFonts w:asciiTheme="minorHAnsi" w:eastAsiaTheme="minorEastAsia" w:hAnsiTheme="minorHAnsi" w:cstheme="minorBidi"/>
          <w:sz w:val="21"/>
          <w:szCs w:val="22"/>
        </w:rPr>
      </w:pPr>
      <w:hyperlink w:anchor="_Toc14440313" w:history="1">
        <w:r w:rsidR="00B60CDB" w:rsidRPr="00BA6FD6">
          <w:rPr>
            <w:rStyle w:val="ab"/>
            <w14:scene3d>
              <w14:camera w14:prst="orthographicFront"/>
              <w14:lightRig w14:rig="threePt" w14:dir="t">
                <w14:rot w14:lat="0" w14:lon="0" w14:rev="0"/>
              </w14:lightRig>
            </w14:scene3d>
          </w:rPr>
          <w:t>11.2.5</w:t>
        </w:r>
        <w:r w:rsidR="00B60CDB" w:rsidRPr="00BA6FD6">
          <w:rPr>
            <w:rStyle w:val="ab"/>
          </w:rPr>
          <w:t xml:space="preserve"> Fisheye View</w:t>
        </w:r>
        <w:r w:rsidR="00B60CDB">
          <w:rPr>
            <w:webHidden/>
          </w:rPr>
          <w:tab/>
        </w:r>
        <w:r w:rsidR="00B60CDB">
          <w:rPr>
            <w:webHidden/>
          </w:rPr>
          <w:fldChar w:fldCharType="begin"/>
        </w:r>
        <w:r w:rsidR="00B60CDB">
          <w:rPr>
            <w:webHidden/>
          </w:rPr>
          <w:instrText xml:space="preserve"> PAGEREF _Toc14440313 \h </w:instrText>
        </w:r>
        <w:r w:rsidR="00B60CDB">
          <w:rPr>
            <w:webHidden/>
          </w:rPr>
        </w:r>
        <w:r w:rsidR="00B60CDB">
          <w:rPr>
            <w:webHidden/>
          </w:rPr>
          <w:fldChar w:fldCharType="separate"/>
        </w:r>
        <w:r w:rsidR="00B60CDB">
          <w:rPr>
            <w:webHidden/>
          </w:rPr>
          <w:t>127</w:t>
        </w:r>
        <w:r w:rsidR="00B60CDB">
          <w:rPr>
            <w:webHidden/>
          </w:rPr>
          <w:fldChar w:fldCharType="end"/>
        </w:r>
      </w:hyperlink>
    </w:p>
    <w:p w14:paraId="55A50B61" w14:textId="2C2A739E" w:rsidR="00B60CDB" w:rsidRDefault="00E86F7F">
      <w:pPr>
        <w:pStyle w:val="33"/>
        <w:ind w:left="1080"/>
        <w:rPr>
          <w:rFonts w:asciiTheme="minorHAnsi" w:eastAsiaTheme="minorEastAsia" w:hAnsiTheme="minorHAnsi" w:cstheme="minorBidi"/>
          <w:sz w:val="21"/>
          <w:szCs w:val="22"/>
        </w:rPr>
      </w:pPr>
      <w:hyperlink w:anchor="_Toc14440314" w:history="1">
        <w:r w:rsidR="00B60CDB" w:rsidRPr="00BA6FD6">
          <w:rPr>
            <w:rStyle w:val="ab"/>
            <w14:scene3d>
              <w14:camera w14:prst="orthographicFront"/>
              <w14:lightRig w14:rig="threePt" w14:dir="t">
                <w14:rot w14:lat="0" w14:lon="0" w14:rev="0"/>
              </w14:lightRig>
            </w14:scene3d>
          </w:rPr>
          <w:t>11.2.6</w:t>
        </w:r>
        <w:r w:rsidR="00B60CDB" w:rsidRPr="00BA6FD6">
          <w:rPr>
            <w:rStyle w:val="ab"/>
          </w:rPr>
          <w:t xml:space="preserve"> Fast View</w:t>
        </w:r>
        <w:r w:rsidR="00B60CDB">
          <w:rPr>
            <w:webHidden/>
          </w:rPr>
          <w:tab/>
        </w:r>
        <w:r w:rsidR="00B60CDB">
          <w:rPr>
            <w:webHidden/>
          </w:rPr>
          <w:fldChar w:fldCharType="begin"/>
        </w:r>
        <w:r w:rsidR="00B60CDB">
          <w:rPr>
            <w:webHidden/>
          </w:rPr>
          <w:instrText xml:space="preserve"> PAGEREF _Toc14440314 \h </w:instrText>
        </w:r>
        <w:r w:rsidR="00B60CDB">
          <w:rPr>
            <w:webHidden/>
          </w:rPr>
        </w:r>
        <w:r w:rsidR="00B60CDB">
          <w:rPr>
            <w:webHidden/>
          </w:rPr>
          <w:fldChar w:fldCharType="separate"/>
        </w:r>
        <w:r w:rsidR="00B60CDB">
          <w:rPr>
            <w:webHidden/>
          </w:rPr>
          <w:t>128</w:t>
        </w:r>
        <w:r w:rsidR="00B60CDB">
          <w:rPr>
            <w:webHidden/>
          </w:rPr>
          <w:fldChar w:fldCharType="end"/>
        </w:r>
      </w:hyperlink>
    </w:p>
    <w:p w14:paraId="37B265D3" w14:textId="2F652234" w:rsidR="00B60CDB" w:rsidRDefault="00E86F7F">
      <w:pPr>
        <w:pStyle w:val="33"/>
        <w:ind w:left="1080"/>
        <w:rPr>
          <w:rFonts w:asciiTheme="minorHAnsi" w:eastAsiaTheme="minorEastAsia" w:hAnsiTheme="minorHAnsi" w:cstheme="minorBidi"/>
          <w:sz w:val="21"/>
          <w:szCs w:val="22"/>
        </w:rPr>
      </w:pPr>
      <w:hyperlink w:anchor="_Toc14440315" w:history="1">
        <w:r w:rsidR="00B60CDB" w:rsidRPr="00BA6FD6">
          <w:rPr>
            <w:rStyle w:val="ab"/>
            <w14:scene3d>
              <w14:camera w14:prst="orthographicFront"/>
              <w14:lightRig w14:rig="threePt" w14:dir="t">
                <w14:rot w14:lat="0" w14:lon="0" w14:rev="0"/>
              </w14:lightRig>
            </w14:scene3d>
          </w:rPr>
          <w:t>11.2.7</w:t>
        </w:r>
        <w:r w:rsidR="00B60CDB" w:rsidRPr="00BA6FD6">
          <w:rPr>
            <w:rStyle w:val="ab"/>
          </w:rPr>
          <w:t xml:space="preserve"> Digital Zoom</w:t>
        </w:r>
        <w:r w:rsidR="00B60CDB">
          <w:rPr>
            <w:webHidden/>
          </w:rPr>
          <w:tab/>
        </w:r>
        <w:r w:rsidR="00B60CDB">
          <w:rPr>
            <w:webHidden/>
          </w:rPr>
          <w:fldChar w:fldCharType="begin"/>
        </w:r>
        <w:r w:rsidR="00B60CDB">
          <w:rPr>
            <w:webHidden/>
          </w:rPr>
          <w:instrText xml:space="preserve"> PAGEREF _Toc14440315 \h </w:instrText>
        </w:r>
        <w:r w:rsidR="00B60CDB">
          <w:rPr>
            <w:webHidden/>
          </w:rPr>
        </w:r>
        <w:r w:rsidR="00B60CDB">
          <w:rPr>
            <w:webHidden/>
          </w:rPr>
          <w:fldChar w:fldCharType="separate"/>
        </w:r>
        <w:r w:rsidR="00B60CDB">
          <w:rPr>
            <w:webHidden/>
          </w:rPr>
          <w:t>128</w:t>
        </w:r>
        <w:r w:rsidR="00B60CDB">
          <w:rPr>
            <w:webHidden/>
          </w:rPr>
          <w:fldChar w:fldCharType="end"/>
        </w:r>
      </w:hyperlink>
    </w:p>
    <w:p w14:paraId="51F92478" w14:textId="3C6A756A" w:rsidR="00B60CDB" w:rsidRDefault="00E86F7F">
      <w:pPr>
        <w:pStyle w:val="33"/>
        <w:ind w:left="1080"/>
        <w:rPr>
          <w:rFonts w:asciiTheme="minorHAnsi" w:eastAsiaTheme="minorEastAsia" w:hAnsiTheme="minorHAnsi" w:cstheme="minorBidi"/>
          <w:sz w:val="21"/>
          <w:szCs w:val="22"/>
        </w:rPr>
      </w:pPr>
      <w:hyperlink w:anchor="_Toc14440316" w:history="1">
        <w:r w:rsidR="00B60CDB" w:rsidRPr="00BA6FD6">
          <w:rPr>
            <w:rStyle w:val="ab"/>
            <w14:scene3d>
              <w14:camera w14:prst="orthographicFront"/>
              <w14:lightRig w14:rig="threePt" w14:dir="t">
                <w14:rot w14:lat="0" w14:lon="0" w14:rev="0"/>
              </w14:lightRig>
            </w14:scene3d>
          </w:rPr>
          <w:t>11.2.8</w:t>
        </w:r>
        <w:r w:rsidR="00B60CDB" w:rsidRPr="00BA6FD6">
          <w:rPr>
            <w:rStyle w:val="ab"/>
          </w:rPr>
          <w:t xml:space="preserve"> POS Information Overlay</w:t>
        </w:r>
        <w:r w:rsidR="00B60CDB">
          <w:rPr>
            <w:webHidden/>
          </w:rPr>
          <w:tab/>
        </w:r>
        <w:r w:rsidR="00B60CDB">
          <w:rPr>
            <w:webHidden/>
          </w:rPr>
          <w:fldChar w:fldCharType="begin"/>
        </w:r>
        <w:r w:rsidR="00B60CDB">
          <w:rPr>
            <w:webHidden/>
          </w:rPr>
          <w:instrText xml:space="preserve"> PAGEREF _Toc14440316 \h </w:instrText>
        </w:r>
        <w:r w:rsidR="00B60CDB">
          <w:rPr>
            <w:webHidden/>
          </w:rPr>
        </w:r>
        <w:r w:rsidR="00B60CDB">
          <w:rPr>
            <w:webHidden/>
          </w:rPr>
          <w:fldChar w:fldCharType="separate"/>
        </w:r>
        <w:r w:rsidR="00B60CDB">
          <w:rPr>
            <w:webHidden/>
          </w:rPr>
          <w:t>129</w:t>
        </w:r>
        <w:r w:rsidR="00B60CDB">
          <w:rPr>
            <w:webHidden/>
          </w:rPr>
          <w:fldChar w:fldCharType="end"/>
        </w:r>
      </w:hyperlink>
    </w:p>
    <w:p w14:paraId="5DF9011C" w14:textId="3B9EFD48"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317" w:history="1">
        <w:r w:rsidR="00B60CDB" w:rsidRPr="00BA6FD6">
          <w:rPr>
            <w:rStyle w:val="ab"/>
            <w:noProof/>
          </w:rPr>
          <w:t>Chapter 12</w:t>
        </w:r>
        <w:r w:rsidR="00B60CDB" w:rsidRPr="00BA6FD6">
          <w:rPr>
            <w:rStyle w:val="ab"/>
            <w:noProof/>
            <w:kern w:val="0"/>
          </w:rPr>
          <w:t xml:space="preserve"> Event and </w:t>
        </w:r>
        <w:r w:rsidR="00B60CDB" w:rsidRPr="00BA6FD6">
          <w:rPr>
            <w:rStyle w:val="ab"/>
            <w:noProof/>
          </w:rPr>
          <w:t>Alarm Settings</w:t>
        </w:r>
        <w:r w:rsidR="00B60CDB">
          <w:rPr>
            <w:noProof/>
            <w:webHidden/>
          </w:rPr>
          <w:tab/>
        </w:r>
        <w:r w:rsidR="00B60CDB">
          <w:rPr>
            <w:noProof/>
            <w:webHidden/>
          </w:rPr>
          <w:fldChar w:fldCharType="begin"/>
        </w:r>
        <w:r w:rsidR="00B60CDB">
          <w:rPr>
            <w:noProof/>
            <w:webHidden/>
          </w:rPr>
          <w:instrText xml:space="preserve"> PAGEREF _Toc14440317 \h </w:instrText>
        </w:r>
        <w:r w:rsidR="00B60CDB">
          <w:rPr>
            <w:noProof/>
            <w:webHidden/>
          </w:rPr>
        </w:r>
        <w:r w:rsidR="00B60CDB">
          <w:rPr>
            <w:noProof/>
            <w:webHidden/>
          </w:rPr>
          <w:fldChar w:fldCharType="separate"/>
        </w:r>
        <w:r w:rsidR="00B60CDB">
          <w:rPr>
            <w:noProof/>
            <w:webHidden/>
          </w:rPr>
          <w:t>130</w:t>
        </w:r>
        <w:r w:rsidR="00B60CDB">
          <w:rPr>
            <w:noProof/>
            <w:webHidden/>
          </w:rPr>
          <w:fldChar w:fldCharType="end"/>
        </w:r>
      </w:hyperlink>
    </w:p>
    <w:p w14:paraId="34AC7021" w14:textId="20878901" w:rsidR="00B60CDB" w:rsidRDefault="00E86F7F">
      <w:pPr>
        <w:pStyle w:val="22"/>
        <w:ind w:left="720"/>
        <w:rPr>
          <w:rFonts w:asciiTheme="minorHAnsi" w:eastAsiaTheme="minorEastAsia" w:hAnsiTheme="minorHAnsi" w:cstheme="minorBidi"/>
          <w:sz w:val="21"/>
          <w:szCs w:val="22"/>
        </w:rPr>
      </w:pPr>
      <w:hyperlink w:anchor="_Toc14440318" w:history="1">
        <w:r w:rsidR="00B60CDB" w:rsidRPr="00BA6FD6">
          <w:rPr>
            <w:rStyle w:val="ab"/>
            <w:rFonts w:eastAsia="Verdana"/>
            <w14:scene3d>
              <w14:camera w14:prst="orthographicFront"/>
              <w14:lightRig w14:rig="threePt" w14:dir="t">
                <w14:rot w14:lat="0" w14:lon="0" w14:rev="0"/>
              </w14:lightRig>
            </w14:scene3d>
          </w:rPr>
          <w:t>12.1</w:t>
        </w:r>
        <w:r w:rsidR="00B60CDB" w:rsidRPr="00BA6FD6">
          <w:rPr>
            <w:rStyle w:val="ab"/>
            <w:rFonts w:eastAsia="Verdana"/>
          </w:rPr>
          <w:t xml:space="preserve"> Configure Arming Schedule</w:t>
        </w:r>
        <w:r w:rsidR="00B60CDB">
          <w:rPr>
            <w:webHidden/>
          </w:rPr>
          <w:tab/>
        </w:r>
        <w:r w:rsidR="00B60CDB">
          <w:rPr>
            <w:webHidden/>
          </w:rPr>
          <w:fldChar w:fldCharType="begin"/>
        </w:r>
        <w:r w:rsidR="00B60CDB">
          <w:rPr>
            <w:webHidden/>
          </w:rPr>
          <w:instrText xml:space="preserve"> PAGEREF _Toc14440318 \h </w:instrText>
        </w:r>
        <w:r w:rsidR="00B60CDB">
          <w:rPr>
            <w:webHidden/>
          </w:rPr>
        </w:r>
        <w:r w:rsidR="00B60CDB">
          <w:rPr>
            <w:webHidden/>
          </w:rPr>
          <w:fldChar w:fldCharType="separate"/>
        </w:r>
        <w:r w:rsidR="00B60CDB">
          <w:rPr>
            <w:webHidden/>
          </w:rPr>
          <w:t>130</w:t>
        </w:r>
        <w:r w:rsidR="00B60CDB">
          <w:rPr>
            <w:webHidden/>
          </w:rPr>
          <w:fldChar w:fldCharType="end"/>
        </w:r>
      </w:hyperlink>
    </w:p>
    <w:p w14:paraId="56567D7A" w14:textId="79D0B2CF" w:rsidR="00B60CDB" w:rsidRDefault="00E86F7F">
      <w:pPr>
        <w:pStyle w:val="22"/>
        <w:ind w:left="720"/>
        <w:rPr>
          <w:rFonts w:asciiTheme="minorHAnsi" w:eastAsiaTheme="minorEastAsia" w:hAnsiTheme="minorHAnsi" w:cstheme="minorBidi"/>
          <w:sz w:val="21"/>
          <w:szCs w:val="22"/>
        </w:rPr>
      </w:pPr>
      <w:hyperlink w:anchor="_Toc14440319" w:history="1">
        <w:r w:rsidR="00B60CDB" w:rsidRPr="00BA6FD6">
          <w:rPr>
            <w:rStyle w:val="ab"/>
            <w14:scene3d>
              <w14:camera w14:prst="orthographicFront"/>
              <w14:lightRig w14:rig="threePt" w14:dir="t">
                <w14:rot w14:lat="0" w14:lon="0" w14:rev="0"/>
              </w14:lightRig>
            </w14:scene3d>
          </w:rPr>
          <w:t>12.2</w:t>
        </w:r>
        <w:r w:rsidR="00B60CDB" w:rsidRPr="00BA6FD6">
          <w:rPr>
            <w:rStyle w:val="ab"/>
          </w:rPr>
          <w:t xml:space="preserve"> Configure Alarm Linkage Actions</w:t>
        </w:r>
        <w:r w:rsidR="00B60CDB">
          <w:rPr>
            <w:webHidden/>
          </w:rPr>
          <w:tab/>
        </w:r>
        <w:r w:rsidR="00B60CDB">
          <w:rPr>
            <w:webHidden/>
          </w:rPr>
          <w:fldChar w:fldCharType="begin"/>
        </w:r>
        <w:r w:rsidR="00B60CDB">
          <w:rPr>
            <w:webHidden/>
          </w:rPr>
          <w:instrText xml:space="preserve"> PAGEREF _Toc14440319 \h </w:instrText>
        </w:r>
        <w:r w:rsidR="00B60CDB">
          <w:rPr>
            <w:webHidden/>
          </w:rPr>
        </w:r>
        <w:r w:rsidR="00B60CDB">
          <w:rPr>
            <w:webHidden/>
          </w:rPr>
          <w:fldChar w:fldCharType="separate"/>
        </w:r>
        <w:r w:rsidR="00B60CDB">
          <w:rPr>
            <w:webHidden/>
          </w:rPr>
          <w:t>130</w:t>
        </w:r>
        <w:r w:rsidR="00B60CDB">
          <w:rPr>
            <w:webHidden/>
          </w:rPr>
          <w:fldChar w:fldCharType="end"/>
        </w:r>
      </w:hyperlink>
    </w:p>
    <w:p w14:paraId="4F1882D7" w14:textId="246C7FE3" w:rsidR="00B60CDB" w:rsidRDefault="00E86F7F">
      <w:pPr>
        <w:pStyle w:val="22"/>
        <w:ind w:left="720"/>
        <w:rPr>
          <w:rFonts w:asciiTheme="minorHAnsi" w:eastAsiaTheme="minorEastAsia" w:hAnsiTheme="minorHAnsi" w:cstheme="minorBidi"/>
          <w:sz w:val="21"/>
          <w:szCs w:val="22"/>
        </w:rPr>
      </w:pPr>
      <w:hyperlink w:anchor="_Toc14440320" w:history="1">
        <w:r w:rsidR="00B60CDB" w:rsidRPr="00BA6FD6">
          <w:rPr>
            <w:rStyle w:val="ab"/>
            <w14:scene3d>
              <w14:camera w14:prst="orthographicFront"/>
              <w14:lightRig w14:rig="threePt" w14:dir="t">
                <w14:rot w14:lat="0" w14:lon="0" w14:rev="0"/>
              </w14:lightRig>
            </w14:scene3d>
          </w:rPr>
          <w:t>12.3</w:t>
        </w:r>
        <w:r w:rsidR="00B60CDB" w:rsidRPr="00BA6FD6">
          <w:rPr>
            <w:rStyle w:val="ab"/>
          </w:rPr>
          <w:t xml:space="preserve"> Configure Motion Detection Alarms</w:t>
        </w:r>
        <w:r w:rsidR="00B60CDB">
          <w:rPr>
            <w:webHidden/>
          </w:rPr>
          <w:tab/>
        </w:r>
        <w:r w:rsidR="00B60CDB">
          <w:rPr>
            <w:webHidden/>
          </w:rPr>
          <w:fldChar w:fldCharType="begin"/>
        </w:r>
        <w:r w:rsidR="00B60CDB">
          <w:rPr>
            <w:webHidden/>
          </w:rPr>
          <w:instrText xml:space="preserve"> PAGEREF _Toc14440320 \h </w:instrText>
        </w:r>
        <w:r w:rsidR="00B60CDB">
          <w:rPr>
            <w:webHidden/>
          </w:rPr>
        </w:r>
        <w:r w:rsidR="00B60CDB">
          <w:rPr>
            <w:webHidden/>
          </w:rPr>
          <w:fldChar w:fldCharType="separate"/>
        </w:r>
        <w:r w:rsidR="00B60CDB">
          <w:rPr>
            <w:webHidden/>
          </w:rPr>
          <w:t>132</w:t>
        </w:r>
        <w:r w:rsidR="00B60CDB">
          <w:rPr>
            <w:webHidden/>
          </w:rPr>
          <w:fldChar w:fldCharType="end"/>
        </w:r>
      </w:hyperlink>
    </w:p>
    <w:p w14:paraId="7A6063EB" w14:textId="3C6E7DAB" w:rsidR="00B60CDB" w:rsidRDefault="00E86F7F">
      <w:pPr>
        <w:pStyle w:val="22"/>
        <w:ind w:left="720"/>
        <w:rPr>
          <w:rFonts w:asciiTheme="minorHAnsi" w:eastAsiaTheme="minorEastAsia" w:hAnsiTheme="minorHAnsi" w:cstheme="minorBidi"/>
          <w:sz w:val="21"/>
          <w:szCs w:val="22"/>
        </w:rPr>
      </w:pPr>
      <w:hyperlink w:anchor="_Toc14440321" w:history="1">
        <w:r w:rsidR="00B60CDB" w:rsidRPr="00BA6FD6">
          <w:rPr>
            <w:rStyle w:val="ab"/>
            <w14:scene3d>
              <w14:camera w14:prst="orthographicFront"/>
              <w14:lightRig w14:rig="threePt" w14:dir="t">
                <w14:rot w14:lat="0" w14:lon="0" w14:rev="0"/>
              </w14:lightRig>
            </w14:scene3d>
          </w:rPr>
          <w:t>12.4</w:t>
        </w:r>
        <w:r w:rsidR="00B60CDB" w:rsidRPr="00BA6FD6">
          <w:rPr>
            <w:rStyle w:val="ab"/>
          </w:rPr>
          <w:t xml:space="preserve"> Configure Video Loss Alarms</w:t>
        </w:r>
        <w:r w:rsidR="00B60CDB">
          <w:rPr>
            <w:webHidden/>
          </w:rPr>
          <w:tab/>
        </w:r>
        <w:r w:rsidR="00B60CDB">
          <w:rPr>
            <w:webHidden/>
          </w:rPr>
          <w:fldChar w:fldCharType="begin"/>
        </w:r>
        <w:r w:rsidR="00B60CDB">
          <w:rPr>
            <w:webHidden/>
          </w:rPr>
          <w:instrText xml:space="preserve"> PAGEREF _Toc14440321 \h </w:instrText>
        </w:r>
        <w:r w:rsidR="00B60CDB">
          <w:rPr>
            <w:webHidden/>
          </w:rPr>
        </w:r>
        <w:r w:rsidR="00B60CDB">
          <w:rPr>
            <w:webHidden/>
          </w:rPr>
          <w:fldChar w:fldCharType="separate"/>
        </w:r>
        <w:r w:rsidR="00B60CDB">
          <w:rPr>
            <w:webHidden/>
          </w:rPr>
          <w:t>135</w:t>
        </w:r>
        <w:r w:rsidR="00B60CDB">
          <w:rPr>
            <w:webHidden/>
          </w:rPr>
          <w:fldChar w:fldCharType="end"/>
        </w:r>
      </w:hyperlink>
    </w:p>
    <w:p w14:paraId="5EE62B33" w14:textId="07D3D060" w:rsidR="00B60CDB" w:rsidRDefault="00E86F7F">
      <w:pPr>
        <w:pStyle w:val="22"/>
        <w:ind w:left="720"/>
        <w:rPr>
          <w:rFonts w:asciiTheme="minorHAnsi" w:eastAsiaTheme="minorEastAsia" w:hAnsiTheme="minorHAnsi" w:cstheme="minorBidi"/>
          <w:sz w:val="21"/>
          <w:szCs w:val="22"/>
        </w:rPr>
      </w:pPr>
      <w:hyperlink w:anchor="_Toc14440322" w:history="1">
        <w:r w:rsidR="00B60CDB" w:rsidRPr="00BA6FD6">
          <w:rPr>
            <w:rStyle w:val="ab"/>
            <w14:scene3d>
              <w14:camera w14:prst="orthographicFront"/>
              <w14:lightRig w14:rig="threePt" w14:dir="t">
                <w14:rot w14:lat="0" w14:lon="0" w14:rev="0"/>
              </w14:lightRig>
            </w14:scene3d>
          </w:rPr>
          <w:t>12.5</w:t>
        </w:r>
        <w:r w:rsidR="00B60CDB" w:rsidRPr="00BA6FD6">
          <w:rPr>
            <w:rStyle w:val="ab"/>
          </w:rPr>
          <w:t xml:space="preserve"> Configure Video Tampering Alarms</w:t>
        </w:r>
        <w:r w:rsidR="00B60CDB">
          <w:rPr>
            <w:webHidden/>
          </w:rPr>
          <w:tab/>
        </w:r>
        <w:r w:rsidR="00B60CDB">
          <w:rPr>
            <w:webHidden/>
          </w:rPr>
          <w:fldChar w:fldCharType="begin"/>
        </w:r>
        <w:r w:rsidR="00B60CDB">
          <w:rPr>
            <w:webHidden/>
          </w:rPr>
          <w:instrText xml:space="preserve"> PAGEREF _Toc14440322 \h </w:instrText>
        </w:r>
        <w:r w:rsidR="00B60CDB">
          <w:rPr>
            <w:webHidden/>
          </w:rPr>
        </w:r>
        <w:r w:rsidR="00B60CDB">
          <w:rPr>
            <w:webHidden/>
          </w:rPr>
          <w:fldChar w:fldCharType="separate"/>
        </w:r>
        <w:r w:rsidR="00B60CDB">
          <w:rPr>
            <w:webHidden/>
          </w:rPr>
          <w:t>137</w:t>
        </w:r>
        <w:r w:rsidR="00B60CDB">
          <w:rPr>
            <w:webHidden/>
          </w:rPr>
          <w:fldChar w:fldCharType="end"/>
        </w:r>
      </w:hyperlink>
    </w:p>
    <w:p w14:paraId="3F14350B" w14:textId="7C7D5BA8" w:rsidR="00B60CDB" w:rsidRDefault="00E86F7F">
      <w:pPr>
        <w:pStyle w:val="22"/>
        <w:ind w:left="720"/>
        <w:rPr>
          <w:rFonts w:asciiTheme="minorHAnsi" w:eastAsiaTheme="minorEastAsia" w:hAnsiTheme="minorHAnsi" w:cstheme="minorBidi"/>
          <w:sz w:val="21"/>
          <w:szCs w:val="22"/>
        </w:rPr>
      </w:pPr>
      <w:hyperlink w:anchor="_Toc14440323" w:history="1">
        <w:r w:rsidR="00B60CDB" w:rsidRPr="00BA6FD6">
          <w:rPr>
            <w:rStyle w:val="ab"/>
            <w14:scene3d>
              <w14:camera w14:prst="orthographicFront"/>
              <w14:lightRig w14:rig="threePt" w14:dir="t">
                <w14:rot w14:lat="0" w14:lon="0" w14:rev="0"/>
              </w14:lightRig>
            </w14:scene3d>
          </w:rPr>
          <w:t>12.6</w:t>
        </w:r>
        <w:r w:rsidR="00B60CDB" w:rsidRPr="00BA6FD6">
          <w:rPr>
            <w:rStyle w:val="ab"/>
          </w:rPr>
          <w:t xml:space="preserve"> Configure Sensor Alarms</w:t>
        </w:r>
        <w:r w:rsidR="00B60CDB">
          <w:rPr>
            <w:webHidden/>
          </w:rPr>
          <w:tab/>
        </w:r>
        <w:r w:rsidR="00B60CDB">
          <w:rPr>
            <w:webHidden/>
          </w:rPr>
          <w:fldChar w:fldCharType="begin"/>
        </w:r>
        <w:r w:rsidR="00B60CDB">
          <w:rPr>
            <w:webHidden/>
          </w:rPr>
          <w:instrText xml:space="preserve"> PAGEREF _Toc14440323 \h </w:instrText>
        </w:r>
        <w:r w:rsidR="00B60CDB">
          <w:rPr>
            <w:webHidden/>
          </w:rPr>
        </w:r>
        <w:r w:rsidR="00B60CDB">
          <w:rPr>
            <w:webHidden/>
          </w:rPr>
          <w:fldChar w:fldCharType="separate"/>
        </w:r>
        <w:r w:rsidR="00B60CDB">
          <w:rPr>
            <w:webHidden/>
          </w:rPr>
          <w:t>138</w:t>
        </w:r>
        <w:r w:rsidR="00B60CDB">
          <w:rPr>
            <w:webHidden/>
          </w:rPr>
          <w:fldChar w:fldCharType="end"/>
        </w:r>
      </w:hyperlink>
    </w:p>
    <w:p w14:paraId="0543C7F5" w14:textId="035C0AF4" w:rsidR="00B60CDB" w:rsidRDefault="00E86F7F">
      <w:pPr>
        <w:pStyle w:val="33"/>
        <w:ind w:left="1080"/>
        <w:rPr>
          <w:rFonts w:asciiTheme="minorHAnsi" w:eastAsiaTheme="minorEastAsia" w:hAnsiTheme="minorHAnsi" w:cstheme="minorBidi"/>
          <w:sz w:val="21"/>
          <w:szCs w:val="22"/>
        </w:rPr>
      </w:pPr>
      <w:hyperlink w:anchor="_Toc14440324" w:history="1">
        <w:r w:rsidR="00B60CDB" w:rsidRPr="00BA6FD6">
          <w:rPr>
            <w:rStyle w:val="ab"/>
            <w14:scene3d>
              <w14:camera w14:prst="orthographicFront"/>
              <w14:lightRig w14:rig="threePt" w14:dir="t">
                <w14:rot w14:lat="0" w14:lon="0" w14:rev="0"/>
              </w14:lightRig>
            </w14:scene3d>
          </w:rPr>
          <w:t>12.6.1</w:t>
        </w:r>
        <w:r w:rsidR="00B60CDB" w:rsidRPr="00BA6FD6">
          <w:rPr>
            <w:rStyle w:val="ab"/>
          </w:rPr>
          <w:t xml:space="preserve"> Configure Alarm Inputs</w:t>
        </w:r>
        <w:r w:rsidR="00B60CDB">
          <w:rPr>
            <w:webHidden/>
          </w:rPr>
          <w:tab/>
        </w:r>
        <w:r w:rsidR="00B60CDB">
          <w:rPr>
            <w:webHidden/>
          </w:rPr>
          <w:fldChar w:fldCharType="begin"/>
        </w:r>
        <w:r w:rsidR="00B60CDB">
          <w:rPr>
            <w:webHidden/>
          </w:rPr>
          <w:instrText xml:space="preserve"> PAGEREF _Toc14440324 \h </w:instrText>
        </w:r>
        <w:r w:rsidR="00B60CDB">
          <w:rPr>
            <w:webHidden/>
          </w:rPr>
        </w:r>
        <w:r w:rsidR="00B60CDB">
          <w:rPr>
            <w:webHidden/>
          </w:rPr>
          <w:fldChar w:fldCharType="separate"/>
        </w:r>
        <w:r w:rsidR="00B60CDB">
          <w:rPr>
            <w:webHidden/>
          </w:rPr>
          <w:t>138</w:t>
        </w:r>
        <w:r w:rsidR="00B60CDB">
          <w:rPr>
            <w:webHidden/>
          </w:rPr>
          <w:fldChar w:fldCharType="end"/>
        </w:r>
      </w:hyperlink>
    </w:p>
    <w:p w14:paraId="145AB722" w14:textId="13FDA15A" w:rsidR="00B60CDB" w:rsidRDefault="00E86F7F">
      <w:pPr>
        <w:pStyle w:val="33"/>
        <w:ind w:left="1080"/>
        <w:rPr>
          <w:rFonts w:asciiTheme="minorHAnsi" w:eastAsiaTheme="minorEastAsia" w:hAnsiTheme="minorHAnsi" w:cstheme="minorBidi"/>
          <w:sz w:val="21"/>
          <w:szCs w:val="22"/>
        </w:rPr>
      </w:pPr>
      <w:hyperlink w:anchor="_Toc14440325" w:history="1">
        <w:r w:rsidR="00B60CDB" w:rsidRPr="00BA6FD6">
          <w:rPr>
            <w:rStyle w:val="ab"/>
            <w14:scene3d>
              <w14:camera w14:prst="orthographicFront"/>
              <w14:lightRig w14:rig="threePt" w14:dir="t">
                <w14:rot w14:lat="0" w14:lon="0" w14:rev="0"/>
              </w14:lightRig>
            </w14:scene3d>
          </w:rPr>
          <w:t>12.6.2</w:t>
        </w:r>
        <w:r w:rsidR="00B60CDB" w:rsidRPr="00BA6FD6">
          <w:rPr>
            <w:rStyle w:val="ab"/>
          </w:rPr>
          <w:t xml:space="preserve"> Configure One-Key Disarming</w:t>
        </w:r>
        <w:r w:rsidR="00B60CDB">
          <w:rPr>
            <w:webHidden/>
          </w:rPr>
          <w:tab/>
        </w:r>
        <w:r w:rsidR="00B60CDB">
          <w:rPr>
            <w:webHidden/>
          </w:rPr>
          <w:fldChar w:fldCharType="begin"/>
        </w:r>
        <w:r w:rsidR="00B60CDB">
          <w:rPr>
            <w:webHidden/>
          </w:rPr>
          <w:instrText xml:space="preserve"> PAGEREF _Toc14440325 \h </w:instrText>
        </w:r>
        <w:r w:rsidR="00B60CDB">
          <w:rPr>
            <w:webHidden/>
          </w:rPr>
        </w:r>
        <w:r w:rsidR="00B60CDB">
          <w:rPr>
            <w:webHidden/>
          </w:rPr>
          <w:fldChar w:fldCharType="separate"/>
        </w:r>
        <w:r w:rsidR="00B60CDB">
          <w:rPr>
            <w:webHidden/>
          </w:rPr>
          <w:t>140</w:t>
        </w:r>
        <w:r w:rsidR="00B60CDB">
          <w:rPr>
            <w:webHidden/>
          </w:rPr>
          <w:fldChar w:fldCharType="end"/>
        </w:r>
      </w:hyperlink>
    </w:p>
    <w:p w14:paraId="77303E82" w14:textId="066DDA45" w:rsidR="00B60CDB" w:rsidRDefault="00E86F7F">
      <w:pPr>
        <w:pStyle w:val="33"/>
        <w:ind w:left="1080"/>
        <w:rPr>
          <w:rFonts w:asciiTheme="minorHAnsi" w:eastAsiaTheme="minorEastAsia" w:hAnsiTheme="minorHAnsi" w:cstheme="minorBidi"/>
          <w:sz w:val="21"/>
          <w:szCs w:val="22"/>
        </w:rPr>
      </w:pPr>
      <w:hyperlink w:anchor="_Toc14440326" w:history="1">
        <w:r w:rsidR="00B60CDB" w:rsidRPr="00BA6FD6">
          <w:rPr>
            <w:rStyle w:val="ab"/>
            <w14:scene3d>
              <w14:camera w14:prst="orthographicFront"/>
              <w14:lightRig w14:rig="threePt" w14:dir="t">
                <w14:rot w14:lat="0" w14:lon="0" w14:rev="0"/>
              </w14:lightRig>
            </w14:scene3d>
          </w:rPr>
          <w:t>12.6.3</w:t>
        </w:r>
        <w:r w:rsidR="00B60CDB" w:rsidRPr="00BA6FD6">
          <w:rPr>
            <w:rStyle w:val="ab"/>
          </w:rPr>
          <w:t xml:space="preserve"> Configure Alarm Outputs</w:t>
        </w:r>
        <w:r w:rsidR="00B60CDB">
          <w:rPr>
            <w:webHidden/>
          </w:rPr>
          <w:tab/>
        </w:r>
        <w:r w:rsidR="00B60CDB">
          <w:rPr>
            <w:webHidden/>
          </w:rPr>
          <w:fldChar w:fldCharType="begin"/>
        </w:r>
        <w:r w:rsidR="00B60CDB">
          <w:rPr>
            <w:webHidden/>
          </w:rPr>
          <w:instrText xml:space="preserve"> PAGEREF _Toc14440326 \h </w:instrText>
        </w:r>
        <w:r w:rsidR="00B60CDB">
          <w:rPr>
            <w:webHidden/>
          </w:rPr>
        </w:r>
        <w:r w:rsidR="00B60CDB">
          <w:rPr>
            <w:webHidden/>
          </w:rPr>
          <w:fldChar w:fldCharType="separate"/>
        </w:r>
        <w:r w:rsidR="00B60CDB">
          <w:rPr>
            <w:webHidden/>
          </w:rPr>
          <w:t>141</w:t>
        </w:r>
        <w:r w:rsidR="00B60CDB">
          <w:rPr>
            <w:webHidden/>
          </w:rPr>
          <w:fldChar w:fldCharType="end"/>
        </w:r>
      </w:hyperlink>
    </w:p>
    <w:p w14:paraId="10DAF30C" w14:textId="3742C09F" w:rsidR="00B60CDB" w:rsidRDefault="00E86F7F">
      <w:pPr>
        <w:pStyle w:val="22"/>
        <w:ind w:left="720"/>
        <w:rPr>
          <w:rFonts w:asciiTheme="minorHAnsi" w:eastAsiaTheme="minorEastAsia" w:hAnsiTheme="minorHAnsi" w:cstheme="minorBidi"/>
          <w:sz w:val="21"/>
          <w:szCs w:val="22"/>
        </w:rPr>
      </w:pPr>
      <w:hyperlink w:anchor="_Toc14440327" w:history="1">
        <w:r w:rsidR="00B60CDB" w:rsidRPr="00BA6FD6">
          <w:rPr>
            <w:rStyle w:val="ab"/>
            <w14:scene3d>
              <w14:camera w14:prst="orthographicFront"/>
              <w14:lightRig w14:rig="threePt" w14:dir="t">
                <w14:rot w14:lat="0" w14:lon="0" w14:rev="0"/>
              </w14:lightRig>
            </w14:scene3d>
          </w:rPr>
          <w:t>12.7</w:t>
        </w:r>
        <w:r w:rsidR="00B60CDB" w:rsidRPr="00BA6FD6">
          <w:rPr>
            <w:rStyle w:val="ab"/>
          </w:rPr>
          <w:t xml:space="preserve"> Configure Exceptions Alarms</w:t>
        </w:r>
        <w:r w:rsidR="00B60CDB">
          <w:rPr>
            <w:webHidden/>
          </w:rPr>
          <w:tab/>
        </w:r>
        <w:r w:rsidR="00B60CDB">
          <w:rPr>
            <w:webHidden/>
          </w:rPr>
          <w:fldChar w:fldCharType="begin"/>
        </w:r>
        <w:r w:rsidR="00B60CDB">
          <w:rPr>
            <w:webHidden/>
          </w:rPr>
          <w:instrText xml:space="preserve"> PAGEREF _Toc14440327 \h </w:instrText>
        </w:r>
        <w:r w:rsidR="00B60CDB">
          <w:rPr>
            <w:webHidden/>
          </w:rPr>
        </w:r>
        <w:r w:rsidR="00B60CDB">
          <w:rPr>
            <w:webHidden/>
          </w:rPr>
          <w:fldChar w:fldCharType="separate"/>
        </w:r>
        <w:r w:rsidR="00B60CDB">
          <w:rPr>
            <w:webHidden/>
          </w:rPr>
          <w:t>143</w:t>
        </w:r>
        <w:r w:rsidR="00B60CDB">
          <w:rPr>
            <w:webHidden/>
          </w:rPr>
          <w:fldChar w:fldCharType="end"/>
        </w:r>
      </w:hyperlink>
    </w:p>
    <w:p w14:paraId="3AAAC38A" w14:textId="20C6BA73" w:rsidR="00B60CDB" w:rsidRDefault="00E86F7F">
      <w:pPr>
        <w:pStyle w:val="22"/>
        <w:ind w:left="720"/>
        <w:rPr>
          <w:rFonts w:asciiTheme="minorHAnsi" w:eastAsiaTheme="minorEastAsia" w:hAnsiTheme="minorHAnsi" w:cstheme="minorBidi"/>
          <w:sz w:val="21"/>
          <w:szCs w:val="22"/>
        </w:rPr>
      </w:pPr>
      <w:hyperlink w:anchor="_Toc14440328" w:history="1">
        <w:r w:rsidR="00B60CDB" w:rsidRPr="00BA6FD6">
          <w:rPr>
            <w:rStyle w:val="ab"/>
            <w14:scene3d>
              <w14:camera w14:prst="orthographicFront"/>
              <w14:lightRig w14:rig="threePt" w14:dir="t">
                <w14:rot w14:lat="0" w14:lon="0" w14:rev="0"/>
              </w14:lightRig>
            </w14:scene3d>
          </w:rPr>
          <w:t>12.8</w:t>
        </w:r>
        <w:r w:rsidR="00B60CDB" w:rsidRPr="00BA6FD6">
          <w:rPr>
            <w:rStyle w:val="ab"/>
          </w:rPr>
          <w:t xml:space="preserve"> Configure Combined Alarm</w:t>
        </w:r>
        <w:r w:rsidR="00B60CDB">
          <w:rPr>
            <w:webHidden/>
          </w:rPr>
          <w:tab/>
        </w:r>
        <w:r w:rsidR="00B60CDB">
          <w:rPr>
            <w:webHidden/>
          </w:rPr>
          <w:fldChar w:fldCharType="begin"/>
        </w:r>
        <w:r w:rsidR="00B60CDB">
          <w:rPr>
            <w:webHidden/>
          </w:rPr>
          <w:instrText xml:space="preserve"> PAGEREF _Toc14440328 \h </w:instrText>
        </w:r>
        <w:r w:rsidR="00B60CDB">
          <w:rPr>
            <w:webHidden/>
          </w:rPr>
        </w:r>
        <w:r w:rsidR="00B60CDB">
          <w:rPr>
            <w:webHidden/>
          </w:rPr>
          <w:fldChar w:fldCharType="separate"/>
        </w:r>
        <w:r w:rsidR="00B60CDB">
          <w:rPr>
            <w:webHidden/>
          </w:rPr>
          <w:t>145</w:t>
        </w:r>
        <w:r w:rsidR="00B60CDB">
          <w:rPr>
            <w:webHidden/>
          </w:rPr>
          <w:fldChar w:fldCharType="end"/>
        </w:r>
      </w:hyperlink>
    </w:p>
    <w:p w14:paraId="441C571B" w14:textId="103EA667" w:rsidR="00B60CDB" w:rsidRDefault="00E86F7F">
      <w:pPr>
        <w:pStyle w:val="22"/>
        <w:ind w:left="720"/>
        <w:rPr>
          <w:rFonts w:asciiTheme="minorHAnsi" w:eastAsiaTheme="minorEastAsia" w:hAnsiTheme="minorHAnsi" w:cstheme="minorBidi"/>
          <w:sz w:val="21"/>
          <w:szCs w:val="22"/>
        </w:rPr>
      </w:pPr>
      <w:hyperlink w:anchor="_Toc14440329" w:history="1">
        <w:r w:rsidR="00B60CDB" w:rsidRPr="00BA6FD6">
          <w:rPr>
            <w:rStyle w:val="ab"/>
            <w14:scene3d>
              <w14:camera w14:prst="orthographicFront"/>
              <w14:lightRig w14:rig="threePt" w14:dir="t">
                <w14:rot w14:lat="0" w14:lon="0" w14:rev="0"/>
              </w14:lightRig>
            </w14:scene3d>
          </w:rPr>
          <w:t>12.9</w:t>
        </w:r>
        <w:r w:rsidR="00B60CDB" w:rsidRPr="00BA6FD6">
          <w:rPr>
            <w:rStyle w:val="ab"/>
          </w:rPr>
          <w:t xml:space="preserve"> Setting Alarm Linkage Actions</w:t>
        </w:r>
        <w:r w:rsidR="00B60CDB">
          <w:rPr>
            <w:webHidden/>
          </w:rPr>
          <w:tab/>
        </w:r>
        <w:r w:rsidR="00B60CDB">
          <w:rPr>
            <w:webHidden/>
          </w:rPr>
          <w:fldChar w:fldCharType="begin"/>
        </w:r>
        <w:r w:rsidR="00B60CDB">
          <w:rPr>
            <w:webHidden/>
          </w:rPr>
          <w:instrText xml:space="preserve"> PAGEREF _Toc14440329 \h </w:instrText>
        </w:r>
        <w:r w:rsidR="00B60CDB">
          <w:rPr>
            <w:webHidden/>
          </w:rPr>
        </w:r>
        <w:r w:rsidR="00B60CDB">
          <w:rPr>
            <w:webHidden/>
          </w:rPr>
          <w:fldChar w:fldCharType="separate"/>
        </w:r>
        <w:r w:rsidR="00B60CDB">
          <w:rPr>
            <w:webHidden/>
          </w:rPr>
          <w:t>146</w:t>
        </w:r>
        <w:r w:rsidR="00B60CDB">
          <w:rPr>
            <w:webHidden/>
          </w:rPr>
          <w:fldChar w:fldCharType="end"/>
        </w:r>
      </w:hyperlink>
    </w:p>
    <w:p w14:paraId="0E4675B6" w14:textId="50726FD1" w:rsidR="00B60CDB" w:rsidRDefault="00E86F7F">
      <w:pPr>
        <w:pStyle w:val="33"/>
        <w:ind w:left="1080"/>
        <w:rPr>
          <w:rFonts w:asciiTheme="minorHAnsi" w:eastAsiaTheme="minorEastAsia" w:hAnsiTheme="minorHAnsi" w:cstheme="minorBidi"/>
          <w:sz w:val="21"/>
          <w:szCs w:val="22"/>
        </w:rPr>
      </w:pPr>
      <w:hyperlink w:anchor="_Toc14440330" w:history="1">
        <w:r w:rsidR="00B60CDB" w:rsidRPr="00BA6FD6">
          <w:rPr>
            <w:rStyle w:val="ab"/>
            <w14:scene3d>
              <w14:camera w14:prst="orthographicFront"/>
              <w14:lightRig w14:rig="threePt" w14:dir="t">
                <w14:rot w14:lat="0" w14:lon="0" w14:rev="0"/>
              </w14:lightRig>
            </w14:scene3d>
          </w:rPr>
          <w:t>12.9.1</w:t>
        </w:r>
        <w:r w:rsidR="00B60CDB" w:rsidRPr="00BA6FD6">
          <w:rPr>
            <w:rStyle w:val="ab"/>
          </w:rPr>
          <w:t xml:space="preserve"> Configure Auto-Switch Full Screen Monitoring</w:t>
        </w:r>
        <w:r w:rsidR="00B60CDB">
          <w:rPr>
            <w:webHidden/>
          </w:rPr>
          <w:tab/>
        </w:r>
        <w:r w:rsidR="00B60CDB">
          <w:rPr>
            <w:webHidden/>
          </w:rPr>
          <w:fldChar w:fldCharType="begin"/>
        </w:r>
        <w:r w:rsidR="00B60CDB">
          <w:rPr>
            <w:webHidden/>
          </w:rPr>
          <w:instrText xml:space="preserve"> PAGEREF _Toc14440330 \h </w:instrText>
        </w:r>
        <w:r w:rsidR="00B60CDB">
          <w:rPr>
            <w:webHidden/>
          </w:rPr>
        </w:r>
        <w:r w:rsidR="00B60CDB">
          <w:rPr>
            <w:webHidden/>
          </w:rPr>
          <w:fldChar w:fldCharType="separate"/>
        </w:r>
        <w:r w:rsidR="00B60CDB">
          <w:rPr>
            <w:webHidden/>
          </w:rPr>
          <w:t>146</w:t>
        </w:r>
        <w:r w:rsidR="00B60CDB">
          <w:rPr>
            <w:webHidden/>
          </w:rPr>
          <w:fldChar w:fldCharType="end"/>
        </w:r>
      </w:hyperlink>
    </w:p>
    <w:p w14:paraId="401E84DC" w14:textId="772DD4F8" w:rsidR="00B60CDB" w:rsidRDefault="00E86F7F">
      <w:pPr>
        <w:pStyle w:val="33"/>
        <w:ind w:left="1080"/>
        <w:rPr>
          <w:rFonts w:asciiTheme="minorHAnsi" w:eastAsiaTheme="minorEastAsia" w:hAnsiTheme="minorHAnsi" w:cstheme="minorBidi"/>
          <w:sz w:val="21"/>
          <w:szCs w:val="22"/>
        </w:rPr>
      </w:pPr>
      <w:hyperlink w:anchor="_Toc14440331" w:history="1">
        <w:r w:rsidR="00B60CDB" w:rsidRPr="00BA6FD6">
          <w:rPr>
            <w:rStyle w:val="ab"/>
            <w14:scene3d>
              <w14:camera w14:prst="orthographicFront"/>
              <w14:lightRig w14:rig="threePt" w14:dir="t">
                <w14:rot w14:lat="0" w14:lon="0" w14:rev="0"/>
              </w14:lightRig>
            </w14:scene3d>
          </w:rPr>
          <w:t>12.9.2</w:t>
        </w:r>
        <w:r w:rsidR="00B60CDB" w:rsidRPr="00BA6FD6">
          <w:rPr>
            <w:rStyle w:val="ab"/>
          </w:rPr>
          <w:t xml:space="preserve"> Configure Audio Warning</w:t>
        </w:r>
        <w:r w:rsidR="00B60CDB">
          <w:rPr>
            <w:webHidden/>
          </w:rPr>
          <w:tab/>
        </w:r>
        <w:r w:rsidR="00B60CDB">
          <w:rPr>
            <w:webHidden/>
          </w:rPr>
          <w:fldChar w:fldCharType="begin"/>
        </w:r>
        <w:r w:rsidR="00B60CDB">
          <w:rPr>
            <w:webHidden/>
          </w:rPr>
          <w:instrText xml:space="preserve"> PAGEREF _Toc14440331 \h </w:instrText>
        </w:r>
        <w:r w:rsidR="00B60CDB">
          <w:rPr>
            <w:webHidden/>
          </w:rPr>
        </w:r>
        <w:r w:rsidR="00B60CDB">
          <w:rPr>
            <w:webHidden/>
          </w:rPr>
          <w:fldChar w:fldCharType="separate"/>
        </w:r>
        <w:r w:rsidR="00B60CDB">
          <w:rPr>
            <w:webHidden/>
          </w:rPr>
          <w:t>147</w:t>
        </w:r>
        <w:r w:rsidR="00B60CDB">
          <w:rPr>
            <w:webHidden/>
          </w:rPr>
          <w:fldChar w:fldCharType="end"/>
        </w:r>
      </w:hyperlink>
    </w:p>
    <w:p w14:paraId="6DDBB92C" w14:textId="7DEF324C" w:rsidR="00B60CDB" w:rsidRDefault="00E86F7F">
      <w:pPr>
        <w:pStyle w:val="33"/>
        <w:ind w:left="1080"/>
        <w:rPr>
          <w:rFonts w:asciiTheme="minorHAnsi" w:eastAsiaTheme="minorEastAsia" w:hAnsiTheme="minorHAnsi" w:cstheme="minorBidi"/>
          <w:sz w:val="21"/>
          <w:szCs w:val="22"/>
        </w:rPr>
      </w:pPr>
      <w:hyperlink w:anchor="_Toc14440332" w:history="1">
        <w:r w:rsidR="00B60CDB" w:rsidRPr="00BA6FD6">
          <w:rPr>
            <w:rStyle w:val="ab"/>
            <w14:scene3d>
              <w14:camera w14:prst="orthographicFront"/>
              <w14:lightRig w14:rig="threePt" w14:dir="t">
                <w14:rot w14:lat="0" w14:lon="0" w14:rev="0"/>
              </w14:lightRig>
            </w14:scene3d>
          </w:rPr>
          <w:t>12.9.3</w:t>
        </w:r>
        <w:r w:rsidR="00B60CDB" w:rsidRPr="00BA6FD6">
          <w:rPr>
            <w:rStyle w:val="ab"/>
          </w:rPr>
          <w:t xml:space="preserve"> Notify Surveillance Center</w:t>
        </w:r>
        <w:r w:rsidR="00B60CDB">
          <w:rPr>
            <w:webHidden/>
          </w:rPr>
          <w:tab/>
        </w:r>
        <w:r w:rsidR="00B60CDB">
          <w:rPr>
            <w:webHidden/>
          </w:rPr>
          <w:fldChar w:fldCharType="begin"/>
        </w:r>
        <w:r w:rsidR="00B60CDB">
          <w:rPr>
            <w:webHidden/>
          </w:rPr>
          <w:instrText xml:space="preserve"> PAGEREF _Toc14440332 \h </w:instrText>
        </w:r>
        <w:r w:rsidR="00B60CDB">
          <w:rPr>
            <w:webHidden/>
          </w:rPr>
        </w:r>
        <w:r w:rsidR="00B60CDB">
          <w:rPr>
            <w:webHidden/>
          </w:rPr>
          <w:fldChar w:fldCharType="separate"/>
        </w:r>
        <w:r w:rsidR="00B60CDB">
          <w:rPr>
            <w:webHidden/>
          </w:rPr>
          <w:t>147</w:t>
        </w:r>
        <w:r w:rsidR="00B60CDB">
          <w:rPr>
            <w:webHidden/>
          </w:rPr>
          <w:fldChar w:fldCharType="end"/>
        </w:r>
      </w:hyperlink>
    </w:p>
    <w:p w14:paraId="215BB13E" w14:textId="073572B3" w:rsidR="00B60CDB" w:rsidRDefault="00E86F7F">
      <w:pPr>
        <w:pStyle w:val="33"/>
        <w:ind w:left="1080"/>
        <w:rPr>
          <w:rFonts w:asciiTheme="minorHAnsi" w:eastAsiaTheme="minorEastAsia" w:hAnsiTheme="minorHAnsi" w:cstheme="minorBidi"/>
          <w:sz w:val="21"/>
          <w:szCs w:val="22"/>
        </w:rPr>
      </w:pPr>
      <w:hyperlink w:anchor="_Toc14440333" w:history="1">
        <w:r w:rsidR="00B60CDB" w:rsidRPr="00BA6FD6">
          <w:rPr>
            <w:rStyle w:val="ab"/>
            <w14:scene3d>
              <w14:camera w14:prst="orthographicFront"/>
              <w14:lightRig w14:rig="threePt" w14:dir="t">
                <w14:rot w14:lat="0" w14:lon="0" w14:rev="0"/>
              </w14:lightRig>
            </w14:scene3d>
          </w:rPr>
          <w:t>12.9.4</w:t>
        </w:r>
        <w:r w:rsidR="00B60CDB" w:rsidRPr="00BA6FD6">
          <w:rPr>
            <w:rStyle w:val="ab"/>
          </w:rPr>
          <w:t xml:space="preserve"> Configure E-mail Linkage</w:t>
        </w:r>
        <w:r w:rsidR="00B60CDB">
          <w:rPr>
            <w:webHidden/>
          </w:rPr>
          <w:tab/>
        </w:r>
        <w:r w:rsidR="00B60CDB">
          <w:rPr>
            <w:webHidden/>
          </w:rPr>
          <w:fldChar w:fldCharType="begin"/>
        </w:r>
        <w:r w:rsidR="00B60CDB">
          <w:rPr>
            <w:webHidden/>
          </w:rPr>
          <w:instrText xml:space="preserve"> PAGEREF _Toc14440333 \h </w:instrText>
        </w:r>
        <w:r w:rsidR="00B60CDB">
          <w:rPr>
            <w:webHidden/>
          </w:rPr>
        </w:r>
        <w:r w:rsidR="00B60CDB">
          <w:rPr>
            <w:webHidden/>
          </w:rPr>
          <w:fldChar w:fldCharType="separate"/>
        </w:r>
        <w:r w:rsidR="00B60CDB">
          <w:rPr>
            <w:webHidden/>
          </w:rPr>
          <w:t>147</w:t>
        </w:r>
        <w:r w:rsidR="00B60CDB">
          <w:rPr>
            <w:webHidden/>
          </w:rPr>
          <w:fldChar w:fldCharType="end"/>
        </w:r>
      </w:hyperlink>
    </w:p>
    <w:p w14:paraId="55AB4C7F" w14:textId="3F699E1D" w:rsidR="00B60CDB" w:rsidRDefault="00E86F7F">
      <w:pPr>
        <w:pStyle w:val="33"/>
        <w:ind w:left="1080"/>
        <w:rPr>
          <w:rFonts w:asciiTheme="minorHAnsi" w:eastAsiaTheme="minorEastAsia" w:hAnsiTheme="minorHAnsi" w:cstheme="minorBidi"/>
          <w:sz w:val="21"/>
          <w:szCs w:val="22"/>
        </w:rPr>
      </w:pPr>
      <w:hyperlink w:anchor="_Toc14440334" w:history="1">
        <w:r w:rsidR="00B60CDB" w:rsidRPr="00BA6FD6">
          <w:rPr>
            <w:rStyle w:val="ab"/>
            <w14:scene3d>
              <w14:camera w14:prst="orthographicFront"/>
              <w14:lightRig w14:rig="threePt" w14:dir="t">
                <w14:rot w14:lat="0" w14:lon="0" w14:rev="0"/>
              </w14:lightRig>
            </w14:scene3d>
          </w:rPr>
          <w:t>12.9.5</w:t>
        </w:r>
        <w:r w:rsidR="00B60CDB" w:rsidRPr="00BA6FD6">
          <w:rPr>
            <w:rStyle w:val="ab"/>
          </w:rPr>
          <w:t xml:space="preserve"> Trigger Alarm Outputs</w:t>
        </w:r>
        <w:r w:rsidR="00B60CDB">
          <w:rPr>
            <w:webHidden/>
          </w:rPr>
          <w:tab/>
        </w:r>
        <w:r w:rsidR="00B60CDB">
          <w:rPr>
            <w:webHidden/>
          </w:rPr>
          <w:fldChar w:fldCharType="begin"/>
        </w:r>
        <w:r w:rsidR="00B60CDB">
          <w:rPr>
            <w:webHidden/>
          </w:rPr>
          <w:instrText xml:space="preserve"> PAGEREF _Toc14440334 \h </w:instrText>
        </w:r>
        <w:r w:rsidR="00B60CDB">
          <w:rPr>
            <w:webHidden/>
          </w:rPr>
        </w:r>
        <w:r w:rsidR="00B60CDB">
          <w:rPr>
            <w:webHidden/>
          </w:rPr>
          <w:fldChar w:fldCharType="separate"/>
        </w:r>
        <w:r w:rsidR="00B60CDB">
          <w:rPr>
            <w:webHidden/>
          </w:rPr>
          <w:t>148</w:t>
        </w:r>
        <w:r w:rsidR="00B60CDB">
          <w:rPr>
            <w:webHidden/>
          </w:rPr>
          <w:fldChar w:fldCharType="end"/>
        </w:r>
      </w:hyperlink>
    </w:p>
    <w:p w14:paraId="27A28E16" w14:textId="175D34EB" w:rsidR="00B60CDB" w:rsidRDefault="00E86F7F">
      <w:pPr>
        <w:pStyle w:val="33"/>
        <w:ind w:left="1080"/>
        <w:rPr>
          <w:rFonts w:asciiTheme="minorHAnsi" w:eastAsiaTheme="minorEastAsia" w:hAnsiTheme="minorHAnsi" w:cstheme="minorBidi"/>
          <w:sz w:val="21"/>
          <w:szCs w:val="22"/>
        </w:rPr>
      </w:pPr>
      <w:hyperlink w:anchor="_Toc14440335" w:history="1">
        <w:r w:rsidR="00B60CDB" w:rsidRPr="00BA6FD6">
          <w:rPr>
            <w:rStyle w:val="ab"/>
            <w14:scene3d>
              <w14:camera w14:prst="orthographicFront"/>
              <w14:lightRig w14:rig="threePt" w14:dir="t">
                <w14:rot w14:lat="0" w14:lon="0" w14:rev="0"/>
              </w14:lightRig>
            </w14:scene3d>
          </w:rPr>
          <w:t>12.9.6</w:t>
        </w:r>
        <w:r w:rsidR="00B60CDB" w:rsidRPr="00BA6FD6">
          <w:rPr>
            <w:rStyle w:val="ab"/>
          </w:rPr>
          <w:t xml:space="preserve"> Configure PTZ Linkage</w:t>
        </w:r>
        <w:r w:rsidR="00B60CDB">
          <w:rPr>
            <w:webHidden/>
          </w:rPr>
          <w:tab/>
        </w:r>
        <w:r w:rsidR="00B60CDB">
          <w:rPr>
            <w:webHidden/>
          </w:rPr>
          <w:fldChar w:fldCharType="begin"/>
        </w:r>
        <w:r w:rsidR="00B60CDB">
          <w:rPr>
            <w:webHidden/>
          </w:rPr>
          <w:instrText xml:space="preserve"> PAGEREF _Toc14440335 \h </w:instrText>
        </w:r>
        <w:r w:rsidR="00B60CDB">
          <w:rPr>
            <w:webHidden/>
          </w:rPr>
        </w:r>
        <w:r w:rsidR="00B60CDB">
          <w:rPr>
            <w:webHidden/>
          </w:rPr>
          <w:fldChar w:fldCharType="separate"/>
        </w:r>
        <w:r w:rsidR="00B60CDB">
          <w:rPr>
            <w:webHidden/>
          </w:rPr>
          <w:t>148</w:t>
        </w:r>
        <w:r w:rsidR="00B60CDB">
          <w:rPr>
            <w:webHidden/>
          </w:rPr>
          <w:fldChar w:fldCharType="end"/>
        </w:r>
      </w:hyperlink>
    </w:p>
    <w:p w14:paraId="2231B5B0" w14:textId="54CFA5CB" w:rsidR="00B60CDB" w:rsidRDefault="00E86F7F">
      <w:pPr>
        <w:pStyle w:val="22"/>
        <w:ind w:left="720"/>
        <w:rPr>
          <w:rFonts w:asciiTheme="minorHAnsi" w:eastAsiaTheme="minorEastAsia" w:hAnsiTheme="minorHAnsi" w:cstheme="minorBidi"/>
          <w:sz w:val="21"/>
          <w:szCs w:val="22"/>
        </w:rPr>
      </w:pPr>
      <w:hyperlink w:anchor="_Toc14440336" w:history="1">
        <w:r w:rsidR="00B60CDB" w:rsidRPr="00BA6FD6">
          <w:rPr>
            <w:rStyle w:val="ab"/>
            <w14:scene3d>
              <w14:camera w14:prst="orthographicFront"/>
              <w14:lightRig w14:rig="threePt" w14:dir="t">
                <w14:rot w14:lat="0" w14:lon="0" w14:rev="0"/>
              </w14:lightRig>
            </w14:scene3d>
          </w:rPr>
          <w:t>12.10</w:t>
        </w:r>
        <w:r w:rsidR="00B60CDB" w:rsidRPr="00BA6FD6">
          <w:rPr>
            <w:rStyle w:val="ab"/>
          </w:rPr>
          <w:t xml:space="preserve"> Trigger or Clear Alarm Output Manually</w:t>
        </w:r>
        <w:r w:rsidR="00B60CDB">
          <w:rPr>
            <w:webHidden/>
          </w:rPr>
          <w:tab/>
        </w:r>
        <w:r w:rsidR="00B60CDB">
          <w:rPr>
            <w:webHidden/>
          </w:rPr>
          <w:fldChar w:fldCharType="begin"/>
        </w:r>
        <w:r w:rsidR="00B60CDB">
          <w:rPr>
            <w:webHidden/>
          </w:rPr>
          <w:instrText xml:space="preserve"> PAGEREF _Toc14440336 \h </w:instrText>
        </w:r>
        <w:r w:rsidR="00B60CDB">
          <w:rPr>
            <w:webHidden/>
          </w:rPr>
        </w:r>
        <w:r w:rsidR="00B60CDB">
          <w:rPr>
            <w:webHidden/>
          </w:rPr>
          <w:fldChar w:fldCharType="separate"/>
        </w:r>
        <w:r w:rsidR="00B60CDB">
          <w:rPr>
            <w:webHidden/>
          </w:rPr>
          <w:t>149</w:t>
        </w:r>
        <w:r w:rsidR="00B60CDB">
          <w:rPr>
            <w:webHidden/>
          </w:rPr>
          <w:fldChar w:fldCharType="end"/>
        </w:r>
      </w:hyperlink>
    </w:p>
    <w:p w14:paraId="6813F6A7" w14:textId="436AF46F"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337" w:history="1">
        <w:r w:rsidR="00B60CDB" w:rsidRPr="00BA6FD6">
          <w:rPr>
            <w:rStyle w:val="ab"/>
            <w:rFonts w:eastAsia="Helvetica Narrow"/>
            <w:noProof/>
            <w:kern w:val="0"/>
          </w:rPr>
          <w:t>Chapter 13 VCA Event Alarm</w:t>
        </w:r>
        <w:r w:rsidR="00B60CDB">
          <w:rPr>
            <w:noProof/>
            <w:webHidden/>
          </w:rPr>
          <w:tab/>
        </w:r>
        <w:r w:rsidR="00B60CDB">
          <w:rPr>
            <w:noProof/>
            <w:webHidden/>
          </w:rPr>
          <w:fldChar w:fldCharType="begin"/>
        </w:r>
        <w:r w:rsidR="00B60CDB">
          <w:rPr>
            <w:noProof/>
            <w:webHidden/>
          </w:rPr>
          <w:instrText xml:space="preserve"> PAGEREF _Toc14440337 \h </w:instrText>
        </w:r>
        <w:r w:rsidR="00B60CDB">
          <w:rPr>
            <w:noProof/>
            <w:webHidden/>
          </w:rPr>
        </w:r>
        <w:r w:rsidR="00B60CDB">
          <w:rPr>
            <w:noProof/>
            <w:webHidden/>
          </w:rPr>
          <w:fldChar w:fldCharType="separate"/>
        </w:r>
        <w:r w:rsidR="00B60CDB">
          <w:rPr>
            <w:noProof/>
            <w:webHidden/>
          </w:rPr>
          <w:t>150</w:t>
        </w:r>
        <w:r w:rsidR="00B60CDB">
          <w:rPr>
            <w:noProof/>
            <w:webHidden/>
          </w:rPr>
          <w:fldChar w:fldCharType="end"/>
        </w:r>
      </w:hyperlink>
    </w:p>
    <w:p w14:paraId="60EA5D13" w14:textId="3AEE6E78" w:rsidR="00B60CDB" w:rsidRDefault="00E86F7F">
      <w:pPr>
        <w:pStyle w:val="22"/>
        <w:ind w:left="720"/>
        <w:rPr>
          <w:rFonts w:asciiTheme="minorHAnsi" w:eastAsiaTheme="minorEastAsia" w:hAnsiTheme="minorHAnsi" w:cstheme="minorBidi"/>
          <w:sz w:val="21"/>
          <w:szCs w:val="22"/>
        </w:rPr>
      </w:pPr>
      <w:hyperlink w:anchor="_Toc14440338" w:history="1">
        <w:r w:rsidR="00B60CDB" w:rsidRPr="00BA6FD6">
          <w:rPr>
            <w:rStyle w:val="ab"/>
            <w14:scene3d>
              <w14:camera w14:prst="orthographicFront"/>
              <w14:lightRig w14:rig="threePt" w14:dir="t">
                <w14:rot w14:lat="0" w14:lon="0" w14:rev="0"/>
              </w14:lightRig>
            </w14:scene3d>
          </w:rPr>
          <w:t>13.1</w:t>
        </w:r>
        <w:r w:rsidR="00B60CDB" w:rsidRPr="00BA6FD6">
          <w:rPr>
            <w:rStyle w:val="ab"/>
          </w:rPr>
          <w:t xml:space="preserve"> Face Detection</w:t>
        </w:r>
        <w:r w:rsidR="00B60CDB">
          <w:rPr>
            <w:webHidden/>
          </w:rPr>
          <w:tab/>
        </w:r>
        <w:r w:rsidR="00B60CDB">
          <w:rPr>
            <w:webHidden/>
          </w:rPr>
          <w:fldChar w:fldCharType="begin"/>
        </w:r>
        <w:r w:rsidR="00B60CDB">
          <w:rPr>
            <w:webHidden/>
          </w:rPr>
          <w:instrText xml:space="preserve"> PAGEREF _Toc14440338 \h </w:instrText>
        </w:r>
        <w:r w:rsidR="00B60CDB">
          <w:rPr>
            <w:webHidden/>
          </w:rPr>
        </w:r>
        <w:r w:rsidR="00B60CDB">
          <w:rPr>
            <w:webHidden/>
          </w:rPr>
          <w:fldChar w:fldCharType="separate"/>
        </w:r>
        <w:r w:rsidR="00B60CDB">
          <w:rPr>
            <w:webHidden/>
          </w:rPr>
          <w:t>150</w:t>
        </w:r>
        <w:r w:rsidR="00B60CDB">
          <w:rPr>
            <w:webHidden/>
          </w:rPr>
          <w:fldChar w:fldCharType="end"/>
        </w:r>
      </w:hyperlink>
    </w:p>
    <w:p w14:paraId="1A019E23" w14:textId="06D90D92" w:rsidR="00B60CDB" w:rsidRDefault="00E86F7F">
      <w:pPr>
        <w:pStyle w:val="22"/>
        <w:ind w:left="720"/>
        <w:rPr>
          <w:rFonts w:asciiTheme="minorHAnsi" w:eastAsiaTheme="minorEastAsia" w:hAnsiTheme="minorHAnsi" w:cstheme="minorBidi"/>
          <w:sz w:val="21"/>
          <w:szCs w:val="22"/>
        </w:rPr>
      </w:pPr>
      <w:hyperlink w:anchor="_Toc14440339" w:history="1">
        <w:r w:rsidR="00B60CDB" w:rsidRPr="00BA6FD6">
          <w:rPr>
            <w:rStyle w:val="ab"/>
            <w14:scene3d>
              <w14:camera w14:prst="orthographicFront"/>
              <w14:lightRig w14:rig="threePt" w14:dir="t">
                <w14:rot w14:lat="0" w14:lon="0" w14:rev="0"/>
              </w14:lightRig>
            </w14:scene3d>
          </w:rPr>
          <w:t>13.2</w:t>
        </w:r>
        <w:r w:rsidR="00B60CDB" w:rsidRPr="00BA6FD6">
          <w:rPr>
            <w:rStyle w:val="ab"/>
          </w:rPr>
          <w:t xml:space="preserve"> Vehicle Detection</w:t>
        </w:r>
        <w:r w:rsidR="00B60CDB">
          <w:rPr>
            <w:webHidden/>
          </w:rPr>
          <w:tab/>
        </w:r>
        <w:r w:rsidR="00B60CDB">
          <w:rPr>
            <w:webHidden/>
          </w:rPr>
          <w:fldChar w:fldCharType="begin"/>
        </w:r>
        <w:r w:rsidR="00B60CDB">
          <w:rPr>
            <w:webHidden/>
          </w:rPr>
          <w:instrText xml:space="preserve"> PAGEREF _Toc14440339 \h </w:instrText>
        </w:r>
        <w:r w:rsidR="00B60CDB">
          <w:rPr>
            <w:webHidden/>
          </w:rPr>
        </w:r>
        <w:r w:rsidR="00B60CDB">
          <w:rPr>
            <w:webHidden/>
          </w:rPr>
          <w:fldChar w:fldCharType="separate"/>
        </w:r>
        <w:r w:rsidR="00B60CDB">
          <w:rPr>
            <w:webHidden/>
          </w:rPr>
          <w:t>151</w:t>
        </w:r>
        <w:r w:rsidR="00B60CDB">
          <w:rPr>
            <w:webHidden/>
          </w:rPr>
          <w:fldChar w:fldCharType="end"/>
        </w:r>
      </w:hyperlink>
    </w:p>
    <w:p w14:paraId="4B1C5E56" w14:textId="5237E3D3" w:rsidR="00B60CDB" w:rsidRDefault="00E86F7F">
      <w:pPr>
        <w:pStyle w:val="22"/>
        <w:ind w:left="720"/>
        <w:rPr>
          <w:rFonts w:asciiTheme="minorHAnsi" w:eastAsiaTheme="minorEastAsia" w:hAnsiTheme="minorHAnsi" w:cstheme="minorBidi"/>
          <w:sz w:val="21"/>
          <w:szCs w:val="22"/>
        </w:rPr>
      </w:pPr>
      <w:hyperlink w:anchor="_Toc14440340" w:history="1">
        <w:r w:rsidR="00B60CDB" w:rsidRPr="00BA6FD6">
          <w:rPr>
            <w:rStyle w:val="ab"/>
            <w14:scene3d>
              <w14:camera w14:prst="orthographicFront"/>
              <w14:lightRig w14:rig="threePt" w14:dir="t">
                <w14:rot w14:lat="0" w14:lon="0" w14:rev="0"/>
              </w14:lightRig>
            </w14:scene3d>
          </w:rPr>
          <w:t>13.3</w:t>
        </w:r>
        <w:r w:rsidR="00B60CDB" w:rsidRPr="00BA6FD6">
          <w:rPr>
            <w:rStyle w:val="ab"/>
          </w:rPr>
          <w:t xml:space="preserve"> Line Crossing Detection</w:t>
        </w:r>
        <w:r w:rsidR="00B60CDB">
          <w:rPr>
            <w:webHidden/>
          </w:rPr>
          <w:tab/>
        </w:r>
        <w:r w:rsidR="00B60CDB">
          <w:rPr>
            <w:webHidden/>
          </w:rPr>
          <w:fldChar w:fldCharType="begin"/>
        </w:r>
        <w:r w:rsidR="00B60CDB">
          <w:rPr>
            <w:webHidden/>
          </w:rPr>
          <w:instrText xml:space="preserve"> PAGEREF _Toc14440340 \h </w:instrText>
        </w:r>
        <w:r w:rsidR="00B60CDB">
          <w:rPr>
            <w:webHidden/>
          </w:rPr>
        </w:r>
        <w:r w:rsidR="00B60CDB">
          <w:rPr>
            <w:webHidden/>
          </w:rPr>
          <w:fldChar w:fldCharType="separate"/>
        </w:r>
        <w:r w:rsidR="00B60CDB">
          <w:rPr>
            <w:webHidden/>
          </w:rPr>
          <w:t>152</w:t>
        </w:r>
        <w:r w:rsidR="00B60CDB">
          <w:rPr>
            <w:webHidden/>
          </w:rPr>
          <w:fldChar w:fldCharType="end"/>
        </w:r>
      </w:hyperlink>
    </w:p>
    <w:p w14:paraId="1A5BD6DF" w14:textId="63A515A3" w:rsidR="00B60CDB" w:rsidRDefault="00E86F7F">
      <w:pPr>
        <w:pStyle w:val="22"/>
        <w:ind w:left="720"/>
        <w:rPr>
          <w:rFonts w:asciiTheme="minorHAnsi" w:eastAsiaTheme="minorEastAsia" w:hAnsiTheme="minorHAnsi" w:cstheme="minorBidi"/>
          <w:sz w:val="21"/>
          <w:szCs w:val="22"/>
        </w:rPr>
      </w:pPr>
      <w:hyperlink w:anchor="_Toc14440341" w:history="1">
        <w:r w:rsidR="00B60CDB" w:rsidRPr="00BA6FD6">
          <w:rPr>
            <w:rStyle w:val="ab"/>
            <w14:scene3d>
              <w14:camera w14:prst="orthographicFront"/>
              <w14:lightRig w14:rig="threePt" w14:dir="t">
                <w14:rot w14:lat="0" w14:lon="0" w14:rev="0"/>
              </w14:lightRig>
            </w14:scene3d>
          </w:rPr>
          <w:t>13.4</w:t>
        </w:r>
        <w:r w:rsidR="00B60CDB" w:rsidRPr="00BA6FD6">
          <w:rPr>
            <w:rStyle w:val="ab"/>
          </w:rPr>
          <w:t xml:space="preserve"> Intrusion Detection</w:t>
        </w:r>
        <w:r w:rsidR="00B60CDB">
          <w:rPr>
            <w:webHidden/>
          </w:rPr>
          <w:tab/>
        </w:r>
        <w:r w:rsidR="00B60CDB">
          <w:rPr>
            <w:webHidden/>
          </w:rPr>
          <w:fldChar w:fldCharType="begin"/>
        </w:r>
        <w:r w:rsidR="00B60CDB">
          <w:rPr>
            <w:webHidden/>
          </w:rPr>
          <w:instrText xml:space="preserve"> PAGEREF _Toc14440341 \h </w:instrText>
        </w:r>
        <w:r w:rsidR="00B60CDB">
          <w:rPr>
            <w:webHidden/>
          </w:rPr>
        </w:r>
        <w:r w:rsidR="00B60CDB">
          <w:rPr>
            <w:webHidden/>
          </w:rPr>
          <w:fldChar w:fldCharType="separate"/>
        </w:r>
        <w:r w:rsidR="00B60CDB">
          <w:rPr>
            <w:webHidden/>
          </w:rPr>
          <w:t>154</w:t>
        </w:r>
        <w:r w:rsidR="00B60CDB">
          <w:rPr>
            <w:webHidden/>
          </w:rPr>
          <w:fldChar w:fldCharType="end"/>
        </w:r>
      </w:hyperlink>
    </w:p>
    <w:p w14:paraId="504EE361" w14:textId="66FF685C" w:rsidR="00B60CDB" w:rsidRDefault="00E86F7F">
      <w:pPr>
        <w:pStyle w:val="22"/>
        <w:ind w:left="720"/>
        <w:rPr>
          <w:rFonts w:asciiTheme="minorHAnsi" w:eastAsiaTheme="minorEastAsia" w:hAnsiTheme="minorHAnsi" w:cstheme="minorBidi"/>
          <w:sz w:val="21"/>
          <w:szCs w:val="22"/>
        </w:rPr>
      </w:pPr>
      <w:hyperlink w:anchor="_Toc14440342" w:history="1">
        <w:r w:rsidR="00B60CDB" w:rsidRPr="00BA6FD6">
          <w:rPr>
            <w:rStyle w:val="ab"/>
            <w14:scene3d>
              <w14:camera w14:prst="orthographicFront"/>
              <w14:lightRig w14:rig="threePt" w14:dir="t">
                <w14:rot w14:lat="0" w14:lon="0" w14:rev="0"/>
              </w14:lightRig>
            </w14:scene3d>
          </w:rPr>
          <w:t>13.5</w:t>
        </w:r>
        <w:r w:rsidR="00B60CDB" w:rsidRPr="00BA6FD6">
          <w:rPr>
            <w:rStyle w:val="ab"/>
          </w:rPr>
          <w:t xml:space="preserve"> Region Entrance Detection</w:t>
        </w:r>
        <w:r w:rsidR="00B60CDB">
          <w:rPr>
            <w:webHidden/>
          </w:rPr>
          <w:tab/>
        </w:r>
        <w:r w:rsidR="00B60CDB">
          <w:rPr>
            <w:webHidden/>
          </w:rPr>
          <w:fldChar w:fldCharType="begin"/>
        </w:r>
        <w:r w:rsidR="00B60CDB">
          <w:rPr>
            <w:webHidden/>
          </w:rPr>
          <w:instrText xml:space="preserve"> PAGEREF _Toc14440342 \h </w:instrText>
        </w:r>
        <w:r w:rsidR="00B60CDB">
          <w:rPr>
            <w:webHidden/>
          </w:rPr>
        </w:r>
        <w:r w:rsidR="00B60CDB">
          <w:rPr>
            <w:webHidden/>
          </w:rPr>
          <w:fldChar w:fldCharType="separate"/>
        </w:r>
        <w:r w:rsidR="00B60CDB">
          <w:rPr>
            <w:webHidden/>
          </w:rPr>
          <w:t>155</w:t>
        </w:r>
        <w:r w:rsidR="00B60CDB">
          <w:rPr>
            <w:webHidden/>
          </w:rPr>
          <w:fldChar w:fldCharType="end"/>
        </w:r>
      </w:hyperlink>
    </w:p>
    <w:p w14:paraId="7D75ED2E" w14:textId="29516232" w:rsidR="00B60CDB" w:rsidRDefault="00E86F7F">
      <w:pPr>
        <w:pStyle w:val="22"/>
        <w:ind w:left="720"/>
        <w:rPr>
          <w:rFonts w:asciiTheme="minorHAnsi" w:eastAsiaTheme="minorEastAsia" w:hAnsiTheme="minorHAnsi" w:cstheme="minorBidi"/>
          <w:sz w:val="21"/>
          <w:szCs w:val="22"/>
        </w:rPr>
      </w:pPr>
      <w:hyperlink w:anchor="_Toc14440343" w:history="1">
        <w:r w:rsidR="00B60CDB" w:rsidRPr="00BA6FD6">
          <w:rPr>
            <w:rStyle w:val="ab"/>
            <w14:scene3d>
              <w14:camera w14:prst="orthographicFront"/>
              <w14:lightRig w14:rig="threePt" w14:dir="t">
                <w14:rot w14:lat="0" w14:lon="0" w14:rev="0"/>
              </w14:lightRig>
            </w14:scene3d>
          </w:rPr>
          <w:t>13.6</w:t>
        </w:r>
        <w:r w:rsidR="00B60CDB" w:rsidRPr="00BA6FD6">
          <w:rPr>
            <w:rStyle w:val="ab"/>
          </w:rPr>
          <w:t xml:space="preserve"> Region Exiting Detection</w:t>
        </w:r>
        <w:r w:rsidR="00B60CDB">
          <w:rPr>
            <w:webHidden/>
          </w:rPr>
          <w:tab/>
        </w:r>
        <w:r w:rsidR="00B60CDB">
          <w:rPr>
            <w:webHidden/>
          </w:rPr>
          <w:fldChar w:fldCharType="begin"/>
        </w:r>
        <w:r w:rsidR="00B60CDB">
          <w:rPr>
            <w:webHidden/>
          </w:rPr>
          <w:instrText xml:space="preserve"> PAGEREF _Toc14440343 \h </w:instrText>
        </w:r>
        <w:r w:rsidR="00B60CDB">
          <w:rPr>
            <w:webHidden/>
          </w:rPr>
        </w:r>
        <w:r w:rsidR="00B60CDB">
          <w:rPr>
            <w:webHidden/>
          </w:rPr>
          <w:fldChar w:fldCharType="separate"/>
        </w:r>
        <w:r w:rsidR="00B60CDB">
          <w:rPr>
            <w:webHidden/>
          </w:rPr>
          <w:t>156</w:t>
        </w:r>
        <w:r w:rsidR="00B60CDB">
          <w:rPr>
            <w:webHidden/>
          </w:rPr>
          <w:fldChar w:fldCharType="end"/>
        </w:r>
      </w:hyperlink>
    </w:p>
    <w:p w14:paraId="301901F6" w14:textId="66DD8896" w:rsidR="00B60CDB" w:rsidRDefault="00E86F7F">
      <w:pPr>
        <w:pStyle w:val="22"/>
        <w:ind w:left="720"/>
        <w:rPr>
          <w:rFonts w:asciiTheme="minorHAnsi" w:eastAsiaTheme="minorEastAsia" w:hAnsiTheme="minorHAnsi" w:cstheme="minorBidi"/>
          <w:sz w:val="21"/>
          <w:szCs w:val="22"/>
        </w:rPr>
      </w:pPr>
      <w:hyperlink w:anchor="_Toc14440344" w:history="1">
        <w:r w:rsidR="00B60CDB" w:rsidRPr="00BA6FD6">
          <w:rPr>
            <w:rStyle w:val="ab"/>
            <w14:scene3d>
              <w14:camera w14:prst="orthographicFront"/>
              <w14:lightRig w14:rig="threePt" w14:dir="t">
                <w14:rot w14:lat="0" w14:lon="0" w14:rev="0"/>
              </w14:lightRig>
            </w14:scene3d>
          </w:rPr>
          <w:t>13.7</w:t>
        </w:r>
        <w:r w:rsidR="00B60CDB" w:rsidRPr="00BA6FD6">
          <w:rPr>
            <w:rStyle w:val="ab"/>
          </w:rPr>
          <w:t xml:space="preserve"> Loitering Detection</w:t>
        </w:r>
        <w:r w:rsidR="00B60CDB">
          <w:rPr>
            <w:webHidden/>
          </w:rPr>
          <w:tab/>
        </w:r>
        <w:r w:rsidR="00B60CDB">
          <w:rPr>
            <w:webHidden/>
          </w:rPr>
          <w:fldChar w:fldCharType="begin"/>
        </w:r>
        <w:r w:rsidR="00B60CDB">
          <w:rPr>
            <w:webHidden/>
          </w:rPr>
          <w:instrText xml:space="preserve"> PAGEREF _Toc14440344 \h </w:instrText>
        </w:r>
        <w:r w:rsidR="00B60CDB">
          <w:rPr>
            <w:webHidden/>
          </w:rPr>
        </w:r>
        <w:r w:rsidR="00B60CDB">
          <w:rPr>
            <w:webHidden/>
          </w:rPr>
          <w:fldChar w:fldCharType="separate"/>
        </w:r>
        <w:r w:rsidR="00B60CDB">
          <w:rPr>
            <w:webHidden/>
          </w:rPr>
          <w:t>157</w:t>
        </w:r>
        <w:r w:rsidR="00B60CDB">
          <w:rPr>
            <w:webHidden/>
          </w:rPr>
          <w:fldChar w:fldCharType="end"/>
        </w:r>
      </w:hyperlink>
    </w:p>
    <w:p w14:paraId="4A6D04C5" w14:textId="2AD92746" w:rsidR="00B60CDB" w:rsidRDefault="00E86F7F">
      <w:pPr>
        <w:pStyle w:val="22"/>
        <w:ind w:left="720"/>
        <w:rPr>
          <w:rFonts w:asciiTheme="minorHAnsi" w:eastAsiaTheme="minorEastAsia" w:hAnsiTheme="minorHAnsi" w:cstheme="minorBidi"/>
          <w:sz w:val="21"/>
          <w:szCs w:val="22"/>
        </w:rPr>
      </w:pPr>
      <w:hyperlink w:anchor="_Toc14440345" w:history="1">
        <w:r w:rsidR="00B60CDB" w:rsidRPr="00BA6FD6">
          <w:rPr>
            <w:rStyle w:val="ab"/>
            <w14:scene3d>
              <w14:camera w14:prst="orthographicFront"/>
              <w14:lightRig w14:rig="threePt" w14:dir="t">
                <w14:rot w14:lat="0" w14:lon="0" w14:rev="0"/>
              </w14:lightRig>
            </w14:scene3d>
          </w:rPr>
          <w:t>13.8</w:t>
        </w:r>
        <w:r w:rsidR="00B60CDB" w:rsidRPr="00BA6FD6">
          <w:rPr>
            <w:rStyle w:val="ab"/>
          </w:rPr>
          <w:t xml:space="preserve"> People Gathering Detection</w:t>
        </w:r>
        <w:r w:rsidR="00B60CDB">
          <w:rPr>
            <w:webHidden/>
          </w:rPr>
          <w:tab/>
        </w:r>
        <w:r w:rsidR="00B60CDB">
          <w:rPr>
            <w:webHidden/>
          </w:rPr>
          <w:fldChar w:fldCharType="begin"/>
        </w:r>
        <w:r w:rsidR="00B60CDB">
          <w:rPr>
            <w:webHidden/>
          </w:rPr>
          <w:instrText xml:space="preserve"> PAGEREF _Toc14440345 \h </w:instrText>
        </w:r>
        <w:r w:rsidR="00B60CDB">
          <w:rPr>
            <w:webHidden/>
          </w:rPr>
        </w:r>
        <w:r w:rsidR="00B60CDB">
          <w:rPr>
            <w:webHidden/>
          </w:rPr>
          <w:fldChar w:fldCharType="separate"/>
        </w:r>
        <w:r w:rsidR="00B60CDB">
          <w:rPr>
            <w:webHidden/>
          </w:rPr>
          <w:t>159</w:t>
        </w:r>
        <w:r w:rsidR="00B60CDB">
          <w:rPr>
            <w:webHidden/>
          </w:rPr>
          <w:fldChar w:fldCharType="end"/>
        </w:r>
      </w:hyperlink>
    </w:p>
    <w:p w14:paraId="535CE191" w14:textId="5B14A9E6" w:rsidR="00B60CDB" w:rsidRDefault="00E86F7F">
      <w:pPr>
        <w:pStyle w:val="22"/>
        <w:ind w:left="720"/>
        <w:rPr>
          <w:rFonts w:asciiTheme="minorHAnsi" w:eastAsiaTheme="minorEastAsia" w:hAnsiTheme="minorHAnsi" w:cstheme="minorBidi"/>
          <w:sz w:val="21"/>
          <w:szCs w:val="22"/>
        </w:rPr>
      </w:pPr>
      <w:hyperlink w:anchor="_Toc14440346" w:history="1">
        <w:r w:rsidR="00B60CDB" w:rsidRPr="00BA6FD6">
          <w:rPr>
            <w:rStyle w:val="ab"/>
            <w14:scene3d>
              <w14:camera w14:prst="orthographicFront"/>
              <w14:lightRig w14:rig="threePt" w14:dir="t">
                <w14:rot w14:lat="0" w14:lon="0" w14:rev="0"/>
              </w14:lightRig>
            </w14:scene3d>
          </w:rPr>
          <w:t>13.9</w:t>
        </w:r>
        <w:r w:rsidR="00B60CDB" w:rsidRPr="00BA6FD6">
          <w:rPr>
            <w:rStyle w:val="ab"/>
          </w:rPr>
          <w:t xml:space="preserve"> Fast Moving Detection</w:t>
        </w:r>
        <w:r w:rsidR="00B60CDB">
          <w:rPr>
            <w:webHidden/>
          </w:rPr>
          <w:tab/>
        </w:r>
        <w:r w:rsidR="00B60CDB">
          <w:rPr>
            <w:webHidden/>
          </w:rPr>
          <w:fldChar w:fldCharType="begin"/>
        </w:r>
        <w:r w:rsidR="00B60CDB">
          <w:rPr>
            <w:webHidden/>
          </w:rPr>
          <w:instrText xml:space="preserve"> PAGEREF _Toc14440346 \h </w:instrText>
        </w:r>
        <w:r w:rsidR="00B60CDB">
          <w:rPr>
            <w:webHidden/>
          </w:rPr>
        </w:r>
        <w:r w:rsidR="00B60CDB">
          <w:rPr>
            <w:webHidden/>
          </w:rPr>
          <w:fldChar w:fldCharType="separate"/>
        </w:r>
        <w:r w:rsidR="00B60CDB">
          <w:rPr>
            <w:webHidden/>
          </w:rPr>
          <w:t>160</w:t>
        </w:r>
        <w:r w:rsidR="00B60CDB">
          <w:rPr>
            <w:webHidden/>
          </w:rPr>
          <w:fldChar w:fldCharType="end"/>
        </w:r>
      </w:hyperlink>
    </w:p>
    <w:p w14:paraId="2D465603" w14:textId="647F282B" w:rsidR="00B60CDB" w:rsidRDefault="00E86F7F">
      <w:pPr>
        <w:pStyle w:val="22"/>
        <w:ind w:left="720"/>
        <w:rPr>
          <w:rFonts w:asciiTheme="minorHAnsi" w:eastAsiaTheme="minorEastAsia" w:hAnsiTheme="minorHAnsi" w:cstheme="minorBidi"/>
          <w:sz w:val="21"/>
          <w:szCs w:val="22"/>
        </w:rPr>
      </w:pPr>
      <w:hyperlink w:anchor="_Toc14440347" w:history="1">
        <w:r w:rsidR="00B60CDB" w:rsidRPr="00BA6FD6">
          <w:rPr>
            <w:rStyle w:val="ab"/>
            <w14:scene3d>
              <w14:camera w14:prst="orthographicFront"/>
              <w14:lightRig w14:rig="threePt" w14:dir="t">
                <w14:rot w14:lat="0" w14:lon="0" w14:rev="0"/>
              </w14:lightRig>
            </w14:scene3d>
          </w:rPr>
          <w:t>13.10</w:t>
        </w:r>
        <w:r w:rsidR="00B60CDB" w:rsidRPr="00BA6FD6">
          <w:rPr>
            <w:rStyle w:val="ab"/>
          </w:rPr>
          <w:t xml:space="preserve"> Parking Detection</w:t>
        </w:r>
        <w:r w:rsidR="00B60CDB">
          <w:rPr>
            <w:webHidden/>
          </w:rPr>
          <w:tab/>
        </w:r>
        <w:r w:rsidR="00B60CDB">
          <w:rPr>
            <w:webHidden/>
          </w:rPr>
          <w:fldChar w:fldCharType="begin"/>
        </w:r>
        <w:r w:rsidR="00B60CDB">
          <w:rPr>
            <w:webHidden/>
          </w:rPr>
          <w:instrText xml:space="preserve"> PAGEREF _Toc14440347 \h </w:instrText>
        </w:r>
        <w:r w:rsidR="00B60CDB">
          <w:rPr>
            <w:webHidden/>
          </w:rPr>
        </w:r>
        <w:r w:rsidR="00B60CDB">
          <w:rPr>
            <w:webHidden/>
          </w:rPr>
          <w:fldChar w:fldCharType="separate"/>
        </w:r>
        <w:r w:rsidR="00B60CDB">
          <w:rPr>
            <w:webHidden/>
          </w:rPr>
          <w:t>161</w:t>
        </w:r>
        <w:r w:rsidR="00B60CDB">
          <w:rPr>
            <w:webHidden/>
          </w:rPr>
          <w:fldChar w:fldCharType="end"/>
        </w:r>
      </w:hyperlink>
    </w:p>
    <w:p w14:paraId="7E5E7EDD" w14:textId="2DB02FC4" w:rsidR="00B60CDB" w:rsidRDefault="00E86F7F">
      <w:pPr>
        <w:pStyle w:val="22"/>
        <w:ind w:left="720"/>
        <w:rPr>
          <w:rFonts w:asciiTheme="minorHAnsi" w:eastAsiaTheme="minorEastAsia" w:hAnsiTheme="minorHAnsi" w:cstheme="minorBidi"/>
          <w:sz w:val="21"/>
          <w:szCs w:val="22"/>
        </w:rPr>
      </w:pPr>
      <w:hyperlink w:anchor="_Toc14440348" w:history="1">
        <w:r w:rsidR="00B60CDB" w:rsidRPr="00BA6FD6">
          <w:rPr>
            <w:rStyle w:val="ab"/>
            <w14:scene3d>
              <w14:camera w14:prst="orthographicFront"/>
              <w14:lightRig w14:rig="threePt" w14:dir="t">
                <w14:rot w14:lat="0" w14:lon="0" w14:rev="0"/>
              </w14:lightRig>
            </w14:scene3d>
          </w:rPr>
          <w:t>13.11</w:t>
        </w:r>
        <w:r w:rsidR="00B60CDB" w:rsidRPr="00BA6FD6">
          <w:rPr>
            <w:rStyle w:val="ab"/>
          </w:rPr>
          <w:t xml:space="preserve"> Unattended Baggage Detection</w:t>
        </w:r>
        <w:r w:rsidR="00B60CDB">
          <w:rPr>
            <w:webHidden/>
          </w:rPr>
          <w:tab/>
        </w:r>
        <w:r w:rsidR="00B60CDB">
          <w:rPr>
            <w:webHidden/>
          </w:rPr>
          <w:fldChar w:fldCharType="begin"/>
        </w:r>
        <w:r w:rsidR="00B60CDB">
          <w:rPr>
            <w:webHidden/>
          </w:rPr>
          <w:instrText xml:space="preserve"> PAGEREF _Toc14440348 \h </w:instrText>
        </w:r>
        <w:r w:rsidR="00B60CDB">
          <w:rPr>
            <w:webHidden/>
          </w:rPr>
        </w:r>
        <w:r w:rsidR="00B60CDB">
          <w:rPr>
            <w:webHidden/>
          </w:rPr>
          <w:fldChar w:fldCharType="separate"/>
        </w:r>
        <w:r w:rsidR="00B60CDB">
          <w:rPr>
            <w:webHidden/>
          </w:rPr>
          <w:t>162</w:t>
        </w:r>
        <w:r w:rsidR="00B60CDB">
          <w:rPr>
            <w:webHidden/>
          </w:rPr>
          <w:fldChar w:fldCharType="end"/>
        </w:r>
      </w:hyperlink>
    </w:p>
    <w:p w14:paraId="0A35D2F5" w14:textId="4600EFED" w:rsidR="00B60CDB" w:rsidRDefault="00E86F7F">
      <w:pPr>
        <w:pStyle w:val="22"/>
        <w:ind w:left="720"/>
        <w:rPr>
          <w:rFonts w:asciiTheme="minorHAnsi" w:eastAsiaTheme="minorEastAsia" w:hAnsiTheme="minorHAnsi" w:cstheme="minorBidi"/>
          <w:sz w:val="21"/>
          <w:szCs w:val="22"/>
        </w:rPr>
      </w:pPr>
      <w:hyperlink w:anchor="_Toc14440349" w:history="1">
        <w:r w:rsidR="00B60CDB" w:rsidRPr="00BA6FD6">
          <w:rPr>
            <w:rStyle w:val="ab"/>
            <w14:scene3d>
              <w14:camera w14:prst="orthographicFront"/>
              <w14:lightRig w14:rig="threePt" w14:dir="t">
                <w14:rot w14:lat="0" w14:lon="0" w14:rev="0"/>
              </w14:lightRig>
            </w14:scene3d>
          </w:rPr>
          <w:t>13.12</w:t>
        </w:r>
        <w:r w:rsidR="00B60CDB" w:rsidRPr="00BA6FD6">
          <w:rPr>
            <w:rStyle w:val="ab"/>
          </w:rPr>
          <w:t xml:space="preserve"> Object Removal Detection</w:t>
        </w:r>
        <w:r w:rsidR="00B60CDB">
          <w:rPr>
            <w:webHidden/>
          </w:rPr>
          <w:tab/>
        </w:r>
        <w:r w:rsidR="00B60CDB">
          <w:rPr>
            <w:webHidden/>
          </w:rPr>
          <w:fldChar w:fldCharType="begin"/>
        </w:r>
        <w:r w:rsidR="00B60CDB">
          <w:rPr>
            <w:webHidden/>
          </w:rPr>
          <w:instrText xml:space="preserve"> PAGEREF _Toc14440349 \h </w:instrText>
        </w:r>
        <w:r w:rsidR="00B60CDB">
          <w:rPr>
            <w:webHidden/>
          </w:rPr>
        </w:r>
        <w:r w:rsidR="00B60CDB">
          <w:rPr>
            <w:webHidden/>
          </w:rPr>
          <w:fldChar w:fldCharType="separate"/>
        </w:r>
        <w:r w:rsidR="00B60CDB">
          <w:rPr>
            <w:webHidden/>
          </w:rPr>
          <w:t>163</w:t>
        </w:r>
        <w:r w:rsidR="00B60CDB">
          <w:rPr>
            <w:webHidden/>
          </w:rPr>
          <w:fldChar w:fldCharType="end"/>
        </w:r>
      </w:hyperlink>
    </w:p>
    <w:p w14:paraId="4DEABF6B" w14:textId="18D2E2D7" w:rsidR="00B60CDB" w:rsidRDefault="00E86F7F">
      <w:pPr>
        <w:pStyle w:val="22"/>
        <w:ind w:left="720"/>
        <w:rPr>
          <w:rFonts w:asciiTheme="minorHAnsi" w:eastAsiaTheme="minorEastAsia" w:hAnsiTheme="minorHAnsi" w:cstheme="minorBidi"/>
          <w:sz w:val="21"/>
          <w:szCs w:val="22"/>
        </w:rPr>
      </w:pPr>
      <w:hyperlink w:anchor="_Toc14440350" w:history="1">
        <w:r w:rsidR="00B60CDB" w:rsidRPr="00BA6FD6">
          <w:rPr>
            <w:rStyle w:val="ab"/>
            <w14:scene3d>
              <w14:camera w14:prst="orthographicFront"/>
              <w14:lightRig w14:rig="threePt" w14:dir="t">
                <w14:rot w14:lat="0" w14:lon="0" w14:rev="0"/>
              </w14:lightRig>
            </w14:scene3d>
          </w:rPr>
          <w:t>13.13</w:t>
        </w:r>
        <w:r w:rsidR="00B60CDB" w:rsidRPr="00BA6FD6">
          <w:rPr>
            <w:rStyle w:val="ab"/>
          </w:rPr>
          <w:t xml:space="preserve"> Audio Exception Detection</w:t>
        </w:r>
        <w:r w:rsidR="00B60CDB">
          <w:rPr>
            <w:webHidden/>
          </w:rPr>
          <w:tab/>
        </w:r>
        <w:r w:rsidR="00B60CDB">
          <w:rPr>
            <w:webHidden/>
          </w:rPr>
          <w:fldChar w:fldCharType="begin"/>
        </w:r>
        <w:r w:rsidR="00B60CDB">
          <w:rPr>
            <w:webHidden/>
          </w:rPr>
          <w:instrText xml:space="preserve"> PAGEREF _Toc14440350 \h </w:instrText>
        </w:r>
        <w:r w:rsidR="00B60CDB">
          <w:rPr>
            <w:webHidden/>
          </w:rPr>
        </w:r>
        <w:r w:rsidR="00B60CDB">
          <w:rPr>
            <w:webHidden/>
          </w:rPr>
          <w:fldChar w:fldCharType="separate"/>
        </w:r>
        <w:r w:rsidR="00B60CDB">
          <w:rPr>
            <w:webHidden/>
          </w:rPr>
          <w:t>164</w:t>
        </w:r>
        <w:r w:rsidR="00B60CDB">
          <w:rPr>
            <w:webHidden/>
          </w:rPr>
          <w:fldChar w:fldCharType="end"/>
        </w:r>
      </w:hyperlink>
    </w:p>
    <w:p w14:paraId="41BE5179" w14:textId="48EB378E" w:rsidR="00B60CDB" w:rsidRDefault="00E86F7F">
      <w:pPr>
        <w:pStyle w:val="22"/>
        <w:ind w:left="720"/>
        <w:rPr>
          <w:rFonts w:asciiTheme="minorHAnsi" w:eastAsiaTheme="minorEastAsia" w:hAnsiTheme="minorHAnsi" w:cstheme="minorBidi"/>
          <w:sz w:val="21"/>
          <w:szCs w:val="22"/>
        </w:rPr>
      </w:pPr>
      <w:hyperlink w:anchor="_Toc14440351" w:history="1">
        <w:r w:rsidR="00B60CDB" w:rsidRPr="00BA6FD6">
          <w:rPr>
            <w:rStyle w:val="ab"/>
            <w:rFonts w:eastAsia="Helvetica Narrow"/>
            <w14:scene3d>
              <w14:camera w14:prst="orthographicFront"/>
              <w14:lightRig w14:rig="threePt" w14:dir="t">
                <w14:rot w14:lat="0" w14:lon="0" w14:rev="0"/>
              </w14:lightRig>
            </w14:scene3d>
          </w:rPr>
          <w:t>13.14</w:t>
        </w:r>
        <w:r w:rsidR="00B60CDB" w:rsidRPr="00BA6FD6">
          <w:rPr>
            <w:rStyle w:val="ab"/>
          </w:rPr>
          <w:t xml:space="preserve"> Sudden Scene Change Detection</w:t>
        </w:r>
        <w:r w:rsidR="00B60CDB">
          <w:rPr>
            <w:webHidden/>
          </w:rPr>
          <w:tab/>
        </w:r>
        <w:r w:rsidR="00B60CDB">
          <w:rPr>
            <w:webHidden/>
          </w:rPr>
          <w:fldChar w:fldCharType="begin"/>
        </w:r>
        <w:r w:rsidR="00B60CDB">
          <w:rPr>
            <w:webHidden/>
          </w:rPr>
          <w:instrText xml:space="preserve"> PAGEREF _Toc14440351 \h </w:instrText>
        </w:r>
        <w:r w:rsidR="00B60CDB">
          <w:rPr>
            <w:webHidden/>
          </w:rPr>
        </w:r>
        <w:r w:rsidR="00B60CDB">
          <w:rPr>
            <w:webHidden/>
          </w:rPr>
          <w:fldChar w:fldCharType="separate"/>
        </w:r>
        <w:r w:rsidR="00B60CDB">
          <w:rPr>
            <w:webHidden/>
          </w:rPr>
          <w:t>166</w:t>
        </w:r>
        <w:r w:rsidR="00B60CDB">
          <w:rPr>
            <w:webHidden/>
          </w:rPr>
          <w:fldChar w:fldCharType="end"/>
        </w:r>
      </w:hyperlink>
    </w:p>
    <w:p w14:paraId="3D48747C" w14:textId="6AC0094D" w:rsidR="00B60CDB" w:rsidRDefault="00E86F7F">
      <w:pPr>
        <w:pStyle w:val="22"/>
        <w:ind w:left="720"/>
        <w:rPr>
          <w:rFonts w:asciiTheme="minorHAnsi" w:eastAsiaTheme="minorEastAsia" w:hAnsiTheme="minorHAnsi" w:cstheme="minorBidi"/>
          <w:sz w:val="21"/>
          <w:szCs w:val="22"/>
        </w:rPr>
      </w:pPr>
      <w:hyperlink w:anchor="_Toc14440352" w:history="1">
        <w:r w:rsidR="00B60CDB" w:rsidRPr="00BA6FD6">
          <w:rPr>
            <w:rStyle w:val="ab"/>
            <w14:scene3d>
              <w14:camera w14:prst="orthographicFront"/>
              <w14:lightRig w14:rig="threePt" w14:dir="t">
                <w14:rot w14:lat="0" w14:lon="0" w14:rev="0"/>
              </w14:lightRig>
            </w14:scene3d>
          </w:rPr>
          <w:t>13.15</w:t>
        </w:r>
        <w:r w:rsidR="00B60CDB" w:rsidRPr="00BA6FD6">
          <w:rPr>
            <w:rStyle w:val="ab"/>
          </w:rPr>
          <w:t xml:space="preserve"> Defocus Detection</w:t>
        </w:r>
        <w:r w:rsidR="00B60CDB">
          <w:rPr>
            <w:webHidden/>
          </w:rPr>
          <w:tab/>
        </w:r>
        <w:r w:rsidR="00B60CDB">
          <w:rPr>
            <w:webHidden/>
          </w:rPr>
          <w:fldChar w:fldCharType="begin"/>
        </w:r>
        <w:r w:rsidR="00B60CDB">
          <w:rPr>
            <w:webHidden/>
          </w:rPr>
          <w:instrText xml:space="preserve"> PAGEREF _Toc14440352 \h </w:instrText>
        </w:r>
        <w:r w:rsidR="00B60CDB">
          <w:rPr>
            <w:webHidden/>
          </w:rPr>
        </w:r>
        <w:r w:rsidR="00B60CDB">
          <w:rPr>
            <w:webHidden/>
          </w:rPr>
          <w:fldChar w:fldCharType="separate"/>
        </w:r>
        <w:r w:rsidR="00B60CDB">
          <w:rPr>
            <w:webHidden/>
          </w:rPr>
          <w:t>167</w:t>
        </w:r>
        <w:r w:rsidR="00B60CDB">
          <w:rPr>
            <w:webHidden/>
          </w:rPr>
          <w:fldChar w:fldCharType="end"/>
        </w:r>
      </w:hyperlink>
    </w:p>
    <w:p w14:paraId="1FA9979C" w14:textId="5F9EB195" w:rsidR="00B60CDB" w:rsidRDefault="00E86F7F">
      <w:pPr>
        <w:pStyle w:val="22"/>
        <w:ind w:left="720"/>
        <w:rPr>
          <w:rFonts w:asciiTheme="minorHAnsi" w:eastAsiaTheme="minorEastAsia" w:hAnsiTheme="minorHAnsi" w:cstheme="minorBidi"/>
          <w:sz w:val="21"/>
          <w:szCs w:val="22"/>
        </w:rPr>
      </w:pPr>
      <w:hyperlink w:anchor="_Toc14440353" w:history="1">
        <w:r w:rsidR="00B60CDB" w:rsidRPr="00BA6FD6">
          <w:rPr>
            <w:rStyle w:val="ab"/>
            <w14:scene3d>
              <w14:camera w14:prst="orthographicFront"/>
              <w14:lightRig w14:rig="threePt" w14:dir="t">
                <w14:rot w14:lat="0" w14:lon="0" w14:rev="0"/>
              </w14:lightRig>
            </w14:scene3d>
          </w:rPr>
          <w:t>13.16</w:t>
        </w:r>
        <w:r w:rsidR="00B60CDB" w:rsidRPr="00BA6FD6">
          <w:rPr>
            <w:rStyle w:val="ab"/>
          </w:rPr>
          <w:t xml:space="preserve"> PIR Alarm</w:t>
        </w:r>
        <w:r w:rsidR="00B60CDB">
          <w:rPr>
            <w:webHidden/>
          </w:rPr>
          <w:tab/>
        </w:r>
        <w:r w:rsidR="00B60CDB">
          <w:rPr>
            <w:webHidden/>
          </w:rPr>
          <w:fldChar w:fldCharType="begin"/>
        </w:r>
        <w:r w:rsidR="00B60CDB">
          <w:rPr>
            <w:webHidden/>
          </w:rPr>
          <w:instrText xml:space="preserve"> PAGEREF _Toc14440353 \h </w:instrText>
        </w:r>
        <w:r w:rsidR="00B60CDB">
          <w:rPr>
            <w:webHidden/>
          </w:rPr>
        </w:r>
        <w:r w:rsidR="00B60CDB">
          <w:rPr>
            <w:webHidden/>
          </w:rPr>
          <w:fldChar w:fldCharType="separate"/>
        </w:r>
        <w:r w:rsidR="00B60CDB">
          <w:rPr>
            <w:webHidden/>
          </w:rPr>
          <w:t>167</w:t>
        </w:r>
        <w:r w:rsidR="00B60CDB">
          <w:rPr>
            <w:webHidden/>
          </w:rPr>
          <w:fldChar w:fldCharType="end"/>
        </w:r>
      </w:hyperlink>
    </w:p>
    <w:p w14:paraId="4829F7FD" w14:textId="5A67F24E" w:rsidR="00B60CDB" w:rsidRDefault="00E86F7F">
      <w:pPr>
        <w:pStyle w:val="22"/>
        <w:ind w:left="720"/>
        <w:rPr>
          <w:rFonts w:asciiTheme="minorHAnsi" w:eastAsiaTheme="minorEastAsia" w:hAnsiTheme="minorHAnsi" w:cstheme="minorBidi"/>
          <w:sz w:val="21"/>
          <w:szCs w:val="22"/>
        </w:rPr>
      </w:pPr>
      <w:hyperlink w:anchor="_Toc14440354" w:history="1">
        <w:r w:rsidR="00B60CDB" w:rsidRPr="00BA6FD6">
          <w:rPr>
            <w:rStyle w:val="ab"/>
            <w14:scene3d>
              <w14:camera w14:prst="orthographicFront"/>
              <w14:lightRig w14:rig="threePt" w14:dir="t">
                <w14:rot w14:lat="0" w14:lon="0" w14:rev="0"/>
              </w14:lightRig>
            </w14:scene3d>
          </w:rPr>
          <w:t>13.17</w:t>
        </w:r>
        <w:r w:rsidR="00B60CDB" w:rsidRPr="00BA6FD6">
          <w:rPr>
            <w:rStyle w:val="ab"/>
          </w:rPr>
          <w:t xml:space="preserve"> Thermal Camera Detection</w:t>
        </w:r>
        <w:r w:rsidR="00B60CDB">
          <w:rPr>
            <w:webHidden/>
          </w:rPr>
          <w:tab/>
        </w:r>
        <w:r w:rsidR="00B60CDB">
          <w:rPr>
            <w:webHidden/>
          </w:rPr>
          <w:fldChar w:fldCharType="begin"/>
        </w:r>
        <w:r w:rsidR="00B60CDB">
          <w:rPr>
            <w:webHidden/>
          </w:rPr>
          <w:instrText xml:space="preserve"> PAGEREF _Toc14440354 \h </w:instrText>
        </w:r>
        <w:r w:rsidR="00B60CDB">
          <w:rPr>
            <w:webHidden/>
          </w:rPr>
        </w:r>
        <w:r w:rsidR="00B60CDB">
          <w:rPr>
            <w:webHidden/>
          </w:rPr>
          <w:fldChar w:fldCharType="separate"/>
        </w:r>
        <w:r w:rsidR="00B60CDB">
          <w:rPr>
            <w:webHidden/>
          </w:rPr>
          <w:t>169</w:t>
        </w:r>
        <w:r w:rsidR="00B60CDB">
          <w:rPr>
            <w:webHidden/>
          </w:rPr>
          <w:fldChar w:fldCharType="end"/>
        </w:r>
      </w:hyperlink>
    </w:p>
    <w:p w14:paraId="0D1B8738" w14:textId="4C8A0121" w:rsidR="00B60CDB" w:rsidRDefault="00E86F7F">
      <w:pPr>
        <w:pStyle w:val="22"/>
        <w:ind w:left="720"/>
        <w:rPr>
          <w:rFonts w:asciiTheme="minorHAnsi" w:eastAsiaTheme="minorEastAsia" w:hAnsiTheme="minorHAnsi" w:cstheme="minorBidi"/>
          <w:sz w:val="21"/>
          <w:szCs w:val="22"/>
        </w:rPr>
      </w:pPr>
      <w:hyperlink w:anchor="_Toc14440355" w:history="1">
        <w:r w:rsidR="00B60CDB" w:rsidRPr="00BA6FD6">
          <w:rPr>
            <w:rStyle w:val="ab"/>
            <w14:scene3d>
              <w14:camera w14:prst="orthographicFront"/>
              <w14:lightRig w14:rig="threePt" w14:dir="t">
                <w14:rot w14:lat="0" w14:lon="0" w14:rev="0"/>
              </w14:lightRig>
            </w14:scene3d>
          </w:rPr>
          <w:t>13.18</w:t>
        </w:r>
        <w:r w:rsidR="00B60CDB" w:rsidRPr="00BA6FD6">
          <w:rPr>
            <w:rStyle w:val="ab"/>
            <w:rFonts w:ascii="等线" w:eastAsia="等线" w:hAnsi="等线"/>
          </w:rPr>
          <w:t xml:space="preserve"> Q</w:t>
        </w:r>
        <w:r w:rsidR="00B60CDB" w:rsidRPr="00BA6FD6">
          <w:rPr>
            <w:rStyle w:val="ab"/>
          </w:rPr>
          <w:t>ueue Management</w:t>
        </w:r>
        <w:r w:rsidR="00B60CDB">
          <w:rPr>
            <w:webHidden/>
          </w:rPr>
          <w:tab/>
        </w:r>
        <w:r w:rsidR="00B60CDB">
          <w:rPr>
            <w:webHidden/>
          </w:rPr>
          <w:fldChar w:fldCharType="begin"/>
        </w:r>
        <w:r w:rsidR="00B60CDB">
          <w:rPr>
            <w:webHidden/>
          </w:rPr>
          <w:instrText xml:space="preserve"> PAGEREF _Toc14440355 \h </w:instrText>
        </w:r>
        <w:r w:rsidR="00B60CDB">
          <w:rPr>
            <w:webHidden/>
          </w:rPr>
        </w:r>
        <w:r w:rsidR="00B60CDB">
          <w:rPr>
            <w:webHidden/>
          </w:rPr>
          <w:fldChar w:fldCharType="separate"/>
        </w:r>
        <w:r w:rsidR="00B60CDB">
          <w:rPr>
            <w:webHidden/>
          </w:rPr>
          <w:t>169</w:t>
        </w:r>
        <w:r w:rsidR="00B60CDB">
          <w:rPr>
            <w:webHidden/>
          </w:rPr>
          <w:fldChar w:fldCharType="end"/>
        </w:r>
      </w:hyperlink>
    </w:p>
    <w:p w14:paraId="741F2ECE" w14:textId="2A4382D7"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356" w:history="1">
        <w:r w:rsidR="00B60CDB" w:rsidRPr="00BA6FD6">
          <w:rPr>
            <w:rStyle w:val="ab"/>
            <w:noProof/>
            <w:kern w:val="0"/>
          </w:rPr>
          <w:t>Chapter 14 Smart Analysis</w:t>
        </w:r>
        <w:r w:rsidR="00B60CDB">
          <w:rPr>
            <w:noProof/>
            <w:webHidden/>
          </w:rPr>
          <w:tab/>
        </w:r>
        <w:r w:rsidR="00B60CDB">
          <w:rPr>
            <w:noProof/>
            <w:webHidden/>
          </w:rPr>
          <w:fldChar w:fldCharType="begin"/>
        </w:r>
        <w:r w:rsidR="00B60CDB">
          <w:rPr>
            <w:noProof/>
            <w:webHidden/>
          </w:rPr>
          <w:instrText xml:space="preserve"> PAGEREF _Toc14440356 \h </w:instrText>
        </w:r>
        <w:r w:rsidR="00B60CDB">
          <w:rPr>
            <w:noProof/>
            <w:webHidden/>
          </w:rPr>
        </w:r>
        <w:r w:rsidR="00B60CDB">
          <w:rPr>
            <w:noProof/>
            <w:webHidden/>
          </w:rPr>
          <w:fldChar w:fldCharType="separate"/>
        </w:r>
        <w:r w:rsidR="00B60CDB">
          <w:rPr>
            <w:noProof/>
            <w:webHidden/>
          </w:rPr>
          <w:t>170</w:t>
        </w:r>
        <w:r w:rsidR="00B60CDB">
          <w:rPr>
            <w:noProof/>
            <w:webHidden/>
          </w:rPr>
          <w:fldChar w:fldCharType="end"/>
        </w:r>
      </w:hyperlink>
    </w:p>
    <w:p w14:paraId="6B538F44" w14:textId="71C4B436" w:rsidR="00B60CDB" w:rsidRDefault="00E86F7F">
      <w:pPr>
        <w:pStyle w:val="22"/>
        <w:ind w:left="720"/>
        <w:rPr>
          <w:rFonts w:asciiTheme="minorHAnsi" w:eastAsiaTheme="minorEastAsia" w:hAnsiTheme="minorHAnsi" w:cstheme="minorBidi"/>
          <w:sz w:val="21"/>
          <w:szCs w:val="22"/>
        </w:rPr>
      </w:pPr>
      <w:hyperlink w:anchor="_Toc14440357" w:history="1">
        <w:r w:rsidR="00B60CDB" w:rsidRPr="00BA6FD6">
          <w:rPr>
            <w:rStyle w:val="ab"/>
            <w14:scene3d>
              <w14:camera w14:prst="orthographicFront"/>
              <w14:lightRig w14:rig="threePt" w14:dir="t">
                <w14:rot w14:lat="0" w14:lon="0" w14:rev="0"/>
              </w14:lightRig>
            </w14:scene3d>
          </w:rPr>
          <w:t>14.1</w:t>
        </w:r>
        <w:r w:rsidR="00B60CDB" w:rsidRPr="00BA6FD6">
          <w:rPr>
            <w:rStyle w:val="ab"/>
          </w:rPr>
          <w:t xml:space="preserve"> People Counting</w:t>
        </w:r>
        <w:r w:rsidR="00B60CDB">
          <w:rPr>
            <w:webHidden/>
          </w:rPr>
          <w:tab/>
        </w:r>
        <w:r w:rsidR="00B60CDB">
          <w:rPr>
            <w:webHidden/>
          </w:rPr>
          <w:fldChar w:fldCharType="begin"/>
        </w:r>
        <w:r w:rsidR="00B60CDB">
          <w:rPr>
            <w:webHidden/>
          </w:rPr>
          <w:instrText xml:space="preserve"> PAGEREF _Toc14440357 \h </w:instrText>
        </w:r>
        <w:r w:rsidR="00B60CDB">
          <w:rPr>
            <w:webHidden/>
          </w:rPr>
        </w:r>
        <w:r w:rsidR="00B60CDB">
          <w:rPr>
            <w:webHidden/>
          </w:rPr>
          <w:fldChar w:fldCharType="separate"/>
        </w:r>
        <w:r w:rsidR="00B60CDB">
          <w:rPr>
            <w:webHidden/>
          </w:rPr>
          <w:t>170</w:t>
        </w:r>
        <w:r w:rsidR="00B60CDB">
          <w:rPr>
            <w:webHidden/>
          </w:rPr>
          <w:fldChar w:fldCharType="end"/>
        </w:r>
      </w:hyperlink>
    </w:p>
    <w:p w14:paraId="7FAC1C69" w14:textId="6915FDC2" w:rsidR="00B60CDB" w:rsidRDefault="00E86F7F">
      <w:pPr>
        <w:pStyle w:val="22"/>
        <w:ind w:left="720"/>
        <w:rPr>
          <w:rFonts w:asciiTheme="minorHAnsi" w:eastAsiaTheme="minorEastAsia" w:hAnsiTheme="minorHAnsi" w:cstheme="minorBidi"/>
          <w:sz w:val="21"/>
          <w:szCs w:val="22"/>
        </w:rPr>
      </w:pPr>
      <w:hyperlink w:anchor="_Toc14440358" w:history="1">
        <w:r w:rsidR="00B60CDB" w:rsidRPr="00BA6FD6">
          <w:rPr>
            <w:rStyle w:val="ab"/>
            <w14:scene3d>
              <w14:camera w14:prst="orthographicFront"/>
              <w14:lightRig w14:rig="threePt" w14:dir="t">
                <w14:rot w14:lat="0" w14:lon="0" w14:rev="0"/>
              </w14:lightRig>
            </w14:scene3d>
          </w:rPr>
          <w:t>14.2</w:t>
        </w:r>
        <w:r w:rsidR="00B60CDB" w:rsidRPr="00BA6FD6">
          <w:rPr>
            <w:rStyle w:val="ab"/>
          </w:rPr>
          <w:t xml:space="preserve"> Heat Map</w:t>
        </w:r>
        <w:r w:rsidR="00B60CDB">
          <w:rPr>
            <w:webHidden/>
          </w:rPr>
          <w:tab/>
        </w:r>
        <w:r w:rsidR="00B60CDB">
          <w:rPr>
            <w:webHidden/>
          </w:rPr>
          <w:fldChar w:fldCharType="begin"/>
        </w:r>
        <w:r w:rsidR="00B60CDB">
          <w:rPr>
            <w:webHidden/>
          </w:rPr>
          <w:instrText xml:space="preserve"> PAGEREF _Toc14440358 \h </w:instrText>
        </w:r>
        <w:r w:rsidR="00B60CDB">
          <w:rPr>
            <w:webHidden/>
          </w:rPr>
        </w:r>
        <w:r w:rsidR="00B60CDB">
          <w:rPr>
            <w:webHidden/>
          </w:rPr>
          <w:fldChar w:fldCharType="separate"/>
        </w:r>
        <w:r w:rsidR="00B60CDB">
          <w:rPr>
            <w:webHidden/>
          </w:rPr>
          <w:t>170</w:t>
        </w:r>
        <w:r w:rsidR="00B60CDB">
          <w:rPr>
            <w:webHidden/>
          </w:rPr>
          <w:fldChar w:fldCharType="end"/>
        </w:r>
      </w:hyperlink>
    </w:p>
    <w:p w14:paraId="08CAD9F7" w14:textId="3F6B6BC9"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359" w:history="1">
        <w:r w:rsidR="00B60CDB" w:rsidRPr="00BA6FD6">
          <w:rPr>
            <w:rStyle w:val="ab"/>
            <w:noProof/>
          </w:rPr>
          <w:t>Chapter 15 POS Configuration</w:t>
        </w:r>
        <w:r w:rsidR="00B60CDB">
          <w:rPr>
            <w:noProof/>
            <w:webHidden/>
          </w:rPr>
          <w:tab/>
        </w:r>
        <w:r w:rsidR="00B60CDB">
          <w:rPr>
            <w:noProof/>
            <w:webHidden/>
          </w:rPr>
          <w:fldChar w:fldCharType="begin"/>
        </w:r>
        <w:r w:rsidR="00B60CDB">
          <w:rPr>
            <w:noProof/>
            <w:webHidden/>
          </w:rPr>
          <w:instrText xml:space="preserve"> PAGEREF _Toc14440359 \h </w:instrText>
        </w:r>
        <w:r w:rsidR="00B60CDB">
          <w:rPr>
            <w:noProof/>
            <w:webHidden/>
          </w:rPr>
        </w:r>
        <w:r w:rsidR="00B60CDB">
          <w:rPr>
            <w:noProof/>
            <w:webHidden/>
          </w:rPr>
          <w:fldChar w:fldCharType="separate"/>
        </w:r>
        <w:r w:rsidR="00B60CDB">
          <w:rPr>
            <w:noProof/>
            <w:webHidden/>
          </w:rPr>
          <w:t>172</w:t>
        </w:r>
        <w:r w:rsidR="00B60CDB">
          <w:rPr>
            <w:noProof/>
            <w:webHidden/>
          </w:rPr>
          <w:fldChar w:fldCharType="end"/>
        </w:r>
      </w:hyperlink>
    </w:p>
    <w:p w14:paraId="691888E8" w14:textId="7648B2D5" w:rsidR="00B60CDB" w:rsidRDefault="00E86F7F">
      <w:pPr>
        <w:pStyle w:val="22"/>
        <w:ind w:left="720"/>
        <w:rPr>
          <w:rFonts w:asciiTheme="minorHAnsi" w:eastAsiaTheme="minorEastAsia" w:hAnsiTheme="minorHAnsi" w:cstheme="minorBidi"/>
          <w:sz w:val="21"/>
          <w:szCs w:val="22"/>
        </w:rPr>
      </w:pPr>
      <w:hyperlink w:anchor="_Toc14440360" w:history="1">
        <w:r w:rsidR="00B60CDB" w:rsidRPr="00BA6FD6">
          <w:rPr>
            <w:rStyle w:val="ab"/>
            <w14:scene3d>
              <w14:camera w14:prst="orthographicFront"/>
              <w14:lightRig w14:rig="threePt" w14:dir="t">
                <w14:rot w14:lat="0" w14:lon="0" w14:rev="0"/>
              </w14:lightRig>
            </w14:scene3d>
          </w:rPr>
          <w:t>15.1</w:t>
        </w:r>
        <w:r w:rsidR="00B60CDB" w:rsidRPr="00BA6FD6">
          <w:rPr>
            <w:rStyle w:val="ab"/>
          </w:rPr>
          <w:t xml:space="preserve"> Configure POS Settings</w:t>
        </w:r>
        <w:r w:rsidR="00B60CDB">
          <w:rPr>
            <w:webHidden/>
          </w:rPr>
          <w:tab/>
        </w:r>
        <w:r w:rsidR="00B60CDB">
          <w:rPr>
            <w:webHidden/>
          </w:rPr>
          <w:fldChar w:fldCharType="begin"/>
        </w:r>
        <w:r w:rsidR="00B60CDB">
          <w:rPr>
            <w:webHidden/>
          </w:rPr>
          <w:instrText xml:space="preserve"> PAGEREF _Toc14440360 \h </w:instrText>
        </w:r>
        <w:r w:rsidR="00B60CDB">
          <w:rPr>
            <w:webHidden/>
          </w:rPr>
        </w:r>
        <w:r w:rsidR="00B60CDB">
          <w:rPr>
            <w:webHidden/>
          </w:rPr>
          <w:fldChar w:fldCharType="separate"/>
        </w:r>
        <w:r w:rsidR="00B60CDB">
          <w:rPr>
            <w:webHidden/>
          </w:rPr>
          <w:t>172</w:t>
        </w:r>
        <w:r w:rsidR="00B60CDB">
          <w:rPr>
            <w:webHidden/>
          </w:rPr>
          <w:fldChar w:fldCharType="end"/>
        </w:r>
      </w:hyperlink>
    </w:p>
    <w:p w14:paraId="6D49249D" w14:textId="4825C44E" w:rsidR="00B60CDB" w:rsidRDefault="00E86F7F">
      <w:pPr>
        <w:pStyle w:val="33"/>
        <w:ind w:left="1080"/>
        <w:rPr>
          <w:rFonts w:asciiTheme="minorHAnsi" w:eastAsiaTheme="minorEastAsia" w:hAnsiTheme="minorHAnsi" w:cstheme="minorBidi"/>
          <w:sz w:val="21"/>
          <w:szCs w:val="22"/>
        </w:rPr>
      </w:pPr>
      <w:hyperlink w:anchor="_Toc14440361" w:history="1">
        <w:r w:rsidR="00B60CDB" w:rsidRPr="00BA6FD6">
          <w:rPr>
            <w:rStyle w:val="ab"/>
            <w:lang w:eastAsia="en-US"/>
            <w14:scene3d>
              <w14:camera w14:prst="orthographicFront"/>
              <w14:lightRig w14:rig="threePt" w14:dir="t">
                <w14:rot w14:lat="0" w14:lon="0" w14:rev="0"/>
              </w14:lightRig>
            </w14:scene3d>
          </w:rPr>
          <w:t>15.1.1</w:t>
        </w:r>
        <w:r w:rsidR="00B60CDB" w:rsidRPr="00BA6FD6">
          <w:rPr>
            <w:rStyle w:val="ab"/>
          </w:rPr>
          <w:t xml:space="preserve"> Configure POS Connection</w:t>
        </w:r>
        <w:r w:rsidR="00B60CDB">
          <w:rPr>
            <w:webHidden/>
          </w:rPr>
          <w:tab/>
        </w:r>
        <w:r w:rsidR="00B60CDB">
          <w:rPr>
            <w:webHidden/>
          </w:rPr>
          <w:fldChar w:fldCharType="begin"/>
        </w:r>
        <w:r w:rsidR="00B60CDB">
          <w:rPr>
            <w:webHidden/>
          </w:rPr>
          <w:instrText xml:space="preserve"> PAGEREF _Toc14440361 \h </w:instrText>
        </w:r>
        <w:r w:rsidR="00B60CDB">
          <w:rPr>
            <w:webHidden/>
          </w:rPr>
        </w:r>
        <w:r w:rsidR="00B60CDB">
          <w:rPr>
            <w:webHidden/>
          </w:rPr>
          <w:fldChar w:fldCharType="separate"/>
        </w:r>
        <w:r w:rsidR="00B60CDB">
          <w:rPr>
            <w:webHidden/>
          </w:rPr>
          <w:t>172</w:t>
        </w:r>
        <w:r w:rsidR="00B60CDB">
          <w:rPr>
            <w:webHidden/>
          </w:rPr>
          <w:fldChar w:fldCharType="end"/>
        </w:r>
      </w:hyperlink>
    </w:p>
    <w:p w14:paraId="2A0E904D" w14:textId="4DE5DCCC" w:rsidR="00B60CDB" w:rsidRDefault="00E86F7F">
      <w:pPr>
        <w:pStyle w:val="33"/>
        <w:ind w:left="1080"/>
        <w:rPr>
          <w:rFonts w:asciiTheme="minorHAnsi" w:eastAsiaTheme="minorEastAsia" w:hAnsiTheme="minorHAnsi" w:cstheme="minorBidi"/>
          <w:sz w:val="21"/>
          <w:szCs w:val="22"/>
        </w:rPr>
      </w:pPr>
      <w:hyperlink w:anchor="_Toc14440362" w:history="1">
        <w:r w:rsidR="00B60CDB" w:rsidRPr="00BA6FD6">
          <w:rPr>
            <w:rStyle w:val="ab"/>
            <w14:scene3d>
              <w14:camera w14:prst="orthographicFront"/>
              <w14:lightRig w14:rig="threePt" w14:dir="t">
                <w14:rot w14:lat="0" w14:lon="0" w14:rev="0"/>
              </w14:lightRig>
            </w14:scene3d>
          </w:rPr>
          <w:t>15.1.2</w:t>
        </w:r>
        <w:r w:rsidR="00B60CDB" w:rsidRPr="00BA6FD6">
          <w:rPr>
            <w:rStyle w:val="ab"/>
          </w:rPr>
          <w:t xml:space="preserve"> Configure POS Text Overlay</w:t>
        </w:r>
        <w:r w:rsidR="00B60CDB">
          <w:rPr>
            <w:webHidden/>
          </w:rPr>
          <w:tab/>
        </w:r>
        <w:r w:rsidR="00B60CDB">
          <w:rPr>
            <w:webHidden/>
          </w:rPr>
          <w:fldChar w:fldCharType="begin"/>
        </w:r>
        <w:r w:rsidR="00B60CDB">
          <w:rPr>
            <w:webHidden/>
          </w:rPr>
          <w:instrText xml:space="preserve"> PAGEREF _Toc14440362 \h </w:instrText>
        </w:r>
        <w:r w:rsidR="00B60CDB">
          <w:rPr>
            <w:webHidden/>
          </w:rPr>
        </w:r>
        <w:r w:rsidR="00B60CDB">
          <w:rPr>
            <w:webHidden/>
          </w:rPr>
          <w:fldChar w:fldCharType="separate"/>
        </w:r>
        <w:r w:rsidR="00B60CDB">
          <w:rPr>
            <w:webHidden/>
          </w:rPr>
          <w:t>176</w:t>
        </w:r>
        <w:r w:rsidR="00B60CDB">
          <w:rPr>
            <w:webHidden/>
          </w:rPr>
          <w:fldChar w:fldCharType="end"/>
        </w:r>
      </w:hyperlink>
    </w:p>
    <w:p w14:paraId="0BC297CB" w14:textId="18CF2FE7" w:rsidR="00B60CDB" w:rsidRDefault="00E86F7F">
      <w:pPr>
        <w:pStyle w:val="22"/>
        <w:ind w:left="720"/>
        <w:rPr>
          <w:rFonts w:asciiTheme="minorHAnsi" w:eastAsiaTheme="minorEastAsia" w:hAnsiTheme="minorHAnsi" w:cstheme="minorBidi"/>
          <w:sz w:val="21"/>
          <w:szCs w:val="22"/>
        </w:rPr>
      </w:pPr>
      <w:hyperlink w:anchor="_Toc14440363" w:history="1">
        <w:r w:rsidR="00B60CDB" w:rsidRPr="00BA6FD6">
          <w:rPr>
            <w:rStyle w:val="ab"/>
            <w14:scene3d>
              <w14:camera w14:prst="orthographicFront"/>
              <w14:lightRig w14:rig="threePt" w14:dir="t">
                <w14:rot w14:lat="0" w14:lon="0" w14:rev="0"/>
              </w14:lightRig>
            </w14:scene3d>
          </w:rPr>
          <w:t>15.2</w:t>
        </w:r>
        <w:r w:rsidR="00B60CDB" w:rsidRPr="00BA6FD6">
          <w:rPr>
            <w:rStyle w:val="ab"/>
          </w:rPr>
          <w:t xml:space="preserve"> Configure POS Alarm</w:t>
        </w:r>
        <w:r w:rsidR="00B60CDB">
          <w:rPr>
            <w:webHidden/>
          </w:rPr>
          <w:tab/>
        </w:r>
        <w:r w:rsidR="00B60CDB">
          <w:rPr>
            <w:webHidden/>
          </w:rPr>
          <w:fldChar w:fldCharType="begin"/>
        </w:r>
        <w:r w:rsidR="00B60CDB">
          <w:rPr>
            <w:webHidden/>
          </w:rPr>
          <w:instrText xml:space="preserve"> PAGEREF _Toc14440363 \h </w:instrText>
        </w:r>
        <w:r w:rsidR="00B60CDB">
          <w:rPr>
            <w:webHidden/>
          </w:rPr>
        </w:r>
        <w:r w:rsidR="00B60CDB">
          <w:rPr>
            <w:webHidden/>
          </w:rPr>
          <w:fldChar w:fldCharType="separate"/>
        </w:r>
        <w:r w:rsidR="00B60CDB">
          <w:rPr>
            <w:webHidden/>
          </w:rPr>
          <w:t>177</w:t>
        </w:r>
        <w:r w:rsidR="00B60CDB">
          <w:rPr>
            <w:webHidden/>
          </w:rPr>
          <w:fldChar w:fldCharType="end"/>
        </w:r>
      </w:hyperlink>
    </w:p>
    <w:p w14:paraId="4345F49A" w14:textId="0DB078E2"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364" w:history="1">
        <w:r w:rsidR="00B60CDB" w:rsidRPr="00BA6FD6">
          <w:rPr>
            <w:rStyle w:val="ab"/>
            <w:noProof/>
          </w:rPr>
          <w:t>Chapter 16 Network Settings</w:t>
        </w:r>
        <w:r w:rsidR="00B60CDB">
          <w:rPr>
            <w:noProof/>
            <w:webHidden/>
          </w:rPr>
          <w:tab/>
        </w:r>
        <w:r w:rsidR="00B60CDB">
          <w:rPr>
            <w:noProof/>
            <w:webHidden/>
          </w:rPr>
          <w:fldChar w:fldCharType="begin"/>
        </w:r>
        <w:r w:rsidR="00B60CDB">
          <w:rPr>
            <w:noProof/>
            <w:webHidden/>
          </w:rPr>
          <w:instrText xml:space="preserve"> PAGEREF _Toc14440364 \h </w:instrText>
        </w:r>
        <w:r w:rsidR="00B60CDB">
          <w:rPr>
            <w:noProof/>
            <w:webHidden/>
          </w:rPr>
        </w:r>
        <w:r w:rsidR="00B60CDB">
          <w:rPr>
            <w:noProof/>
            <w:webHidden/>
          </w:rPr>
          <w:fldChar w:fldCharType="separate"/>
        </w:r>
        <w:r w:rsidR="00B60CDB">
          <w:rPr>
            <w:noProof/>
            <w:webHidden/>
          </w:rPr>
          <w:t>178</w:t>
        </w:r>
        <w:r w:rsidR="00B60CDB">
          <w:rPr>
            <w:noProof/>
            <w:webHidden/>
          </w:rPr>
          <w:fldChar w:fldCharType="end"/>
        </w:r>
      </w:hyperlink>
    </w:p>
    <w:p w14:paraId="6DC59813" w14:textId="2F9ED99E" w:rsidR="00B60CDB" w:rsidRDefault="00E86F7F">
      <w:pPr>
        <w:pStyle w:val="22"/>
        <w:ind w:left="720"/>
        <w:rPr>
          <w:rFonts w:asciiTheme="minorHAnsi" w:eastAsiaTheme="minorEastAsia" w:hAnsiTheme="minorHAnsi" w:cstheme="minorBidi"/>
          <w:sz w:val="21"/>
          <w:szCs w:val="22"/>
        </w:rPr>
      </w:pPr>
      <w:hyperlink w:anchor="_Toc14440365" w:history="1">
        <w:r w:rsidR="00B60CDB" w:rsidRPr="00BA6FD6">
          <w:rPr>
            <w:rStyle w:val="ab"/>
            <w14:scene3d>
              <w14:camera w14:prst="orthographicFront"/>
              <w14:lightRig w14:rig="threePt" w14:dir="t">
                <w14:rot w14:lat="0" w14:lon="0" w14:rev="0"/>
              </w14:lightRig>
            </w14:scene3d>
          </w:rPr>
          <w:t>16.1</w:t>
        </w:r>
        <w:r w:rsidR="00B60CDB" w:rsidRPr="00BA6FD6">
          <w:rPr>
            <w:rStyle w:val="ab"/>
          </w:rPr>
          <w:t xml:space="preserve"> Configure TCP/IP Settings</w:t>
        </w:r>
        <w:r w:rsidR="00B60CDB">
          <w:rPr>
            <w:webHidden/>
          </w:rPr>
          <w:tab/>
        </w:r>
        <w:r w:rsidR="00B60CDB">
          <w:rPr>
            <w:webHidden/>
          </w:rPr>
          <w:fldChar w:fldCharType="begin"/>
        </w:r>
        <w:r w:rsidR="00B60CDB">
          <w:rPr>
            <w:webHidden/>
          </w:rPr>
          <w:instrText xml:space="preserve"> PAGEREF _Toc14440365 \h </w:instrText>
        </w:r>
        <w:r w:rsidR="00B60CDB">
          <w:rPr>
            <w:webHidden/>
          </w:rPr>
        </w:r>
        <w:r w:rsidR="00B60CDB">
          <w:rPr>
            <w:webHidden/>
          </w:rPr>
          <w:fldChar w:fldCharType="separate"/>
        </w:r>
        <w:r w:rsidR="00B60CDB">
          <w:rPr>
            <w:webHidden/>
          </w:rPr>
          <w:t>178</w:t>
        </w:r>
        <w:r w:rsidR="00B60CDB">
          <w:rPr>
            <w:webHidden/>
          </w:rPr>
          <w:fldChar w:fldCharType="end"/>
        </w:r>
      </w:hyperlink>
    </w:p>
    <w:p w14:paraId="506812D4" w14:textId="6C6222FF" w:rsidR="00B60CDB" w:rsidRDefault="00E86F7F">
      <w:pPr>
        <w:pStyle w:val="33"/>
        <w:ind w:left="1080"/>
        <w:rPr>
          <w:rFonts w:asciiTheme="minorHAnsi" w:eastAsiaTheme="minorEastAsia" w:hAnsiTheme="minorHAnsi" w:cstheme="minorBidi"/>
          <w:sz w:val="21"/>
          <w:szCs w:val="22"/>
        </w:rPr>
      </w:pPr>
      <w:hyperlink w:anchor="_Toc14440366" w:history="1">
        <w:r w:rsidR="00B60CDB" w:rsidRPr="00BA6FD6">
          <w:rPr>
            <w:rStyle w:val="ab"/>
            <w:lang w:eastAsia="en-US"/>
            <w14:scene3d>
              <w14:camera w14:prst="orthographicFront"/>
              <w14:lightRig w14:rig="threePt" w14:dir="t">
                <w14:rot w14:lat="0" w14:lon="0" w14:rev="0"/>
              </w14:lightRig>
            </w14:scene3d>
          </w:rPr>
          <w:t>16.1.1</w:t>
        </w:r>
        <w:r w:rsidR="00B60CDB" w:rsidRPr="00BA6FD6">
          <w:rPr>
            <w:rStyle w:val="ab"/>
          </w:rPr>
          <w:t xml:space="preserve"> Device with Dual Network Interface</w:t>
        </w:r>
        <w:r w:rsidR="00B60CDB">
          <w:rPr>
            <w:webHidden/>
          </w:rPr>
          <w:tab/>
        </w:r>
        <w:r w:rsidR="00B60CDB">
          <w:rPr>
            <w:webHidden/>
          </w:rPr>
          <w:fldChar w:fldCharType="begin"/>
        </w:r>
        <w:r w:rsidR="00B60CDB">
          <w:rPr>
            <w:webHidden/>
          </w:rPr>
          <w:instrText xml:space="preserve"> PAGEREF _Toc14440366 \h </w:instrText>
        </w:r>
        <w:r w:rsidR="00B60CDB">
          <w:rPr>
            <w:webHidden/>
          </w:rPr>
        </w:r>
        <w:r w:rsidR="00B60CDB">
          <w:rPr>
            <w:webHidden/>
          </w:rPr>
          <w:fldChar w:fldCharType="separate"/>
        </w:r>
        <w:r w:rsidR="00B60CDB">
          <w:rPr>
            <w:webHidden/>
          </w:rPr>
          <w:t>178</w:t>
        </w:r>
        <w:r w:rsidR="00B60CDB">
          <w:rPr>
            <w:webHidden/>
          </w:rPr>
          <w:fldChar w:fldCharType="end"/>
        </w:r>
      </w:hyperlink>
    </w:p>
    <w:p w14:paraId="43A727A8" w14:textId="353C835C" w:rsidR="00B60CDB" w:rsidRDefault="00E86F7F">
      <w:pPr>
        <w:pStyle w:val="33"/>
        <w:ind w:left="1080"/>
        <w:rPr>
          <w:rFonts w:asciiTheme="minorHAnsi" w:eastAsiaTheme="minorEastAsia" w:hAnsiTheme="minorHAnsi" w:cstheme="minorBidi"/>
          <w:sz w:val="21"/>
          <w:szCs w:val="22"/>
        </w:rPr>
      </w:pPr>
      <w:hyperlink w:anchor="_Toc14440367" w:history="1">
        <w:r w:rsidR="00B60CDB" w:rsidRPr="00BA6FD6">
          <w:rPr>
            <w:rStyle w:val="ab"/>
            <w14:scene3d>
              <w14:camera w14:prst="orthographicFront"/>
              <w14:lightRig w14:rig="threePt" w14:dir="t">
                <w14:rot w14:lat="0" w14:lon="0" w14:rev="0"/>
              </w14:lightRig>
            </w14:scene3d>
          </w:rPr>
          <w:t>16.1.2</w:t>
        </w:r>
        <w:r w:rsidR="00B60CDB" w:rsidRPr="00BA6FD6">
          <w:rPr>
            <w:rStyle w:val="ab"/>
          </w:rPr>
          <w:t xml:space="preserve"> Device with a Single Network Interface</w:t>
        </w:r>
        <w:r w:rsidR="00B60CDB">
          <w:rPr>
            <w:webHidden/>
          </w:rPr>
          <w:tab/>
        </w:r>
        <w:r w:rsidR="00B60CDB">
          <w:rPr>
            <w:webHidden/>
          </w:rPr>
          <w:fldChar w:fldCharType="begin"/>
        </w:r>
        <w:r w:rsidR="00B60CDB">
          <w:rPr>
            <w:webHidden/>
          </w:rPr>
          <w:instrText xml:space="preserve"> PAGEREF _Toc14440367 \h </w:instrText>
        </w:r>
        <w:r w:rsidR="00B60CDB">
          <w:rPr>
            <w:webHidden/>
          </w:rPr>
        </w:r>
        <w:r w:rsidR="00B60CDB">
          <w:rPr>
            <w:webHidden/>
          </w:rPr>
          <w:fldChar w:fldCharType="separate"/>
        </w:r>
        <w:r w:rsidR="00B60CDB">
          <w:rPr>
            <w:webHidden/>
          </w:rPr>
          <w:t>179</w:t>
        </w:r>
        <w:r w:rsidR="00B60CDB">
          <w:rPr>
            <w:webHidden/>
          </w:rPr>
          <w:fldChar w:fldCharType="end"/>
        </w:r>
      </w:hyperlink>
    </w:p>
    <w:p w14:paraId="7EA92D4C" w14:textId="148B8EEB" w:rsidR="00B60CDB" w:rsidRDefault="00E86F7F">
      <w:pPr>
        <w:pStyle w:val="22"/>
        <w:ind w:left="720"/>
        <w:rPr>
          <w:rFonts w:asciiTheme="minorHAnsi" w:eastAsiaTheme="minorEastAsia" w:hAnsiTheme="minorHAnsi" w:cstheme="minorBidi"/>
          <w:sz w:val="21"/>
          <w:szCs w:val="22"/>
        </w:rPr>
      </w:pPr>
      <w:hyperlink w:anchor="_Toc14440368" w:history="1">
        <w:r w:rsidR="00B60CDB" w:rsidRPr="00BA6FD6">
          <w:rPr>
            <w:rStyle w:val="ab"/>
            <w14:scene3d>
              <w14:camera w14:prst="orthographicFront"/>
              <w14:lightRig w14:rig="threePt" w14:dir="t">
                <w14:rot w14:lat="0" w14:lon="0" w14:rev="0"/>
              </w14:lightRig>
            </w14:scene3d>
          </w:rPr>
          <w:t>16.2</w:t>
        </w:r>
        <w:r w:rsidR="00B60CDB" w:rsidRPr="00BA6FD6">
          <w:rPr>
            <w:rStyle w:val="ab"/>
          </w:rPr>
          <w:t xml:space="preserve"> Configure Guarding Vision</w:t>
        </w:r>
        <w:r w:rsidR="00B60CDB">
          <w:rPr>
            <w:webHidden/>
          </w:rPr>
          <w:tab/>
        </w:r>
        <w:r w:rsidR="00B60CDB">
          <w:rPr>
            <w:webHidden/>
          </w:rPr>
          <w:fldChar w:fldCharType="begin"/>
        </w:r>
        <w:r w:rsidR="00B60CDB">
          <w:rPr>
            <w:webHidden/>
          </w:rPr>
          <w:instrText xml:space="preserve"> PAGEREF _Toc14440368 \h </w:instrText>
        </w:r>
        <w:r w:rsidR="00B60CDB">
          <w:rPr>
            <w:webHidden/>
          </w:rPr>
        </w:r>
        <w:r w:rsidR="00B60CDB">
          <w:rPr>
            <w:webHidden/>
          </w:rPr>
          <w:fldChar w:fldCharType="separate"/>
        </w:r>
        <w:r w:rsidR="00B60CDB">
          <w:rPr>
            <w:webHidden/>
          </w:rPr>
          <w:t>179</w:t>
        </w:r>
        <w:r w:rsidR="00B60CDB">
          <w:rPr>
            <w:webHidden/>
          </w:rPr>
          <w:fldChar w:fldCharType="end"/>
        </w:r>
      </w:hyperlink>
    </w:p>
    <w:p w14:paraId="3B3BB193" w14:textId="569C919E" w:rsidR="00B60CDB" w:rsidRDefault="00E86F7F">
      <w:pPr>
        <w:pStyle w:val="22"/>
        <w:ind w:left="720"/>
        <w:rPr>
          <w:rFonts w:asciiTheme="minorHAnsi" w:eastAsiaTheme="minorEastAsia" w:hAnsiTheme="minorHAnsi" w:cstheme="minorBidi"/>
          <w:sz w:val="21"/>
          <w:szCs w:val="22"/>
        </w:rPr>
      </w:pPr>
      <w:hyperlink w:anchor="_Toc14440369" w:history="1">
        <w:r w:rsidR="00B60CDB" w:rsidRPr="00BA6FD6">
          <w:rPr>
            <w:rStyle w:val="ab"/>
            <w14:scene3d>
              <w14:camera w14:prst="orthographicFront"/>
              <w14:lightRig w14:rig="threePt" w14:dir="t">
                <w14:rot w14:lat="0" w14:lon="0" w14:rev="0"/>
              </w14:lightRig>
            </w14:scene3d>
          </w:rPr>
          <w:t>16.3</w:t>
        </w:r>
        <w:r w:rsidR="00B60CDB" w:rsidRPr="00BA6FD6">
          <w:rPr>
            <w:rStyle w:val="ab"/>
          </w:rPr>
          <w:t xml:space="preserve"> Configure EHome</w:t>
        </w:r>
        <w:r w:rsidR="00B60CDB">
          <w:rPr>
            <w:webHidden/>
          </w:rPr>
          <w:tab/>
        </w:r>
        <w:r w:rsidR="00B60CDB">
          <w:rPr>
            <w:webHidden/>
          </w:rPr>
          <w:fldChar w:fldCharType="begin"/>
        </w:r>
        <w:r w:rsidR="00B60CDB">
          <w:rPr>
            <w:webHidden/>
          </w:rPr>
          <w:instrText xml:space="preserve"> PAGEREF _Toc14440369 \h </w:instrText>
        </w:r>
        <w:r w:rsidR="00B60CDB">
          <w:rPr>
            <w:webHidden/>
          </w:rPr>
        </w:r>
        <w:r w:rsidR="00B60CDB">
          <w:rPr>
            <w:webHidden/>
          </w:rPr>
          <w:fldChar w:fldCharType="separate"/>
        </w:r>
        <w:r w:rsidR="00B60CDB">
          <w:rPr>
            <w:webHidden/>
          </w:rPr>
          <w:t>180</w:t>
        </w:r>
        <w:r w:rsidR="00B60CDB">
          <w:rPr>
            <w:webHidden/>
          </w:rPr>
          <w:fldChar w:fldCharType="end"/>
        </w:r>
      </w:hyperlink>
    </w:p>
    <w:p w14:paraId="7C181CB4" w14:textId="699C1153" w:rsidR="00B60CDB" w:rsidRDefault="00E86F7F">
      <w:pPr>
        <w:pStyle w:val="22"/>
        <w:ind w:left="720"/>
        <w:rPr>
          <w:rFonts w:asciiTheme="minorHAnsi" w:eastAsiaTheme="minorEastAsia" w:hAnsiTheme="minorHAnsi" w:cstheme="minorBidi"/>
          <w:sz w:val="21"/>
          <w:szCs w:val="22"/>
        </w:rPr>
      </w:pPr>
      <w:hyperlink w:anchor="_Toc14440370" w:history="1">
        <w:r w:rsidR="00B60CDB" w:rsidRPr="00BA6FD6">
          <w:rPr>
            <w:rStyle w:val="ab"/>
            <w14:scene3d>
              <w14:camera w14:prst="orthographicFront"/>
              <w14:lightRig w14:rig="threePt" w14:dir="t">
                <w14:rot w14:lat="0" w14:lon="0" w14:rev="0"/>
              </w14:lightRig>
            </w14:scene3d>
          </w:rPr>
          <w:t>16.4</w:t>
        </w:r>
        <w:r w:rsidR="00B60CDB" w:rsidRPr="00BA6FD6">
          <w:rPr>
            <w:rStyle w:val="ab"/>
          </w:rPr>
          <w:t xml:space="preserve"> Configure DDNS</w:t>
        </w:r>
        <w:r w:rsidR="00B60CDB">
          <w:rPr>
            <w:webHidden/>
          </w:rPr>
          <w:tab/>
        </w:r>
        <w:r w:rsidR="00B60CDB">
          <w:rPr>
            <w:webHidden/>
          </w:rPr>
          <w:fldChar w:fldCharType="begin"/>
        </w:r>
        <w:r w:rsidR="00B60CDB">
          <w:rPr>
            <w:webHidden/>
          </w:rPr>
          <w:instrText xml:space="preserve"> PAGEREF _Toc14440370 \h </w:instrText>
        </w:r>
        <w:r w:rsidR="00B60CDB">
          <w:rPr>
            <w:webHidden/>
          </w:rPr>
        </w:r>
        <w:r w:rsidR="00B60CDB">
          <w:rPr>
            <w:webHidden/>
          </w:rPr>
          <w:fldChar w:fldCharType="separate"/>
        </w:r>
        <w:r w:rsidR="00B60CDB">
          <w:rPr>
            <w:webHidden/>
          </w:rPr>
          <w:t>182</w:t>
        </w:r>
        <w:r w:rsidR="00B60CDB">
          <w:rPr>
            <w:webHidden/>
          </w:rPr>
          <w:fldChar w:fldCharType="end"/>
        </w:r>
      </w:hyperlink>
    </w:p>
    <w:p w14:paraId="44123075" w14:textId="4A059AFD" w:rsidR="00B60CDB" w:rsidRDefault="00E86F7F">
      <w:pPr>
        <w:pStyle w:val="22"/>
        <w:ind w:left="720"/>
        <w:rPr>
          <w:rFonts w:asciiTheme="minorHAnsi" w:eastAsiaTheme="minorEastAsia" w:hAnsiTheme="minorHAnsi" w:cstheme="minorBidi"/>
          <w:sz w:val="21"/>
          <w:szCs w:val="22"/>
        </w:rPr>
      </w:pPr>
      <w:hyperlink w:anchor="_Toc14440371" w:history="1">
        <w:r w:rsidR="00B60CDB" w:rsidRPr="00BA6FD6">
          <w:rPr>
            <w:rStyle w:val="ab"/>
            <w14:scene3d>
              <w14:camera w14:prst="orthographicFront"/>
              <w14:lightRig w14:rig="threePt" w14:dir="t">
                <w14:rot w14:lat="0" w14:lon="0" w14:rev="0"/>
              </w14:lightRig>
            </w14:scene3d>
          </w:rPr>
          <w:t>16.5</w:t>
        </w:r>
        <w:r w:rsidR="00B60CDB" w:rsidRPr="00BA6FD6">
          <w:rPr>
            <w:rStyle w:val="ab"/>
          </w:rPr>
          <w:t xml:space="preserve"> Configure PPPoE</w:t>
        </w:r>
        <w:r w:rsidR="00B60CDB">
          <w:rPr>
            <w:webHidden/>
          </w:rPr>
          <w:tab/>
        </w:r>
        <w:r w:rsidR="00B60CDB">
          <w:rPr>
            <w:webHidden/>
          </w:rPr>
          <w:fldChar w:fldCharType="begin"/>
        </w:r>
        <w:r w:rsidR="00B60CDB">
          <w:rPr>
            <w:webHidden/>
          </w:rPr>
          <w:instrText xml:space="preserve"> PAGEREF _Toc14440371 \h </w:instrText>
        </w:r>
        <w:r w:rsidR="00B60CDB">
          <w:rPr>
            <w:webHidden/>
          </w:rPr>
        </w:r>
        <w:r w:rsidR="00B60CDB">
          <w:rPr>
            <w:webHidden/>
          </w:rPr>
          <w:fldChar w:fldCharType="separate"/>
        </w:r>
        <w:r w:rsidR="00B60CDB">
          <w:rPr>
            <w:webHidden/>
          </w:rPr>
          <w:t>183</w:t>
        </w:r>
        <w:r w:rsidR="00B60CDB">
          <w:rPr>
            <w:webHidden/>
          </w:rPr>
          <w:fldChar w:fldCharType="end"/>
        </w:r>
      </w:hyperlink>
    </w:p>
    <w:p w14:paraId="08D9D724" w14:textId="3AF94177" w:rsidR="00B60CDB" w:rsidRDefault="00E86F7F">
      <w:pPr>
        <w:pStyle w:val="22"/>
        <w:ind w:left="720"/>
        <w:rPr>
          <w:rFonts w:asciiTheme="minorHAnsi" w:eastAsiaTheme="minorEastAsia" w:hAnsiTheme="minorHAnsi" w:cstheme="minorBidi"/>
          <w:sz w:val="21"/>
          <w:szCs w:val="22"/>
        </w:rPr>
      </w:pPr>
      <w:hyperlink w:anchor="_Toc14440372" w:history="1">
        <w:r w:rsidR="00B60CDB" w:rsidRPr="00BA6FD6">
          <w:rPr>
            <w:rStyle w:val="ab"/>
            <w14:scene3d>
              <w14:camera w14:prst="orthographicFront"/>
              <w14:lightRig w14:rig="threePt" w14:dir="t">
                <w14:rot w14:lat="0" w14:lon="0" w14:rev="0"/>
              </w14:lightRig>
            </w14:scene3d>
          </w:rPr>
          <w:t>16.6</w:t>
        </w:r>
        <w:r w:rsidR="00B60CDB" w:rsidRPr="00BA6FD6">
          <w:rPr>
            <w:rStyle w:val="ab"/>
          </w:rPr>
          <w:t xml:space="preserve"> Configure NTP</w:t>
        </w:r>
        <w:r w:rsidR="00B60CDB">
          <w:rPr>
            <w:webHidden/>
          </w:rPr>
          <w:tab/>
        </w:r>
        <w:r w:rsidR="00B60CDB">
          <w:rPr>
            <w:webHidden/>
          </w:rPr>
          <w:fldChar w:fldCharType="begin"/>
        </w:r>
        <w:r w:rsidR="00B60CDB">
          <w:rPr>
            <w:webHidden/>
          </w:rPr>
          <w:instrText xml:space="preserve"> PAGEREF _Toc14440372 \h </w:instrText>
        </w:r>
        <w:r w:rsidR="00B60CDB">
          <w:rPr>
            <w:webHidden/>
          </w:rPr>
        </w:r>
        <w:r w:rsidR="00B60CDB">
          <w:rPr>
            <w:webHidden/>
          </w:rPr>
          <w:fldChar w:fldCharType="separate"/>
        </w:r>
        <w:r w:rsidR="00B60CDB">
          <w:rPr>
            <w:webHidden/>
          </w:rPr>
          <w:t>183</w:t>
        </w:r>
        <w:r w:rsidR="00B60CDB">
          <w:rPr>
            <w:webHidden/>
          </w:rPr>
          <w:fldChar w:fldCharType="end"/>
        </w:r>
      </w:hyperlink>
    </w:p>
    <w:p w14:paraId="281F435E" w14:textId="234ED744" w:rsidR="00B60CDB" w:rsidRDefault="00E86F7F">
      <w:pPr>
        <w:pStyle w:val="22"/>
        <w:ind w:left="720"/>
        <w:rPr>
          <w:rFonts w:asciiTheme="minorHAnsi" w:eastAsiaTheme="minorEastAsia" w:hAnsiTheme="minorHAnsi" w:cstheme="minorBidi"/>
          <w:sz w:val="21"/>
          <w:szCs w:val="22"/>
        </w:rPr>
      </w:pPr>
      <w:hyperlink w:anchor="_Toc14440373" w:history="1">
        <w:r w:rsidR="00B60CDB" w:rsidRPr="00BA6FD6">
          <w:rPr>
            <w:rStyle w:val="ab"/>
            <w14:scene3d>
              <w14:camera w14:prst="orthographicFront"/>
              <w14:lightRig w14:rig="threePt" w14:dir="t">
                <w14:rot w14:lat="0" w14:lon="0" w14:rev="0"/>
              </w14:lightRig>
            </w14:scene3d>
          </w:rPr>
          <w:t>16.7</w:t>
        </w:r>
        <w:r w:rsidR="00B60CDB" w:rsidRPr="00BA6FD6">
          <w:rPr>
            <w:rStyle w:val="ab"/>
          </w:rPr>
          <w:t xml:space="preserve"> Configure SNMP</w:t>
        </w:r>
        <w:r w:rsidR="00B60CDB">
          <w:rPr>
            <w:webHidden/>
          </w:rPr>
          <w:tab/>
        </w:r>
        <w:r w:rsidR="00B60CDB">
          <w:rPr>
            <w:webHidden/>
          </w:rPr>
          <w:fldChar w:fldCharType="begin"/>
        </w:r>
        <w:r w:rsidR="00B60CDB">
          <w:rPr>
            <w:webHidden/>
          </w:rPr>
          <w:instrText xml:space="preserve"> PAGEREF _Toc14440373 \h </w:instrText>
        </w:r>
        <w:r w:rsidR="00B60CDB">
          <w:rPr>
            <w:webHidden/>
          </w:rPr>
        </w:r>
        <w:r w:rsidR="00B60CDB">
          <w:rPr>
            <w:webHidden/>
          </w:rPr>
          <w:fldChar w:fldCharType="separate"/>
        </w:r>
        <w:r w:rsidR="00B60CDB">
          <w:rPr>
            <w:webHidden/>
          </w:rPr>
          <w:t>184</w:t>
        </w:r>
        <w:r w:rsidR="00B60CDB">
          <w:rPr>
            <w:webHidden/>
          </w:rPr>
          <w:fldChar w:fldCharType="end"/>
        </w:r>
      </w:hyperlink>
    </w:p>
    <w:p w14:paraId="526824F8" w14:textId="6A7F0D12" w:rsidR="00B60CDB" w:rsidRDefault="00E86F7F">
      <w:pPr>
        <w:pStyle w:val="22"/>
        <w:ind w:left="720"/>
        <w:rPr>
          <w:rFonts w:asciiTheme="minorHAnsi" w:eastAsiaTheme="minorEastAsia" w:hAnsiTheme="minorHAnsi" w:cstheme="minorBidi"/>
          <w:sz w:val="21"/>
          <w:szCs w:val="22"/>
        </w:rPr>
      </w:pPr>
      <w:hyperlink w:anchor="_Toc14440374" w:history="1">
        <w:r w:rsidR="00B60CDB" w:rsidRPr="00BA6FD6">
          <w:rPr>
            <w:rStyle w:val="ab"/>
            <w14:scene3d>
              <w14:camera w14:prst="orthographicFront"/>
              <w14:lightRig w14:rig="threePt" w14:dir="t">
                <w14:rot w14:lat="0" w14:lon="0" w14:rev="0"/>
              </w14:lightRig>
            </w14:scene3d>
          </w:rPr>
          <w:t>16.8</w:t>
        </w:r>
        <w:r w:rsidR="00B60CDB" w:rsidRPr="00BA6FD6">
          <w:rPr>
            <w:rStyle w:val="ab"/>
          </w:rPr>
          <w:t xml:space="preserve"> Configure Email</w:t>
        </w:r>
        <w:r w:rsidR="00B60CDB">
          <w:rPr>
            <w:webHidden/>
          </w:rPr>
          <w:tab/>
        </w:r>
        <w:r w:rsidR="00B60CDB">
          <w:rPr>
            <w:webHidden/>
          </w:rPr>
          <w:fldChar w:fldCharType="begin"/>
        </w:r>
        <w:r w:rsidR="00B60CDB">
          <w:rPr>
            <w:webHidden/>
          </w:rPr>
          <w:instrText xml:space="preserve"> PAGEREF _Toc14440374 \h </w:instrText>
        </w:r>
        <w:r w:rsidR="00B60CDB">
          <w:rPr>
            <w:webHidden/>
          </w:rPr>
        </w:r>
        <w:r w:rsidR="00B60CDB">
          <w:rPr>
            <w:webHidden/>
          </w:rPr>
          <w:fldChar w:fldCharType="separate"/>
        </w:r>
        <w:r w:rsidR="00B60CDB">
          <w:rPr>
            <w:webHidden/>
          </w:rPr>
          <w:t>185</w:t>
        </w:r>
        <w:r w:rsidR="00B60CDB">
          <w:rPr>
            <w:webHidden/>
          </w:rPr>
          <w:fldChar w:fldCharType="end"/>
        </w:r>
      </w:hyperlink>
    </w:p>
    <w:p w14:paraId="005F244D" w14:textId="4C75FA62" w:rsidR="00B60CDB" w:rsidRDefault="00E86F7F">
      <w:pPr>
        <w:pStyle w:val="22"/>
        <w:ind w:left="720"/>
        <w:rPr>
          <w:rFonts w:asciiTheme="minorHAnsi" w:eastAsiaTheme="minorEastAsia" w:hAnsiTheme="minorHAnsi" w:cstheme="minorBidi"/>
          <w:sz w:val="21"/>
          <w:szCs w:val="22"/>
        </w:rPr>
      </w:pPr>
      <w:hyperlink w:anchor="_Toc14440375" w:history="1">
        <w:r w:rsidR="00B60CDB" w:rsidRPr="00BA6FD6">
          <w:rPr>
            <w:rStyle w:val="ab"/>
            <w:rFonts w:eastAsia="Book Antiqua"/>
            <w14:scene3d>
              <w14:camera w14:prst="orthographicFront"/>
              <w14:lightRig w14:rig="threePt" w14:dir="t">
                <w14:rot w14:lat="0" w14:lon="0" w14:rev="0"/>
              </w14:lightRig>
            </w14:scene3d>
          </w:rPr>
          <w:t>16.9</w:t>
        </w:r>
        <w:r w:rsidR="00B60CDB" w:rsidRPr="00BA6FD6">
          <w:rPr>
            <w:rStyle w:val="ab"/>
            <w:rFonts w:eastAsia="Book Antiqua"/>
          </w:rPr>
          <w:t xml:space="preserve"> Configuring NAT</w:t>
        </w:r>
        <w:r w:rsidR="00B60CDB">
          <w:rPr>
            <w:webHidden/>
          </w:rPr>
          <w:tab/>
        </w:r>
        <w:r w:rsidR="00B60CDB">
          <w:rPr>
            <w:webHidden/>
          </w:rPr>
          <w:fldChar w:fldCharType="begin"/>
        </w:r>
        <w:r w:rsidR="00B60CDB">
          <w:rPr>
            <w:webHidden/>
          </w:rPr>
          <w:instrText xml:space="preserve"> PAGEREF _Toc14440375 \h </w:instrText>
        </w:r>
        <w:r w:rsidR="00B60CDB">
          <w:rPr>
            <w:webHidden/>
          </w:rPr>
        </w:r>
        <w:r w:rsidR="00B60CDB">
          <w:rPr>
            <w:webHidden/>
          </w:rPr>
          <w:fldChar w:fldCharType="separate"/>
        </w:r>
        <w:r w:rsidR="00B60CDB">
          <w:rPr>
            <w:webHidden/>
          </w:rPr>
          <w:t>186</w:t>
        </w:r>
        <w:r w:rsidR="00B60CDB">
          <w:rPr>
            <w:webHidden/>
          </w:rPr>
          <w:fldChar w:fldCharType="end"/>
        </w:r>
      </w:hyperlink>
    </w:p>
    <w:p w14:paraId="5D004828" w14:textId="2F9C70F1" w:rsidR="00B60CDB" w:rsidRDefault="00E86F7F">
      <w:pPr>
        <w:pStyle w:val="22"/>
        <w:ind w:left="720"/>
        <w:rPr>
          <w:rFonts w:asciiTheme="minorHAnsi" w:eastAsiaTheme="minorEastAsia" w:hAnsiTheme="minorHAnsi" w:cstheme="minorBidi"/>
          <w:sz w:val="21"/>
          <w:szCs w:val="22"/>
        </w:rPr>
      </w:pPr>
      <w:hyperlink w:anchor="_Toc14440376" w:history="1">
        <w:r w:rsidR="00B60CDB" w:rsidRPr="00BA6FD6">
          <w:rPr>
            <w:rStyle w:val="ab"/>
            <w14:scene3d>
              <w14:camera w14:prst="orthographicFront"/>
              <w14:lightRig w14:rig="threePt" w14:dir="t">
                <w14:rot w14:lat="0" w14:lon="0" w14:rev="0"/>
              </w14:lightRig>
            </w14:scene3d>
          </w:rPr>
          <w:t>16.10</w:t>
        </w:r>
        <w:r w:rsidR="00B60CDB" w:rsidRPr="00BA6FD6">
          <w:rPr>
            <w:rStyle w:val="ab"/>
          </w:rPr>
          <w:t xml:space="preserve"> Configure Ports</w:t>
        </w:r>
        <w:r w:rsidR="00B60CDB">
          <w:rPr>
            <w:webHidden/>
          </w:rPr>
          <w:tab/>
        </w:r>
        <w:r w:rsidR="00B60CDB">
          <w:rPr>
            <w:webHidden/>
          </w:rPr>
          <w:fldChar w:fldCharType="begin"/>
        </w:r>
        <w:r w:rsidR="00B60CDB">
          <w:rPr>
            <w:webHidden/>
          </w:rPr>
          <w:instrText xml:space="preserve"> PAGEREF _Toc14440376 \h </w:instrText>
        </w:r>
        <w:r w:rsidR="00B60CDB">
          <w:rPr>
            <w:webHidden/>
          </w:rPr>
        </w:r>
        <w:r w:rsidR="00B60CDB">
          <w:rPr>
            <w:webHidden/>
          </w:rPr>
          <w:fldChar w:fldCharType="separate"/>
        </w:r>
        <w:r w:rsidR="00B60CDB">
          <w:rPr>
            <w:webHidden/>
          </w:rPr>
          <w:t>188</w:t>
        </w:r>
        <w:r w:rsidR="00B60CDB">
          <w:rPr>
            <w:webHidden/>
          </w:rPr>
          <w:fldChar w:fldCharType="end"/>
        </w:r>
      </w:hyperlink>
    </w:p>
    <w:p w14:paraId="6EDD0A7C" w14:textId="0927E5D3"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377" w:history="1">
        <w:r w:rsidR="00B60CDB" w:rsidRPr="00BA6FD6">
          <w:rPr>
            <w:rStyle w:val="ab"/>
            <w:noProof/>
          </w:rPr>
          <w:t>Chapter 17 Hot Spare Device Backup</w:t>
        </w:r>
        <w:r w:rsidR="00B60CDB">
          <w:rPr>
            <w:noProof/>
            <w:webHidden/>
          </w:rPr>
          <w:tab/>
        </w:r>
        <w:r w:rsidR="00B60CDB">
          <w:rPr>
            <w:noProof/>
            <w:webHidden/>
          </w:rPr>
          <w:fldChar w:fldCharType="begin"/>
        </w:r>
        <w:r w:rsidR="00B60CDB">
          <w:rPr>
            <w:noProof/>
            <w:webHidden/>
          </w:rPr>
          <w:instrText xml:space="preserve"> PAGEREF _Toc14440377 \h </w:instrText>
        </w:r>
        <w:r w:rsidR="00B60CDB">
          <w:rPr>
            <w:noProof/>
            <w:webHidden/>
          </w:rPr>
        </w:r>
        <w:r w:rsidR="00B60CDB">
          <w:rPr>
            <w:noProof/>
            <w:webHidden/>
          </w:rPr>
          <w:fldChar w:fldCharType="separate"/>
        </w:r>
        <w:r w:rsidR="00B60CDB">
          <w:rPr>
            <w:noProof/>
            <w:webHidden/>
          </w:rPr>
          <w:t>190</w:t>
        </w:r>
        <w:r w:rsidR="00B60CDB">
          <w:rPr>
            <w:noProof/>
            <w:webHidden/>
          </w:rPr>
          <w:fldChar w:fldCharType="end"/>
        </w:r>
      </w:hyperlink>
    </w:p>
    <w:p w14:paraId="30E82B1D" w14:textId="4FA161D7" w:rsidR="00B60CDB" w:rsidRDefault="00E86F7F">
      <w:pPr>
        <w:pStyle w:val="22"/>
        <w:ind w:left="720"/>
        <w:rPr>
          <w:rFonts w:asciiTheme="minorHAnsi" w:eastAsiaTheme="minorEastAsia" w:hAnsiTheme="minorHAnsi" w:cstheme="minorBidi"/>
          <w:sz w:val="21"/>
          <w:szCs w:val="22"/>
        </w:rPr>
      </w:pPr>
      <w:hyperlink w:anchor="_Toc14440378" w:history="1">
        <w:r w:rsidR="00B60CDB" w:rsidRPr="00BA6FD6">
          <w:rPr>
            <w:rStyle w:val="ab"/>
            <w14:scene3d>
              <w14:camera w14:prst="orthographicFront"/>
              <w14:lightRig w14:rig="threePt" w14:dir="t">
                <w14:rot w14:lat="0" w14:lon="0" w14:rev="0"/>
              </w14:lightRig>
            </w14:scene3d>
          </w:rPr>
          <w:t>17.1</w:t>
        </w:r>
        <w:r w:rsidR="00B60CDB" w:rsidRPr="00BA6FD6">
          <w:rPr>
            <w:rStyle w:val="ab"/>
          </w:rPr>
          <w:t xml:space="preserve"> Set Hot Spare Device</w:t>
        </w:r>
        <w:r w:rsidR="00B60CDB">
          <w:rPr>
            <w:webHidden/>
          </w:rPr>
          <w:tab/>
        </w:r>
        <w:r w:rsidR="00B60CDB">
          <w:rPr>
            <w:webHidden/>
          </w:rPr>
          <w:fldChar w:fldCharType="begin"/>
        </w:r>
        <w:r w:rsidR="00B60CDB">
          <w:rPr>
            <w:webHidden/>
          </w:rPr>
          <w:instrText xml:space="preserve"> PAGEREF _Toc14440378 \h </w:instrText>
        </w:r>
        <w:r w:rsidR="00B60CDB">
          <w:rPr>
            <w:webHidden/>
          </w:rPr>
        </w:r>
        <w:r w:rsidR="00B60CDB">
          <w:rPr>
            <w:webHidden/>
          </w:rPr>
          <w:fldChar w:fldCharType="separate"/>
        </w:r>
        <w:r w:rsidR="00B60CDB">
          <w:rPr>
            <w:webHidden/>
          </w:rPr>
          <w:t>190</w:t>
        </w:r>
        <w:r w:rsidR="00B60CDB">
          <w:rPr>
            <w:webHidden/>
          </w:rPr>
          <w:fldChar w:fldCharType="end"/>
        </w:r>
      </w:hyperlink>
    </w:p>
    <w:p w14:paraId="55CAB8F2" w14:textId="3EFB9E99" w:rsidR="00B60CDB" w:rsidRDefault="00E86F7F">
      <w:pPr>
        <w:pStyle w:val="22"/>
        <w:ind w:left="720"/>
        <w:rPr>
          <w:rFonts w:asciiTheme="minorHAnsi" w:eastAsiaTheme="minorEastAsia" w:hAnsiTheme="minorHAnsi" w:cstheme="minorBidi"/>
          <w:sz w:val="21"/>
          <w:szCs w:val="22"/>
        </w:rPr>
      </w:pPr>
      <w:hyperlink w:anchor="_Toc14440379" w:history="1">
        <w:r w:rsidR="00B60CDB" w:rsidRPr="00BA6FD6">
          <w:rPr>
            <w:rStyle w:val="ab"/>
            <w14:scene3d>
              <w14:camera w14:prst="orthographicFront"/>
              <w14:lightRig w14:rig="threePt" w14:dir="t">
                <w14:rot w14:lat="0" w14:lon="0" w14:rev="0"/>
              </w14:lightRig>
            </w14:scene3d>
          </w:rPr>
          <w:t>17.2</w:t>
        </w:r>
        <w:r w:rsidR="00B60CDB" w:rsidRPr="00BA6FD6">
          <w:rPr>
            <w:rStyle w:val="ab"/>
          </w:rPr>
          <w:t xml:space="preserve"> Set Working Device</w:t>
        </w:r>
        <w:r w:rsidR="00B60CDB">
          <w:rPr>
            <w:webHidden/>
          </w:rPr>
          <w:tab/>
        </w:r>
        <w:r w:rsidR="00B60CDB">
          <w:rPr>
            <w:webHidden/>
          </w:rPr>
          <w:fldChar w:fldCharType="begin"/>
        </w:r>
        <w:r w:rsidR="00B60CDB">
          <w:rPr>
            <w:webHidden/>
          </w:rPr>
          <w:instrText xml:space="preserve"> PAGEREF _Toc14440379 \h </w:instrText>
        </w:r>
        <w:r w:rsidR="00B60CDB">
          <w:rPr>
            <w:webHidden/>
          </w:rPr>
        </w:r>
        <w:r w:rsidR="00B60CDB">
          <w:rPr>
            <w:webHidden/>
          </w:rPr>
          <w:fldChar w:fldCharType="separate"/>
        </w:r>
        <w:r w:rsidR="00B60CDB">
          <w:rPr>
            <w:webHidden/>
          </w:rPr>
          <w:t>191</w:t>
        </w:r>
        <w:r w:rsidR="00B60CDB">
          <w:rPr>
            <w:webHidden/>
          </w:rPr>
          <w:fldChar w:fldCharType="end"/>
        </w:r>
      </w:hyperlink>
    </w:p>
    <w:p w14:paraId="5D260BB5" w14:textId="659F0080" w:rsidR="00B60CDB" w:rsidRDefault="00E86F7F">
      <w:pPr>
        <w:pStyle w:val="22"/>
        <w:ind w:left="720"/>
        <w:rPr>
          <w:rFonts w:asciiTheme="minorHAnsi" w:eastAsiaTheme="minorEastAsia" w:hAnsiTheme="minorHAnsi" w:cstheme="minorBidi"/>
          <w:sz w:val="21"/>
          <w:szCs w:val="22"/>
        </w:rPr>
      </w:pPr>
      <w:hyperlink w:anchor="_Toc14440380" w:history="1">
        <w:r w:rsidR="00B60CDB" w:rsidRPr="00BA6FD6">
          <w:rPr>
            <w:rStyle w:val="ab"/>
            <w14:scene3d>
              <w14:camera w14:prst="orthographicFront"/>
              <w14:lightRig w14:rig="threePt" w14:dir="t">
                <w14:rot w14:lat="0" w14:lon="0" w14:rev="0"/>
              </w14:lightRig>
            </w14:scene3d>
          </w:rPr>
          <w:t>17.3</w:t>
        </w:r>
        <w:r w:rsidR="00B60CDB" w:rsidRPr="00BA6FD6">
          <w:rPr>
            <w:rStyle w:val="ab"/>
          </w:rPr>
          <w:t xml:space="preserve"> Manage Hot Spare System</w:t>
        </w:r>
        <w:r w:rsidR="00B60CDB">
          <w:rPr>
            <w:webHidden/>
          </w:rPr>
          <w:tab/>
        </w:r>
        <w:r w:rsidR="00B60CDB">
          <w:rPr>
            <w:webHidden/>
          </w:rPr>
          <w:fldChar w:fldCharType="begin"/>
        </w:r>
        <w:r w:rsidR="00B60CDB">
          <w:rPr>
            <w:webHidden/>
          </w:rPr>
          <w:instrText xml:space="preserve"> PAGEREF _Toc14440380 \h </w:instrText>
        </w:r>
        <w:r w:rsidR="00B60CDB">
          <w:rPr>
            <w:webHidden/>
          </w:rPr>
        </w:r>
        <w:r w:rsidR="00B60CDB">
          <w:rPr>
            <w:webHidden/>
          </w:rPr>
          <w:fldChar w:fldCharType="separate"/>
        </w:r>
        <w:r w:rsidR="00B60CDB">
          <w:rPr>
            <w:webHidden/>
          </w:rPr>
          <w:t>191</w:t>
        </w:r>
        <w:r w:rsidR="00B60CDB">
          <w:rPr>
            <w:webHidden/>
          </w:rPr>
          <w:fldChar w:fldCharType="end"/>
        </w:r>
      </w:hyperlink>
    </w:p>
    <w:p w14:paraId="179BF8E5" w14:textId="33F4D5F0"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381" w:history="1">
        <w:r w:rsidR="00B60CDB" w:rsidRPr="00BA6FD6">
          <w:rPr>
            <w:rStyle w:val="ab"/>
            <w:noProof/>
          </w:rPr>
          <w:t>Chapter 18 User Management and Security</w:t>
        </w:r>
        <w:r w:rsidR="00B60CDB">
          <w:rPr>
            <w:noProof/>
            <w:webHidden/>
          </w:rPr>
          <w:tab/>
        </w:r>
        <w:r w:rsidR="00B60CDB">
          <w:rPr>
            <w:noProof/>
            <w:webHidden/>
          </w:rPr>
          <w:fldChar w:fldCharType="begin"/>
        </w:r>
        <w:r w:rsidR="00B60CDB">
          <w:rPr>
            <w:noProof/>
            <w:webHidden/>
          </w:rPr>
          <w:instrText xml:space="preserve"> PAGEREF _Toc14440381 \h </w:instrText>
        </w:r>
        <w:r w:rsidR="00B60CDB">
          <w:rPr>
            <w:noProof/>
            <w:webHidden/>
          </w:rPr>
        </w:r>
        <w:r w:rsidR="00B60CDB">
          <w:rPr>
            <w:noProof/>
            <w:webHidden/>
          </w:rPr>
          <w:fldChar w:fldCharType="separate"/>
        </w:r>
        <w:r w:rsidR="00B60CDB">
          <w:rPr>
            <w:noProof/>
            <w:webHidden/>
          </w:rPr>
          <w:t>193</w:t>
        </w:r>
        <w:r w:rsidR="00B60CDB">
          <w:rPr>
            <w:noProof/>
            <w:webHidden/>
          </w:rPr>
          <w:fldChar w:fldCharType="end"/>
        </w:r>
      </w:hyperlink>
    </w:p>
    <w:p w14:paraId="55A8305F" w14:textId="2AD0C977" w:rsidR="00B60CDB" w:rsidRDefault="00E86F7F">
      <w:pPr>
        <w:pStyle w:val="22"/>
        <w:ind w:left="720"/>
        <w:rPr>
          <w:rFonts w:asciiTheme="minorHAnsi" w:eastAsiaTheme="minorEastAsia" w:hAnsiTheme="minorHAnsi" w:cstheme="minorBidi"/>
          <w:sz w:val="21"/>
          <w:szCs w:val="22"/>
        </w:rPr>
      </w:pPr>
      <w:hyperlink w:anchor="_Toc14440382" w:history="1">
        <w:r w:rsidR="00B60CDB" w:rsidRPr="00BA6FD6">
          <w:rPr>
            <w:rStyle w:val="ab"/>
            <w14:scene3d>
              <w14:camera w14:prst="orthographicFront"/>
              <w14:lightRig w14:rig="threePt" w14:dir="t">
                <w14:rot w14:lat="0" w14:lon="0" w14:rev="0"/>
              </w14:lightRig>
            </w14:scene3d>
          </w:rPr>
          <w:t>18.1</w:t>
        </w:r>
        <w:r w:rsidR="00B60CDB" w:rsidRPr="00BA6FD6">
          <w:rPr>
            <w:rStyle w:val="ab"/>
          </w:rPr>
          <w:t xml:space="preserve"> Manage User Accounts</w:t>
        </w:r>
        <w:r w:rsidR="00B60CDB">
          <w:rPr>
            <w:webHidden/>
          </w:rPr>
          <w:tab/>
        </w:r>
        <w:r w:rsidR="00B60CDB">
          <w:rPr>
            <w:webHidden/>
          </w:rPr>
          <w:fldChar w:fldCharType="begin"/>
        </w:r>
        <w:r w:rsidR="00B60CDB">
          <w:rPr>
            <w:webHidden/>
          </w:rPr>
          <w:instrText xml:space="preserve"> PAGEREF _Toc14440382 \h </w:instrText>
        </w:r>
        <w:r w:rsidR="00B60CDB">
          <w:rPr>
            <w:webHidden/>
          </w:rPr>
        </w:r>
        <w:r w:rsidR="00B60CDB">
          <w:rPr>
            <w:webHidden/>
          </w:rPr>
          <w:fldChar w:fldCharType="separate"/>
        </w:r>
        <w:r w:rsidR="00B60CDB">
          <w:rPr>
            <w:webHidden/>
          </w:rPr>
          <w:t>193</w:t>
        </w:r>
        <w:r w:rsidR="00B60CDB">
          <w:rPr>
            <w:webHidden/>
          </w:rPr>
          <w:fldChar w:fldCharType="end"/>
        </w:r>
      </w:hyperlink>
    </w:p>
    <w:p w14:paraId="30549BC8" w14:textId="59A47DB5" w:rsidR="00B60CDB" w:rsidRDefault="00E86F7F">
      <w:pPr>
        <w:pStyle w:val="33"/>
        <w:ind w:left="1080"/>
        <w:rPr>
          <w:rFonts w:asciiTheme="minorHAnsi" w:eastAsiaTheme="minorEastAsia" w:hAnsiTheme="minorHAnsi" w:cstheme="minorBidi"/>
          <w:sz w:val="21"/>
          <w:szCs w:val="22"/>
        </w:rPr>
      </w:pPr>
      <w:hyperlink w:anchor="_Toc14440383" w:history="1">
        <w:r w:rsidR="00B60CDB" w:rsidRPr="00BA6FD6">
          <w:rPr>
            <w:rStyle w:val="ab"/>
            <w14:scene3d>
              <w14:camera w14:prst="orthographicFront"/>
              <w14:lightRig w14:rig="threePt" w14:dir="t">
                <w14:rot w14:lat="0" w14:lon="0" w14:rev="0"/>
              </w14:lightRig>
            </w14:scene3d>
          </w:rPr>
          <w:t>18.1.1</w:t>
        </w:r>
        <w:r w:rsidR="00B60CDB" w:rsidRPr="00BA6FD6">
          <w:rPr>
            <w:rStyle w:val="ab"/>
          </w:rPr>
          <w:t xml:space="preserve"> Add a User</w:t>
        </w:r>
        <w:r w:rsidR="00B60CDB">
          <w:rPr>
            <w:webHidden/>
          </w:rPr>
          <w:tab/>
        </w:r>
        <w:r w:rsidR="00B60CDB">
          <w:rPr>
            <w:webHidden/>
          </w:rPr>
          <w:fldChar w:fldCharType="begin"/>
        </w:r>
        <w:r w:rsidR="00B60CDB">
          <w:rPr>
            <w:webHidden/>
          </w:rPr>
          <w:instrText xml:space="preserve"> PAGEREF _Toc14440383 \h </w:instrText>
        </w:r>
        <w:r w:rsidR="00B60CDB">
          <w:rPr>
            <w:webHidden/>
          </w:rPr>
        </w:r>
        <w:r w:rsidR="00B60CDB">
          <w:rPr>
            <w:webHidden/>
          </w:rPr>
          <w:fldChar w:fldCharType="separate"/>
        </w:r>
        <w:r w:rsidR="00B60CDB">
          <w:rPr>
            <w:webHidden/>
          </w:rPr>
          <w:t>193</w:t>
        </w:r>
        <w:r w:rsidR="00B60CDB">
          <w:rPr>
            <w:webHidden/>
          </w:rPr>
          <w:fldChar w:fldCharType="end"/>
        </w:r>
      </w:hyperlink>
    </w:p>
    <w:p w14:paraId="38E91761" w14:textId="6F5D7367" w:rsidR="00B60CDB" w:rsidRDefault="00E86F7F">
      <w:pPr>
        <w:pStyle w:val="33"/>
        <w:ind w:left="1080"/>
        <w:rPr>
          <w:rFonts w:asciiTheme="minorHAnsi" w:eastAsiaTheme="minorEastAsia" w:hAnsiTheme="minorHAnsi" w:cstheme="minorBidi"/>
          <w:sz w:val="21"/>
          <w:szCs w:val="22"/>
        </w:rPr>
      </w:pPr>
      <w:hyperlink w:anchor="_Toc14440384" w:history="1">
        <w:r w:rsidR="00B60CDB" w:rsidRPr="00BA6FD6">
          <w:rPr>
            <w:rStyle w:val="ab"/>
            <w14:scene3d>
              <w14:camera w14:prst="orthographicFront"/>
              <w14:lightRig w14:rig="threePt" w14:dir="t">
                <w14:rot w14:lat="0" w14:lon="0" w14:rev="0"/>
              </w14:lightRig>
            </w14:scene3d>
          </w:rPr>
          <w:t>18.1.2</w:t>
        </w:r>
        <w:r w:rsidR="00B60CDB" w:rsidRPr="00BA6FD6">
          <w:rPr>
            <w:rStyle w:val="ab"/>
          </w:rPr>
          <w:t xml:space="preserve"> Edit </w:t>
        </w:r>
        <w:r w:rsidR="00B60CDB" w:rsidRPr="00BA6FD6">
          <w:rPr>
            <w:rStyle w:val="ab"/>
            <w:rFonts w:eastAsia="Book Antiqua"/>
          </w:rPr>
          <w:t>the Admin</w:t>
        </w:r>
        <w:r w:rsidR="00B60CDB" w:rsidRPr="00BA6FD6">
          <w:rPr>
            <w:rStyle w:val="ab"/>
          </w:rPr>
          <w:t xml:space="preserve"> User</w:t>
        </w:r>
        <w:r w:rsidR="00B60CDB">
          <w:rPr>
            <w:webHidden/>
          </w:rPr>
          <w:tab/>
        </w:r>
        <w:r w:rsidR="00B60CDB">
          <w:rPr>
            <w:webHidden/>
          </w:rPr>
          <w:fldChar w:fldCharType="begin"/>
        </w:r>
        <w:r w:rsidR="00B60CDB">
          <w:rPr>
            <w:webHidden/>
          </w:rPr>
          <w:instrText xml:space="preserve"> PAGEREF _Toc14440384 \h </w:instrText>
        </w:r>
        <w:r w:rsidR="00B60CDB">
          <w:rPr>
            <w:webHidden/>
          </w:rPr>
        </w:r>
        <w:r w:rsidR="00B60CDB">
          <w:rPr>
            <w:webHidden/>
          </w:rPr>
          <w:fldChar w:fldCharType="separate"/>
        </w:r>
        <w:r w:rsidR="00B60CDB">
          <w:rPr>
            <w:webHidden/>
          </w:rPr>
          <w:t>195</w:t>
        </w:r>
        <w:r w:rsidR="00B60CDB">
          <w:rPr>
            <w:webHidden/>
          </w:rPr>
          <w:fldChar w:fldCharType="end"/>
        </w:r>
      </w:hyperlink>
    </w:p>
    <w:p w14:paraId="6132C844" w14:textId="59EFACCE" w:rsidR="00B60CDB" w:rsidRDefault="00E86F7F">
      <w:pPr>
        <w:pStyle w:val="33"/>
        <w:ind w:left="1080"/>
        <w:rPr>
          <w:rFonts w:asciiTheme="minorHAnsi" w:eastAsiaTheme="minorEastAsia" w:hAnsiTheme="minorHAnsi" w:cstheme="minorBidi"/>
          <w:sz w:val="21"/>
          <w:szCs w:val="22"/>
        </w:rPr>
      </w:pPr>
      <w:hyperlink w:anchor="_Toc14440385" w:history="1">
        <w:r w:rsidR="00B60CDB" w:rsidRPr="00BA6FD6">
          <w:rPr>
            <w:rStyle w:val="ab"/>
            <w14:scene3d>
              <w14:camera w14:prst="orthographicFront"/>
              <w14:lightRig w14:rig="threePt" w14:dir="t">
                <w14:rot w14:lat="0" w14:lon="0" w14:rev="0"/>
              </w14:lightRig>
            </w14:scene3d>
          </w:rPr>
          <w:t>18.1.3</w:t>
        </w:r>
        <w:r w:rsidR="00B60CDB" w:rsidRPr="00BA6FD6">
          <w:rPr>
            <w:rStyle w:val="ab"/>
          </w:rPr>
          <w:t xml:space="preserve"> Edit an Operator/Guest User</w:t>
        </w:r>
        <w:r w:rsidR="00B60CDB">
          <w:rPr>
            <w:webHidden/>
          </w:rPr>
          <w:tab/>
        </w:r>
        <w:r w:rsidR="00B60CDB">
          <w:rPr>
            <w:webHidden/>
          </w:rPr>
          <w:fldChar w:fldCharType="begin"/>
        </w:r>
        <w:r w:rsidR="00B60CDB">
          <w:rPr>
            <w:webHidden/>
          </w:rPr>
          <w:instrText xml:space="preserve"> PAGEREF _Toc14440385 \h </w:instrText>
        </w:r>
        <w:r w:rsidR="00B60CDB">
          <w:rPr>
            <w:webHidden/>
          </w:rPr>
        </w:r>
        <w:r w:rsidR="00B60CDB">
          <w:rPr>
            <w:webHidden/>
          </w:rPr>
          <w:fldChar w:fldCharType="separate"/>
        </w:r>
        <w:r w:rsidR="00B60CDB">
          <w:rPr>
            <w:webHidden/>
          </w:rPr>
          <w:t>196</w:t>
        </w:r>
        <w:r w:rsidR="00B60CDB">
          <w:rPr>
            <w:webHidden/>
          </w:rPr>
          <w:fldChar w:fldCharType="end"/>
        </w:r>
      </w:hyperlink>
    </w:p>
    <w:p w14:paraId="7439C559" w14:textId="7C6F2417" w:rsidR="00B60CDB" w:rsidRDefault="00E86F7F">
      <w:pPr>
        <w:pStyle w:val="33"/>
        <w:ind w:left="1080"/>
        <w:rPr>
          <w:rFonts w:asciiTheme="minorHAnsi" w:eastAsiaTheme="minorEastAsia" w:hAnsiTheme="minorHAnsi" w:cstheme="minorBidi"/>
          <w:sz w:val="21"/>
          <w:szCs w:val="22"/>
        </w:rPr>
      </w:pPr>
      <w:hyperlink w:anchor="_Toc14440386" w:history="1">
        <w:r w:rsidR="00B60CDB" w:rsidRPr="00BA6FD6">
          <w:rPr>
            <w:rStyle w:val="ab"/>
            <w14:scene3d>
              <w14:camera w14:prst="orthographicFront"/>
              <w14:lightRig w14:rig="threePt" w14:dir="t">
                <w14:rot w14:lat="0" w14:lon="0" w14:rev="0"/>
              </w14:lightRig>
            </w14:scene3d>
          </w:rPr>
          <w:t>18.1.4</w:t>
        </w:r>
        <w:r w:rsidR="00B60CDB" w:rsidRPr="00BA6FD6">
          <w:rPr>
            <w:rStyle w:val="ab"/>
          </w:rPr>
          <w:t xml:space="preserve"> Delete a User</w:t>
        </w:r>
        <w:r w:rsidR="00B60CDB">
          <w:rPr>
            <w:webHidden/>
          </w:rPr>
          <w:tab/>
        </w:r>
        <w:r w:rsidR="00B60CDB">
          <w:rPr>
            <w:webHidden/>
          </w:rPr>
          <w:fldChar w:fldCharType="begin"/>
        </w:r>
        <w:r w:rsidR="00B60CDB">
          <w:rPr>
            <w:webHidden/>
          </w:rPr>
          <w:instrText xml:space="preserve"> PAGEREF _Toc14440386 \h </w:instrText>
        </w:r>
        <w:r w:rsidR="00B60CDB">
          <w:rPr>
            <w:webHidden/>
          </w:rPr>
        </w:r>
        <w:r w:rsidR="00B60CDB">
          <w:rPr>
            <w:webHidden/>
          </w:rPr>
          <w:fldChar w:fldCharType="separate"/>
        </w:r>
        <w:r w:rsidR="00B60CDB">
          <w:rPr>
            <w:webHidden/>
          </w:rPr>
          <w:t>197</w:t>
        </w:r>
        <w:r w:rsidR="00B60CDB">
          <w:rPr>
            <w:webHidden/>
          </w:rPr>
          <w:fldChar w:fldCharType="end"/>
        </w:r>
      </w:hyperlink>
    </w:p>
    <w:p w14:paraId="6754CFB4" w14:textId="075CEB18" w:rsidR="00B60CDB" w:rsidRDefault="00E86F7F">
      <w:pPr>
        <w:pStyle w:val="22"/>
        <w:ind w:left="720"/>
        <w:rPr>
          <w:rFonts w:asciiTheme="minorHAnsi" w:eastAsiaTheme="minorEastAsia" w:hAnsiTheme="minorHAnsi" w:cstheme="minorBidi"/>
          <w:sz w:val="21"/>
          <w:szCs w:val="22"/>
        </w:rPr>
      </w:pPr>
      <w:hyperlink w:anchor="_Toc14440387" w:history="1">
        <w:r w:rsidR="00B60CDB" w:rsidRPr="00BA6FD6">
          <w:rPr>
            <w:rStyle w:val="ab"/>
            <w14:scene3d>
              <w14:camera w14:prst="orthographicFront"/>
              <w14:lightRig w14:rig="threePt" w14:dir="t">
                <w14:rot w14:lat="0" w14:lon="0" w14:rev="0"/>
              </w14:lightRig>
            </w14:scene3d>
          </w:rPr>
          <w:t>18.2</w:t>
        </w:r>
        <w:r w:rsidR="00B60CDB" w:rsidRPr="00BA6FD6">
          <w:rPr>
            <w:rStyle w:val="ab"/>
          </w:rPr>
          <w:t xml:space="preserve"> Manage User Permissions</w:t>
        </w:r>
        <w:r w:rsidR="00B60CDB">
          <w:rPr>
            <w:webHidden/>
          </w:rPr>
          <w:tab/>
        </w:r>
        <w:r w:rsidR="00B60CDB">
          <w:rPr>
            <w:webHidden/>
          </w:rPr>
          <w:fldChar w:fldCharType="begin"/>
        </w:r>
        <w:r w:rsidR="00B60CDB">
          <w:rPr>
            <w:webHidden/>
          </w:rPr>
          <w:instrText xml:space="preserve"> PAGEREF _Toc14440387 \h </w:instrText>
        </w:r>
        <w:r w:rsidR="00B60CDB">
          <w:rPr>
            <w:webHidden/>
          </w:rPr>
        </w:r>
        <w:r w:rsidR="00B60CDB">
          <w:rPr>
            <w:webHidden/>
          </w:rPr>
          <w:fldChar w:fldCharType="separate"/>
        </w:r>
        <w:r w:rsidR="00B60CDB">
          <w:rPr>
            <w:webHidden/>
          </w:rPr>
          <w:t>197</w:t>
        </w:r>
        <w:r w:rsidR="00B60CDB">
          <w:rPr>
            <w:webHidden/>
          </w:rPr>
          <w:fldChar w:fldCharType="end"/>
        </w:r>
      </w:hyperlink>
    </w:p>
    <w:p w14:paraId="3BB12DA4" w14:textId="7E8AC393" w:rsidR="00B60CDB" w:rsidRDefault="00E86F7F">
      <w:pPr>
        <w:pStyle w:val="33"/>
        <w:ind w:left="1080"/>
        <w:rPr>
          <w:rFonts w:asciiTheme="minorHAnsi" w:eastAsiaTheme="minorEastAsia" w:hAnsiTheme="minorHAnsi" w:cstheme="minorBidi"/>
          <w:sz w:val="21"/>
          <w:szCs w:val="22"/>
        </w:rPr>
      </w:pPr>
      <w:hyperlink w:anchor="_Toc14440388" w:history="1">
        <w:r w:rsidR="00B60CDB" w:rsidRPr="00BA6FD6">
          <w:rPr>
            <w:rStyle w:val="ab"/>
            <w14:scene3d>
              <w14:camera w14:prst="orthographicFront"/>
              <w14:lightRig w14:rig="threePt" w14:dir="t">
                <w14:rot w14:lat="0" w14:lon="0" w14:rev="0"/>
              </w14:lightRig>
            </w14:scene3d>
          </w:rPr>
          <w:t>18.2.1</w:t>
        </w:r>
        <w:r w:rsidR="00B60CDB" w:rsidRPr="00BA6FD6">
          <w:rPr>
            <w:rStyle w:val="ab"/>
          </w:rPr>
          <w:t xml:space="preserve"> Set User Permissions</w:t>
        </w:r>
        <w:r w:rsidR="00B60CDB">
          <w:rPr>
            <w:webHidden/>
          </w:rPr>
          <w:tab/>
        </w:r>
        <w:r w:rsidR="00B60CDB">
          <w:rPr>
            <w:webHidden/>
          </w:rPr>
          <w:fldChar w:fldCharType="begin"/>
        </w:r>
        <w:r w:rsidR="00B60CDB">
          <w:rPr>
            <w:webHidden/>
          </w:rPr>
          <w:instrText xml:space="preserve"> PAGEREF _Toc14440388 \h </w:instrText>
        </w:r>
        <w:r w:rsidR="00B60CDB">
          <w:rPr>
            <w:webHidden/>
          </w:rPr>
        </w:r>
        <w:r w:rsidR="00B60CDB">
          <w:rPr>
            <w:webHidden/>
          </w:rPr>
          <w:fldChar w:fldCharType="separate"/>
        </w:r>
        <w:r w:rsidR="00B60CDB">
          <w:rPr>
            <w:webHidden/>
          </w:rPr>
          <w:t>197</w:t>
        </w:r>
        <w:r w:rsidR="00B60CDB">
          <w:rPr>
            <w:webHidden/>
          </w:rPr>
          <w:fldChar w:fldCharType="end"/>
        </w:r>
      </w:hyperlink>
    </w:p>
    <w:p w14:paraId="1730D315" w14:textId="1C2A820A" w:rsidR="00B60CDB" w:rsidRDefault="00E86F7F">
      <w:pPr>
        <w:pStyle w:val="33"/>
        <w:ind w:left="1080"/>
        <w:rPr>
          <w:rFonts w:asciiTheme="minorHAnsi" w:eastAsiaTheme="minorEastAsia" w:hAnsiTheme="minorHAnsi" w:cstheme="minorBidi"/>
          <w:sz w:val="21"/>
          <w:szCs w:val="22"/>
        </w:rPr>
      </w:pPr>
      <w:hyperlink w:anchor="_Toc14440389" w:history="1">
        <w:r w:rsidR="00B60CDB" w:rsidRPr="00BA6FD6">
          <w:rPr>
            <w:rStyle w:val="ab"/>
            <w14:scene3d>
              <w14:camera w14:prst="orthographicFront"/>
              <w14:lightRig w14:rig="threePt" w14:dir="t">
                <w14:rot w14:lat="0" w14:lon="0" w14:rev="0"/>
              </w14:lightRig>
            </w14:scene3d>
          </w:rPr>
          <w:t>18.2.2</w:t>
        </w:r>
        <w:r w:rsidR="00B60CDB" w:rsidRPr="00BA6FD6">
          <w:rPr>
            <w:rStyle w:val="ab"/>
          </w:rPr>
          <w:t xml:space="preserve"> Set Local Live View Permission for Non-Admin Users</w:t>
        </w:r>
        <w:r w:rsidR="00B60CDB">
          <w:rPr>
            <w:webHidden/>
          </w:rPr>
          <w:tab/>
        </w:r>
        <w:r w:rsidR="00B60CDB">
          <w:rPr>
            <w:webHidden/>
          </w:rPr>
          <w:fldChar w:fldCharType="begin"/>
        </w:r>
        <w:r w:rsidR="00B60CDB">
          <w:rPr>
            <w:webHidden/>
          </w:rPr>
          <w:instrText xml:space="preserve"> PAGEREF _Toc14440389 \h </w:instrText>
        </w:r>
        <w:r w:rsidR="00B60CDB">
          <w:rPr>
            <w:webHidden/>
          </w:rPr>
        </w:r>
        <w:r w:rsidR="00B60CDB">
          <w:rPr>
            <w:webHidden/>
          </w:rPr>
          <w:fldChar w:fldCharType="separate"/>
        </w:r>
        <w:r w:rsidR="00B60CDB">
          <w:rPr>
            <w:webHidden/>
          </w:rPr>
          <w:t>199</w:t>
        </w:r>
        <w:r w:rsidR="00B60CDB">
          <w:rPr>
            <w:webHidden/>
          </w:rPr>
          <w:fldChar w:fldCharType="end"/>
        </w:r>
      </w:hyperlink>
    </w:p>
    <w:p w14:paraId="471E92B0" w14:textId="4926D469" w:rsidR="00B60CDB" w:rsidRDefault="00E86F7F">
      <w:pPr>
        <w:pStyle w:val="33"/>
        <w:ind w:left="1080"/>
        <w:rPr>
          <w:rFonts w:asciiTheme="minorHAnsi" w:eastAsiaTheme="minorEastAsia" w:hAnsiTheme="minorHAnsi" w:cstheme="minorBidi"/>
          <w:sz w:val="21"/>
          <w:szCs w:val="22"/>
        </w:rPr>
      </w:pPr>
      <w:hyperlink w:anchor="_Toc14440390" w:history="1">
        <w:r w:rsidR="00B60CDB" w:rsidRPr="00BA6FD6">
          <w:rPr>
            <w:rStyle w:val="ab"/>
            <w14:scene3d>
              <w14:camera w14:prst="orthographicFront"/>
              <w14:lightRig w14:rig="threePt" w14:dir="t">
                <w14:rot w14:lat="0" w14:lon="0" w14:rev="0"/>
              </w14:lightRig>
            </w14:scene3d>
          </w:rPr>
          <w:t>18.2.3</w:t>
        </w:r>
        <w:r w:rsidR="00B60CDB" w:rsidRPr="00BA6FD6">
          <w:rPr>
            <w:rStyle w:val="ab"/>
          </w:rPr>
          <w:t xml:space="preserve"> Set Live View Permission on Lock Screen</w:t>
        </w:r>
        <w:r w:rsidR="00B60CDB">
          <w:rPr>
            <w:webHidden/>
          </w:rPr>
          <w:tab/>
        </w:r>
        <w:r w:rsidR="00B60CDB">
          <w:rPr>
            <w:webHidden/>
          </w:rPr>
          <w:fldChar w:fldCharType="begin"/>
        </w:r>
        <w:r w:rsidR="00B60CDB">
          <w:rPr>
            <w:webHidden/>
          </w:rPr>
          <w:instrText xml:space="preserve"> PAGEREF _Toc14440390 \h </w:instrText>
        </w:r>
        <w:r w:rsidR="00B60CDB">
          <w:rPr>
            <w:webHidden/>
          </w:rPr>
        </w:r>
        <w:r w:rsidR="00B60CDB">
          <w:rPr>
            <w:webHidden/>
          </w:rPr>
          <w:fldChar w:fldCharType="separate"/>
        </w:r>
        <w:r w:rsidR="00B60CDB">
          <w:rPr>
            <w:webHidden/>
          </w:rPr>
          <w:t>200</w:t>
        </w:r>
        <w:r w:rsidR="00B60CDB">
          <w:rPr>
            <w:webHidden/>
          </w:rPr>
          <w:fldChar w:fldCharType="end"/>
        </w:r>
      </w:hyperlink>
    </w:p>
    <w:p w14:paraId="7AEE3D68" w14:textId="7EBABB76" w:rsidR="00B60CDB" w:rsidRDefault="00E86F7F">
      <w:pPr>
        <w:pStyle w:val="33"/>
        <w:ind w:left="1080"/>
        <w:rPr>
          <w:rFonts w:asciiTheme="minorHAnsi" w:eastAsiaTheme="minorEastAsia" w:hAnsiTheme="minorHAnsi" w:cstheme="minorBidi"/>
          <w:sz w:val="21"/>
          <w:szCs w:val="22"/>
        </w:rPr>
      </w:pPr>
      <w:hyperlink w:anchor="_Toc14440391" w:history="1">
        <w:r w:rsidR="00B60CDB" w:rsidRPr="00BA6FD6">
          <w:rPr>
            <w:rStyle w:val="ab"/>
            <w14:scene3d>
              <w14:camera w14:prst="orthographicFront"/>
              <w14:lightRig w14:rig="threePt" w14:dir="t">
                <w14:rot w14:lat="0" w14:lon="0" w14:rev="0"/>
              </w14:lightRig>
            </w14:scene3d>
          </w:rPr>
          <w:t>18.2.4</w:t>
        </w:r>
        <w:r w:rsidR="00B60CDB" w:rsidRPr="00BA6FD6">
          <w:rPr>
            <w:rStyle w:val="ab"/>
          </w:rPr>
          <w:t xml:space="preserve"> Set Double Verification Permission for Non-Admin Users</w:t>
        </w:r>
        <w:r w:rsidR="00B60CDB">
          <w:rPr>
            <w:webHidden/>
          </w:rPr>
          <w:tab/>
        </w:r>
        <w:r w:rsidR="00B60CDB">
          <w:rPr>
            <w:webHidden/>
          </w:rPr>
          <w:fldChar w:fldCharType="begin"/>
        </w:r>
        <w:r w:rsidR="00B60CDB">
          <w:rPr>
            <w:webHidden/>
          </w:rPr>
          <w:instrText xml:space="preserve"> PAGEREF _Toc14440391 \h </w:instrText>
        </w:r>
        <w:r w:rsidR="00B60CDB">
          <w:rPr>
            <w:webHidden/>
          </w:rPr>
        </w:r>
        <w:r w:rsidR="00B60CDB">
          <w:rPr>
            <w:webHidden/>
          </w:rPr>
          <w:fldChar w:fldCharType="separate"/>
        </w:r>
        <w:r w:rsidR="00B60CDB">
          <w:rPr>
            <w:webHidden/>
          </w:rPr>
          <w:t>201</w:t>
        </w:r>
        <w:r w:rsidR="00B60CDB">
          <w:rPr>
            <w:webHidden/>
          </w:rPr>
          <w:fldChar w:fldCharType="end"/>
        </w:r>
      </w:hyperlink>
    </w:p>
    <w:p w14:paraId="20B6A5F6" w14:textId="63A37BBE" w:rsidR="00B60CDB" w:rsidRDefault="00E86F7F">
      <w:pPr>
        <w:pStyle w:val="22"/>
        <w:ind w:left="720"/>
        <w:rPr>
          <w:rFonts w:asciiTheme="minorHAnsi" w:eastAsiaTheme="minorEastAsia" w:hAnsiTheme="minorHAnsi" w:cstheme="minorBidi"/>
          <w:sz w:val="21"/>
          <w:szCs w:val="22"/>
        </w:rPr>
      </w:pPr>
      <w:hyperlink w:anchor="_Toc14440392" w:history="1">
        <w:r w:rsidR="00B60CDB" w:rsidRPr="00BA6FD6">
          <w:rPr>
            <w:rStyle w:val="ab"/>
            <w14:scene3d>
              <w14:camera w14:prst="orthographicFront"/>
              <w14:lightRig w14:rig="threePt" w14:dir="t">
                <w14:rot w14:lat="0" w14:lon="0" w14:rev="0"/>
              </w14:lightRig>
            </w14:scene3d>
          </w:rPr>
          <w:t>18.3</w:t>
        </w:r>
        <w:r w:rsidR="00B60CDB" w:rsidRPr="00BA6FD6">
          <w:rPr>
            <w:rStyle w:val="ab"/>
          </w:rPr>
          <w:t xml:space="preserve"> Configure Password Security</w:t>
        </w:r>
        <w:r w:rsidR="00B60CDB">
          <w:rPr>
            <w:webHidden/>
          </w:rPr>
          <w:tab/>
        </w:r>
        <w:r w:rsidR="00B60CDB">
          <w:rPr>
            <w:webHidden/>
          </w:rPr>
          <w:fldChar w:fldCharType="begin"/>
        </w:r>
        <w:r w:rsidR="00B60CDB">
          <w:rPr>
            <w:webHidden/>
          </w:rPr>
          <w:instrText xml:space="preserve"> PAGEREF _Toc14440392 \h </w:instrText>
        </w:r>
        <w:r w:rsidR="00B60CDB">
          <w:rPr>
            <w:webHidden/>
          </w:rPr>
        </w:r>
        <w:r w:rsidR="00B60CDB">
          <w:rPr>
            <w:webHidden/>
          </w:rPr>
          <w:fldChar w:fldCharType="separate"/>
        </w:r>
        <w:r w:rsidR="00B60CDB">
          <w:rPr>
            <w:webHidden/>
          </w:rPr>
          <w:t>202</w:t>
        </w:r>
        <w:r w:rsidR="00B60CDB">
          <w:rPr>
            <w:webHidden/>
          </w:rPr>
          <w:fldChar w:fldCharType="end"/>
        </w:r>
      </w:hyperlink>
    </w:p>
    <w:p w14:paraId="1A09867E" w14:textId="0BD03A80" w:rsidR="00B60CDB" w:rsidRDefault="00E86F7F">
      <w:pPr>
        <w:pStyle w:val="33"/>
        <w:ind w:left="1080"/>
        <w:rPr>
          <w:rFonts w:asciiTheme="minorHAnsi" w:eastAsiaTheme="minorEastAsia" w:hAnsiTheme="minorHAnsi" w:cstheme="minorBidi"/>
          <w:sz w:val="21"/>
          <w:szCs w:val="22"/>
        </w:rPr>
      </w:pPr>
      <w:hyperlink w:anchor="_Toc14440393" w:history="1">
        <w:r w:rsidR="00B60CDB" w:rsidRPr="00BA6FD6">
          <w:rPr>
            <w:rStyle w:val="ab"/>
            <w14:scene3d>
              <w14:camera w14:prst="orthographicFront"/>
              <w14:lightRig w14:rig="threePt" w14:dir="t">
                <w14:rot w14:lat="0" w14:lon="0" w14:rev="0"/>
              </w14:lightRig>
            </w14:scene3d>
          </w:rPr>
          <w:t>18.3.1</w:t>
        </w:r>
        <w:r w:rsidR="00B60CDB" w:rsidRPr="00BA6FD6">
          <w:rPr>
            <w:rStyle w:val="ab"/>
          </w:rPr>
          <w:t xml:space="preserve"> Export GUID File</w:t>
        </w:r>
        <w:r w:rsidR="00B60CDB">
          <w:rPr>
            <w:webHidden/>
          </w:rPr>
          <w:tab/>
        </w:r>
        <w:r w:rsidR="00B60CDB">
          <w:rPr>
            <w:webHidden/>
          </w:rPr>
          <w:fldChar w:fldCharType="begin"/>
        </w:r>
        <w:r w:rsidR="00B60CDB">
          <w:rPr>
            <w:webHidden/>
          </w:rPr>
          <w:instrText xml:space="preserve"> PAGEREF _Toc14440393 \h </w:instrText>
        </w:r>
        <w:r w:rsidR="00B60CDB">
          <w:rPr>
            <w:webHidden/>
          </w:rPr>
        </w:r>
        <w:r w:rsidR="00B60CDB">
          <w:rPr>
            <w:webHidden/>
          </w:rPr>
          <w:fldChar w:fldCharType="separate"/>
        </w:r>
        <w:r w:rsidR="00B60CDB">
          <w:rPr>
            <w:webHidden/>
          </w:rPr>
          <w:t>202</w:t>
        </w:r>
        <w:r w:rsidR="00B60CDB">
          <w:rPr>
            <w:webHidden/>
          </w:rPr>
          <w:fldChar w:fldCharType="end"/>
        </w:r>
      </w:hyperlink>
    </w:p>
    <w:p w14:paraId="7A79451F" w14:textId="7F87DBCF" w:rsidR="00B60CDB" w:rsidRDefault="00E86F7F">
      <w:pPr>
        <w:pStyle w:val="33"/>
        <w:ind w:left="1080"/>
        <w:rPr>
          <w:rFonts w:asciiTheme="minorHAnsi" w:eastAsiaTheme="minorEastAsia" w:hAnsiTheme="minorHAnsi" w:cstheme="minorBidi"/>
          <w:sz w:val="21"/>
          <w:szCs w:val="22"/>
        </w:rPr>
      </w:pPr>
      <w:hyperlink w:anchor="_Toc14440394" w:history="1">
        <w:r w:rsidR="00B60CDB" w:rsidRPr="00BA6FD6">
          <w:rPr>
            <w:rStyle w:val="ab"/>
            <w14:scene3d>
              <w14:camera w14:prst="orthographicFront"/>
              <w14:lightRig w14:rig="threePt" w14:dir="t">
                <w14:rot w14:lat="0" w14:lon="0" w14:rev="0"/>
              </w14:lightRig>
            </w14:scene3d>
          </w:rPr>
          <w:t>18.3.2</w:t>
        </w:r>
        <w:r w:rsidR="00B60CDB" w:rsidRPr="00BA6FD6">
          <w:rPr>
            <w:rStyle w:val="ab"/>
          </w:rPr>
          <w:t xml:space="preserve"> Configure Security Questions</w:t>
        </w:r>
        <w:r w:rsidR="00B60CDB">
          <w:rPr>
            <w:webHidden/>
          </w:rPr>
          <w:tab/>
        </w:r>
        <w:r w:rsidR="00B60CDB">
          <w:rPr>
            <w:webHidden/>
          </w:rPr>
          <w:fldChar w:fldCharType="begin"/>
        </w:r>
        <w:r w:rsidR="00B60CDB">
          <w:rPr>
            <w:webHidden/>
          </w:rPr>
          <w:instrText xml:space="preserve"> PAGEREF _Toc14440394 \h </w:instrText>
        </w:r>
        <w:r w:rsidR="00B60CDB">
          <w:rPr>
            <w:webHidden/>
          </w:rPr>
        </w:r>
        <w:r w:rsidR="00B60CDB">
          <w:rPr>
            <w:webHidden/>
          </w:rPr>
          <w:fldChar w:fldCharType="separate"/>
        </w:r>
        <w:r w:rsidR="00B60CDB">
          <w:rPr>
            <w:webHidden/>
          </w:rPr>
          <w:t>203</w:t>
        </w:r>
        <w:r w:rsidR="00B60CDB">
          <w:rPr>
            <w:webHidden/>
          </w:rPr>
          <w:fldChar w:fldCharType="end"/>
        </w:r>
      </w:hyperlink>
    </w:p>
    <w:p w14:paraId="195D9CB1" w14:textId="67849768" w:rsidR="00B60CDB" w:rsidRDefault="00E86F7F">
      <w:pPr>
        <w:pStyle w:val="33"/>
        <w:ind w:left="1080"/>
        <w:rPr>
          <w:rFonts w:asciiTheme="minorHAnsi" w:eastAsiaTheme="minorEastAsia" w:hAnsiTheme="minorHAnsi" w:cstheme="minorBidi"/>
          <w:sz w:val="21"/>
          <w:szCs w:val="22"/>
        </w:rPr>
      </w:pPr>
      <w:hyperlink w:anchor="_Toc14440395" w:history="1">
        <w:r w:rsidR="00B60CDB" w:rsidRPr="00BA6FD6">
          <w:rPr>
            <w:rStyle w:val="ab"/>
            <w:rFonts w:eastAsia="等线"/>
            <w14:scene3d>
              <w14:camera w14:prst="orthographicFront"/>
              <w14:lightRig w14:rig="threePt" w14:dir="t">
                <w14:rot w14:lat="0" w14:lon="0" w14:rev="0"/>
              </w14:lightRig>
            </w14:scene3d>
          </w:rPr>
          <w:t>18.3.3</w:t>
        </w:r>
        <w:r w:rsidR="00B60CDB" w:rsidRPr="00BA6FD6">
          <w:rPr>
            <w:rStyle w:val="ab"/>
            <w:rFonts w:eastAsia="等线"/>
          </w:rPr>
          <w:t xml:space="preserve"> Configure Reserved Email</w:t>
        </w:r>
        <w:r w:rsidR="00B60CDB">
          <w:rPr>
            <w:webHidden/>
          </w:rPr>
          <w:tab/>
        </w:r>
        <w:r w:rsidR="00B60CDB">
          <w:rPr>
            <w:webHidden/>
          </w:rPr>
          <w:fldChar w:fldCharType="begin"/>
        </w:r>
        <w:r w:rsidR="00B60CDB">
          <w:rPr>
            <w:webHidden/>
          </w:rPr>
          <w:instrText xml:space="preserve"> PAGEREF _Toc14440395 \h </w:instrText>
        </w:r>
        <w:r w:rsidR="00B60CDB">
          <w:rPr>
            <w:webHidden/>
          </w:rPr>
        </w:r>
        <w:r w:rsidR="00B60CDB">
          <w:rPr>
            <w:webHidden/>
          </w:rPr>
          <w:fldChar w:fldCharType="separate"/>
        </w:r>
        <w:r w:rsidR="00B60CDB">
          <w:rPr>
            <w:webHidden/>
          </w:rPr>
          <w:t>204</w:t>
        </w:r>
        <w:r w:rsidR="00B60CDB">
          <w:rPr>
            <w:webHidden/>
          </w:rPr>
          <w:fldChar w:fldCharType="end"/>
        </w:r>
      </w:hyperlink>
    </w:p>
    <w:p w14:paraId="3750F177" w14:textId="2B4C1495" w:rsidR="00B60CDB" w:rsidRDefault="00E86F7F">
      <w:pPr>
        <w:pStyle w:val="22"/>
        <w:ind w:left="720"/>
        <w:rPr>
          <w:rFonts w:asciiTheme="minorHAnsi" w:eastAsiaTheme="minorEastAsia" w:hAnsiTheme="minorHAnsi" w:cstheme="minorBidi"/>
          <w:sz w:val="21"/>
          <w:szCs w:val="22"/>
        </w:rPr>
      </w:pPr>
      <w:hyperlink w:anchor="_Toc14440396" w:history="1">
        <w:r w:rsidR="00B60CDB" w:rsidRPr="00BA6FD6">
          <w:rPr>
            <w:rStyle w:val="ab"/>
            <w14:scene3d>
              <w14:camera w14:prst="orthographicFront"/>
              <w14:lightRig w14:rig="threePt" w14:dir="t">
                <w14:rot w14:lat="0" w14:lon="0" w14:rev="0"/>
              </w14:lightRig>
            </w14:scene3d>
          </w:rPr>
          <w:t>18.4</w:t>
        </w:r>
        <w:r w:rsidR="00B60CDB" w:rsidRPr="00BA6FD6">
          <w:rPr>
            <w:rStyle w:val="ab"/>
          </w:rPr>
          <w:t xml:space="preserve"> Reset Password</w:t>
        </w:r>
        <w:r w:rsidR="00B60CDB">
          <w:rPr>
            <w:webHidden/>
          </w:rPr>
          <w:tab/>
        </w:r>
        <w:r w:rsidR="00B60CDB">
          <w:rPr>
            <w:webHidden/>
          </w:rPr>
          <w:fldChar w:fldCharType="begin"/>
        </w:r>
        <w:r w:rsidR="00B60CDB">
          <w:rPr>
            <w:webHidden/>
          </w:rPr>
          <w:instrText xml:space="preserve"> PAGEREF _Toc14440396 \h </w:instrText>
        </w:r>
        <w:r w:rsidR="00B60CDB">
          <w:rPr>
            <w:webHidden/>
          </w:rPr>
        </w:r>
        <w:r w:rsidR="00B60CDB">
          <w:rPr>
            <w:webHidden/>
          </w:rPr>
          <w:fldChar w:fldCharType="separate"/>
        </w:r>
        <w:r w:rsidR="00B60CDB">
          <w:rPr>
            <w:webHidden/>
          </w:rPr>
          <w:t>205</w:t>
        </w:r>
        <w:r w:rsidR="00B60CDB">
          <w:rPr>
            <w:webHidden/>
          </w:rPr>
          <w:fldChar w:fldCharType="end"/>
        </w:r>
      </w:hyperlink>
    </w:p>
    <w:p w14:paraId="374C40CA" w14:textId="4D92B3BF" w:rsidR="00B60CDB" w:rsidRDefault="00E86F7F">
      <w:pPr>
        <w:pStyle w:val="33"/>
        <w:ind w:left="1080"/>
        <w:rPr>
          <w:rFonts w:asciiTheme="minorHAnsi" w:eastAsiaTheme="minorEastAsia" w:hAnsiTheme="minorHAnsi" w:cstheme="minorBidi"/>
          <w:sz w:val="21"/>
          <w:szCs w:val="22"/>
        </w:rPr>
      </w:pPr>
      <w:hyperlink w:anchor="_Toc14440397" w:history="1">
        <w:r w:rsidR="00B60CDB" w:rsidRPr="00BA6FD6">
          <w:rPr>
            <w:rStyle w:val="ab"/>
            <w14:scene3d>
              <w14:camera w14:prst="orthographicFront"/>
              <w14:lightRig w14:rig="threePt" w14:dir="t">
                <w14:rot w14:lat="0" w14:lon="0" w14:rev="0"/>
              </w14:lightRig>
            </w14:scene3d>
          </w:rPr>
          <w:t>18.4.1</w:t>
        </w:r>
        <w:r w:rsidR="00B60CDB" w:rsidRPr="00BA6FD6">
          <w:rPr>
            <w:rStyle w:val="ab"/>
          </w:rPr>
          <w:t xml:space="preserve"> Reset Password by GUID</w:t>
        </w:r>
        <w:r w:rsidR="00B60CDB">
          <w:rPr>
            <w:webHidden/>
          </w:rPr>
          <w:tab/>
        </w:r>
        <w:r w:rsidR="00B60CDB">
          <w:rPr>
            <w:webHidden/>
          </w:rPr>
          <w:fldChar w:fldCharType="begin"/>
        </w:r>
        <w:r w:rsidR="00B60CDB">
          <w:rPr>
            <w:webHidden/>
          </w:rPr>
          <w:instrText xml:space="preserve"> PAGEREF _Toc14440397 \h </w:instrText>
        </w:r>
        <w:r w:rsidR="00B60CDB">
          <w:rPr>
            <w:webHidden/>
          </w:rPr>
        </w:r>
        <w:r w:rsidR="00B60CDB">
          <w:rPr>
            <w:webHidden/>
          </w:rPr>
          <w:fldChar w:fldCharType="separate"/>
        </w:r>
        <w:r w:rsidR="00B60CDB">
          <w:rPr>
            <w:webHidden/>
          </w:rPr>
          <w:t>205</w:t>
        </w:r>
        <w:r w:rsidR="00B60CDB">
          <w:rPr>
            <w:webHidden/>
          </w:rPr>
          <w:fldChar w:fldCharType="end"/>
        </w:r>
      </w:hyperlink>
    </w:p>
    <w:p w14:paraId="035E6811" w14:textId="187F6439" w:rsidR="00B60CDB" w:rsidRDefault="00E86F7F">
      <w:pPr>
        <w:pStyle w:val="33"/>
        <w:ind w:left="1080"/>
        <w:rPr>
          <w:rFonts w:asciiTheme="minorHAnsi" w:eastAsiaTheme="minorEastAsia" w:hAnsiTheme="minorHAnsi" w:cstheme="minorBidi"/>
          <w:sz w:val="21"/>
          <w:szCs w:val="22"/>
        </w:rPr>
      </w:pPr>
      <w:hyperlink w:anchor="_Toc14440398" w:history="1">
        <w:r w:rsidR="00B60CDB" w:rsidRPr="00BA6FD6">
          <w:rPr>
            <w:rStyle w:val="ab"/>
            <w14:scene3d>
              <w14:camera w14:prst="orthographicFront"/>
              <w14:lightRig w14:rig="threePt" w14:dir="t">
                <w14:rot w14:lat="0" w14:lon="0" w14:rev="0"/>
              </w14:lightRig>
            </w14:scene3d>
          </w:rPr>
          <w:t>18.4.2</w:t>
        </w:r>
        <w:r w:rsidR="00B60CDB" w:rsidRPr="00BA6FD6">
          <w:rPr>
            <w:rStyle w:val="ab"/>
          </w:rPr>
          <w:t xml:space="preserve"> Reset Password by Security Questions</w:t>
        </w:r>
        <w:r w:rsidR="00B60CDB">
          <w:rPr>
            <w:webHidden/>
          </w:rPr>
          <w:tab/>
        </w:r>
        <w:r w:rsidR="00B60CDB">
          <w:rPr>
            <w:webHidden/>
          </w:rPr>
          <w:fldChar w:fldCharType="begin"/>
        </w:r>
        <w:r w:rsidR="00B60CDB">
          <w:rPr>
            <w:webHidden/>
          </w:rPr>
          <w:instrText xml:space="preserve"> PAGEREF _Toc14440398 \h </w:instrText>
        </w:r>
        <w:r w:rsidR="00B60CDB">
          <w:rPr>
            <w:webHidden/>
          </w:rPr>
        </w:r>
        <w:r w:rsidR="00B60CDB">
          <w:rPr>
            <w:webHidden/>
          </w:rPr>
          <w:fldChar w:fldCharType="separate"/>
        </w:r>
        <w:r w:rsidR="00B60CDB">
          <w:rPr>
            <w:webHidden/>
          </w:rPr>
          <w:t>206</w:t>
        </w:r>
        <w:r w:rsidR="00B60CDB">
          <w:rPr>
            <w:webHidden/>
          </w:rPr>
          <w:fldChar w:fldCharType="end"/>
        </w:r>
      </w:hyperlink>
    </w:p>
    <w:p w14:paraId="57CB101E" w14:textId="59E3E9A1" w:rsidR="00B60CDB" w:rsidRDefault="00E86F7F">
      <w:pPr>
        <w:pStyle w:val="33"/>
        <w:ind w:left="1080"/>
        <w:rPr>
          <w:rFonts w:asciiTheme="minorHAnsi" w:eastAsiaTheme="minorEastAsia" w:hAnsiTheme="minorHAnsi" w:cstheme="minorBidi"/>
          <w:sz w:val="21"/>
          <w:szCs w:val="22"/>
        </w:rPr>
      </w:pPr>
      <w:hyperlink w:anchor="_Toc14440399" w:history="1">
        <w:r w:rsidR="00B60CDB" w:rsidRPr="00BA6FD6">
          <w:rPr>
            <w:rStyle w:val="ab"/>
            <w:rFonts w:eastAsia="等线"/>
            <w14:scene3d>
              <w14:camera w14:prst="orthographicFront"/>
              <w14:lightRig w14:rig="threePt" w14:dir="t">
                <w14:rot w14:lat="0" w14:lon="0" w14:rev="0"/>
              </w14:lightRig>
            </w14:scene3d>
          </w:rPr>
          <w:t>18.4.3</w:t>
        </w:r>
        <w:r w:rsidR="00B60CDB" w:rsidRPr="00BA6FD6">
          <w:rPr>
            <w:rStyle w:val="ab"/>
            <w:rFonts w:eastAsia="等线"/>
          </w:rPr>
          <w:t xml:space="preserve"> Reset Password by Reserved Email</w:t>
        </w:r>
        <w:r w:rsidR="00B60CDB">
          <w:rPr>
            <w:webHidden/>
          </w:rPr>
          <w:tab/>
        </w:r>
        <w:r w:rsidR="00B60CDB">
          <w:rPr>
            <w:webHidden/>
          </w:rPr>
          <w:fldChar w:fldCharType="begin"/>
        </w:r>
        <w:r w:rsidR="00B60CDB">
          <w:rPr>
            <w:webHidden/>
          </w:rPr>
          <w:instrText xml:space="preserve"> PAGEREF _Toc14440399 \h </w:instrText>
        </w:r>
        <w:r w:rsidR="00B60CDB">
          <w:rPr>
            <w:webHidden/>
          </w:rPr>
        </w:r>
        <w:r w:rsidR="00B60CDB">
          <w:rPr>
            <w:webHidden/>
          </w:rPr>
          <w:fldChar w:fldCharType="separate"/>
        </w:r>
        <w:r w:rsidR="00B60CDB">
          <w:rPr>
            <w:webHidden/>
          </w:rPr>
          <w:t>206</w:t>
        </w:r>
        <w:r w:rsidR="00B60CDB">
          <w:rPr>
            <w:webHidden/>
          </w:rPr>
          <w:fldChar w:fldCharType="end"/>
        </w:r>
      </w:hyperlink>
    </w:p>
    <w:p w14:paraId="243634BA" w14:textId="2AA116D6"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400" w:history="1">
        <w:r w:rsidR="00B60CDB" w:rsidRPr="00BA6FD6">
          <w:rPr>
            <w:rStyle w:val="ab"/>
            <w:noProof/>
          </w:rPr>
          <w:t>Chapter 19 System Service Maintenance</w:t>
        </w:r>
        <w:r w:rsidR="00B60CDB">
          <w:rPr>
            <w:noProof/>
            <w:webHidden/>
          </w:rPr>
          <w:tab/>
        </w:r>
        <w:r w:rsidR="00B60CDB">
          <w:rPr>
            <w:noProof/>
            <w:webHidden/>
          </w:rPr>
          <w:fldChar w:fldCharType="begin"/>
        </w:r>
        <w:r w:rsidR="00B60CDB">
          <w:rPr>
            <w:noProof/>
            <w:webHidden/>
          </w:rPr>
          <w:instrText xml:space="preserve"> PAGEREF _Toc14440400 \h </w:instrText>
        </w:r>
        <w:r w:rsidR="00B60CDB">
          <w:rPr>
            <w:noProof/>
            <w:webHidden/>
          </w:rPr>
        </w:r>
        <w:r w:rsidR="00B60CDB">
          <w:rPr>
            <w:noProof/>
            <w:webHidden/>
          </w:rPr>
          <w:fldChar w:fldCharType="separate"/>
        </w:r>
        <w:r w:rsidR="00B60CDB">
          <w:rPr>
            <w:noProof/>
            <w:webHidden/>
          </w:rPr>
          <w:t>208</w:t>
        </w:r>
        <w:r w:rsidR="00B60CDB">
          <w:rPr>
            <w:noProof/>
            <w:webHidden/>
          </w:rPr>
          <w:fldChar w:fldCharType="end"/>
        </w:r>
      </w:hyperlink>
    </w:p>
    <w:p w14:paraId="4E9197A4" w14:textId="44DA5EE0" w:rsidR="00B60CDB" w:rsidRDefault="00E86F7F">
      <w:pPr>
        <w:pStyle w:val="22"/>
        <w:ind w:left="720"/>
        <w:rPr>
          <w:rFonts w:asciiTheme="minorHAnsi" w:eastAsiaTheme="minorEastAsia" w:hAnsiTheme="minorHAnsi" w:cstheme="minorBidi"/>
          <w:sz w:val="21"/>
          <w:szCs w:val="22"/>
        </w:rPr>
      </w:pPr>
      <w:hyperlink w:anchor="_Toc14440401" w:history="1">
        <w:r w:rsidR="00B60CDB" w:rsidRPr="00BA6FD6">
          <w:rPr>
            <w:rStyle w:val="ab"/>
            <w14:scene3d>
              <w14:camera w14:prst="orthographicFront"/>
              <w14:lightRig w14:rig="threePt" w14:dir="t">
                <w14:rot w14:lat="0" w14:lon="0" w14:rev="0"/>
              </w14:lightRig>
            </w14:scene3d>
          </w:rPr>
          <w:t>19.1</w:t>
        </w:r>
        <w:r w:rsidR="00B60CDB" w:rsidRPr="00BA6FD6">
          <w:rPr>
            <w:rStyle w:val="ab"/>
          </w:rPr>
          <w:t xml:space="preserve"> Storage Device Maintenance</w:t>
        </w:r>
        <w:r w:rsidR="00B60CDB">
          <w:rPr>
            <w:webHidden/>
          </w:rPr>
          <w:tab/>
        </w:r>
        <w:r w:rsidR="00B60CDB">
          <w:rPr>
            <w:webHidden/>
          </w:rPr>
          <w:fldChar w:fldCharType="begin"/>
        </w:r>
        <w:r w:rsidR="00B60CDB">
          <w:rPr>
            <w:webHidden/>
          </w:rPr>
          <w:instrText xml:space="preserve"> PAGEREF _Toc14440401 \h </w:instrText>
        </w:r>
        <w:r w:rsidR="00B60CDB">
          <w:rPr>
            <w:webHidden/>
          </w:rPr>
        </w:r>
        <w:r w:rsidR="00B60CDB">
          <w:rPr>
            <w:webHidden/>
          </w:rPr>
          <w:fldChar w:fldCharType="separate"/>
        </w:r>
        <w:r w:rsidR="00B60CDB">
          <w:rPr>
            <w:webHidden/>
          </w:rPr>
          <w:t>208</w:t>
        </w:r>
        <w:r w:rsidR="00B60CDB">
          <w:rPr>
            <w:webHidden/>
          </w:rPr>
          <w:fldChar w:fldCharType="end"/>
        </w:r>
      </w:hyperlink>
    </w:p>
    <w:p w14:paraId="427340C6" w14:textId="68E40515" w:rsidR="00B60CDB" w:rsidRDefault="00E86F7F">
      <w:pPr>
        <w:pStyle w:val="33"/>
        <w:ind w:left="1080"/>
        <w:rPr>
          <w:rFonts w:asciiTheme="minorHAnsi" w:eastAsiaTheme="minorEastAsia" w:hAnsiTheme="minorHAnsi" w:cstheme="minorBidi"/>
          <w:sz w:val="21"/>
          <w:szCs w:val="22"/>
        </w:rPr>
      </w:pPr>
      <w:hyperlink w:anchor="_Toc14440402" w:history="1">
        <w:r w:rsidR="00B60CDB" w:rsidRPr="00BA6FD6">
          <w:rPr>
            <w:rStyle w:val="ab"/>
            <w14:scene3d>
              <w14:camera w14:prst="orthographicFront"/>
              <w14:lightRig w14:rig="threePt" w14:dir="t">
                <w14:rot w14:lat="0" w14:lon="0" w14:rev="0"/>
              </w14:lightRig>
            </w14:scene3d>
          </w:rPr>
          <w:t>19.1.1</w:t>
        </w:r>
        <w:r w:rsidR="00B60CDB" w:rsidRPr="00BA6FD6">
          <w:rPr>
            <w:rStyle w:val="ab"/>
          </w:rPr>
          <w:t xml:space="preserve"> Configure Disk Clone</w:t>
        </w:r>
        <w:r w:rsidR="00B60CDB">
          <w:rPr>
            <w:webHidden/>
          </w:rPr>
          <w:tab/>
        </w:r>
        <w:r w:rsidR="00B60CDB">
          <w:rPr>
            <w:webHidden/>
          </w:rPr>
          <w:fldChar w:fldCharType="begin"/>
        </w:r>
        <w:r w:rsidR="00B60CDB">
          <w:rPr>
            <w:webHidden/>
          </w:rPr>
          <w:instrText xml:space="preserve"> PAGEREF _Toc14440402 \h </w:instrText>
        </w:r>
        <w:r w:rsidR="00B60CDB">
          <w:rPr>
            <w:webHidden/>
          </w:rPr>
        </w:r>
        <w:r w:rsidR="00B60CDB">
          <w:rPr>
            <w:webHidden/>
          </w:rPr>
          <w:fldChar w:fldCharType="separate"/>
        </w:r>
        <w:r w:rsidR="00B60CDB">
          <w:rPr>
            <w:webHidden/>
          </w:rPr>
          <w:t>208</w:t>
        </w:r>
        <w:r w:rsidR="00B60CDB">
          <w:rPr>
            <w:webHidden/>
          </w:rPr>
          <w:fldChar w:fldCharType="end"/>
        </w:r>
      </w:hyperlink>
    </w:p>
    <w:p w14:paraId="5A88CFBC" w14:textId="2309E6A4" w:rsidR="00B60CDB" w:rsidRDefault="00E86F7F">
      <w:pPr>
        <w:pStyle w:val="33"/>
        <w:ind w:left="1080"/>
        <w:rPr>
          <w:rFonts w:asciiTheme="minorHAnsi" w:eastAsiaTheme="minorEastAsia" w:hAnsiTheme="minorHAnsi" w:cstheme="minorBidi"/>
          <w:sz w:val="21"/>
          <w:szCs w:val="22"/>
        </w:rPr>
      </w:pPr>
      <w:hyperlink w:anchor="_Toc14440403" w:history="1">
        <w:r w:rsidR="00B60CDB" w:rsidRPr="00BA6FD6">
          <w:rPr>
            <w:rStyle w:val="ab"/>
            <w14:scene3d>
              <w14:camera w14:prst="orthographicFront"/>
              <w14:lightRig w14:rig="threePt" w14:dir="t">
                <w14:rot w14:lat="0" w14:lon="0" w14:rev="0"/>
              </w14:lightRig>
            </w14:scene3d>
          </w:rPr>
          <w:t>19.1.2</w:t>
        </w:r>
        <w:r w:rsidR="00B60CDB" w:rsidRPr="00BA6FD6">
          <w:rPr>
            <w:rStyle w:val="ab"/>
          </w:rPr>
          <w:t xml:space="preserve"> S.M.A.R.T. Detection</w:t>
        </w:r>
        <w:r w:rsidR="00B60CDB">
          <w:rPr>
            <w:webHidden/>
          </w:rPr>
          <w:tab/>
        </w:r>
        <w:r w:rsidR="00B60CDB">
          <w:rPr>
            <w:webHidden/>
          </w:rPr>
          <w:fldChar w:fldCharType="begin"/>
        </w:r>
        <w:r w:rsidR="00B60CDB">
          <w:rPr>
            <w:webHidden/>
          </w:rPr>
          <w:instrText xml:space="preserve"> PAGEREF _Toc14440403 \h </w:instrText>
        </w:r>
        <w:r w:rsidR="00B60CDB">
          <w:rPr>
            <w:webHidden/>
          </w:rPr>
        </w:r>
        <w:r w:rsidR="00B60CDB">
          <w:rPr>
            <w:webHidden/>
          </w:rPr>
          <w:fldChar w:fldCharType="separate"/>
        </w:r>
        <w:r w:rsidR="00B60CDB">
          <w:rPr>
            <w:webHidden/>
          </w:rPr>
          <w:t>209</w:t>
        </w:r>
        <w:r w:rsidR="00B60CDB">
          <w:rPr>
            <w:webHidden/>
          </w:rPr>
          <w:fldChar w:fldCharType="end"/>
        </w:r>
      </w:hyperlink>
    </w:p>
    <w:p w14:paraId="4D96370A" w14:textId="5EF9F68D" w:rsidR="00B60CDB" w:rsidRDefault="00E86F7F">
      <w:pPr>
        <w:pStyle w:val="33"/>
        <w:ind w:left="1080"/>
        <w:rPr>
          <w:rFonts w:asciiTheme="minorHAnsi" w:eastAsiaTheme="minorEastAsia" w:hAnsiTheme="minorHAnsi" w:cstheme="minorBidi"/>
          <w:sz w:val="21"/>
          <w:szCs w:val="22"/>
        </w:rPr>
      </w:pPr>
      <w:hyperlink w:anchor="_Toc14440404" w:history="1">
        <w:r w:rsidR="00B60CDB" w:rsidRPr="00BA6FD6">
          <w:rPr>
            <w:rStyle w:val="ab"/>
            <w14:scene3d>
              <w14:camera w14:prst="orthographicFront"/>
              <w14:lightRig w14:rig="threePt" w14:dir="t">
                <w14:rot w14:lat="0" w14:lon="0" w14:rev="0"/>
              </w14:lightRig>
            </w14:scene3d>
          </w:rPr>
          <w:t>19.1.3</w:t>
        </w:r>
        <w:r w:rsidR="00B60CDB" w:rsidRPr="00BA6FD6">
          <w:rPr>
            <w:rStyle w:val="ab"/>
          </w:rPr>
          <w:t xml:space="preserve"> Bad Sector Detection</w:t>
        </w:r>
        <w:r w:rsidR="00B60CDB">
          <w:rPr>
            <w:webHidden/>
          </w:rPr>
          <w:tab/>
        </w:r>
        <w:r w:rsidR="00B60CDB">
          <w:rPr>
            <w:webHidden/>
          </w:rPr>
          <w:fldChar w:fldCharType="begin"/>
        </w:r>
        <w:r w:rsidR="00B60CDB">
          <w:rPr>
            <w:webHidden/>
          </w:rPr>
          <w:instrText xml:space="preserve"> PAGEREF _Toc14440404 \h </w:instrText>
        </w:r>
        <w:r w:rsidR="00B60CDB">
          <w:rPr>
            <w:webHidden/>
          </w:rPr>
        </w:r>
        <w:r w:rsidR="00B60CDB">
          <w:rPr>
            <w:webHidden/>
          </w:rPr>
          <w:fldChar w:fldCharType="separate"/>
        </w:r>
        <w:r w:rsidR="00B60CDB">
          <w:rPr>
            <w:webHidden/>
          </w:rPr>
          <w:t>210</w:t>
        </w:r>
        <w:r w:rsidR="00B60CDB">
          <w:rPr>
            <w:webHidden/>
          </w:rPr>
          <w:fldChar w:fldCharType="end"/>
        </w:r>
      </w:hyperlink>
    </w:p>
    <w:p w14:paraId="16CA4903" w14:textId="7FF8B70D" w:rsidR="00B60CDB" w:rsidRDefault="00E86F7F">
      <w:pPr>
        <w:pStyle w:val="33"/>
        <w:ind w:left="1080"/>
        <w:rPr>
          <w:rFonts w:asciiTheme="minorHAnsi" w:eastAsiaTheme="minorEastAsia" w:hAnsiTheme="minorHAnsi" w:cstheme="minorBidi"/>
          <w:sz w:val="21"/>
          <w:szCs w:val="22"/>
        </w:rPr>
      </w:pPr>
      <w:hyperlink w:anchor="_Toc14440405" w:history="1">
        <w:r w:rsidR="00B60CDB" w:rsidRPr="00BA6FD6">
          <w:rPr>
            <w:rStyle w:val="ab"/>
            <w:lang w:eastAsia="en-US"/>
            <w14:scene3d>
              <w14:camera w14:prst="orthographicFront"/>
              <w14:lightRig w14:rig="threePt" w14:dir="t">
                <w14:rot w14:lat="0" w14:lon="0" w14:rev="0"/>
              </w14:lightRig>
            </w14:scene3d>
          </w:rPr>
          <w:t>19.1.4</w:t>
        </w:r>
        <w:r w:rsidR="00B60CDB" w:rsidRPr="00BA6FD6">
          <w:rPr>
            <w:rStyle w:val="ab"/>
          </w:rPr>
          <w:t xml:space="preserve"> HDD Health Detection</w:t>
        </w:r>
        <w:r w:rsidR="00B60CDB">
          <w:rPr>
            <w:webHidden/>
          </w:rPr>
          <w:tab/>
        </w:r>
        <w:r w:rsidR="00B60CDB">
          <w:rPr>
            <w:webHidden/>
          </w:rPr>
          <w:fldChar w:fldCharType="begin"/>
        </w:r>
        <w:r w:rsidR="00B60CDB">
          <w:rPr>
            <w:webHidden/>
          </w:rPr>
          <w:instrText xml:space="preserve"> PAGEREF _Toc14440405 \h </w:instrText>
        </w:r>
        <w:r w:rsidR="00B60CDB">
          <w:rPr>
            <w:webHidden/>
          </w:rPr>
        </w:r>
        <w:r w:rsidR="00B60CDB">
          <w:rPr>
            <w:webHidden/>
          </w:rPr>
          <w:fldChar w:fldCharType="separate"/>
        </w:r>
        <w:r w:rsidR="00B60CDB">
          <w:rPr>
            <w:webHidden/>
          </w:rPr>
          <w:t>211</w:t>
        </w:r>
        <w:r w:rsidR="00B60CDB">
          <w:rPr>
            <w:webHidden/>
          </w:rPr>
          <w:fldChar w:fldCharType="end"/>
        </w:r>
      </w:hyperlink>
    </w:p>
    <w:p w14:paraId="695FAB6A" w14:textId="3365B479" w:rsidR="00B60CDB" w:rsidRDefault="00E86F7F">
      <w:pPr>
        <w:pStyle w:val="33"/>
        <w:ind w:left="1080"/>
        <w:rPr>
          <w:rFonts w:asciiTheme="minorHAnsi" w:eastAsiaTheme="minorEastAsia" w:hAnsiTheme="minorHAnsi" w:cstheme="minorBidi"/>
          <w:sz w:val="21"/>
          <w:szCs w:val="22"/>
        </w:rPr>
      </w:pPr>
      <w:hyperlink w:anchor="_Toc14440406" w:history="1">
        <w:r w:rsidR="00B60CDB" w:rsidRPr="00BA6FD6">
          <w:rPr>
            <w:rStyle w:val="ab"/>
            <w:rFonts w:eastAsia="Book Antiqua"/>
            <w14:scene3d>
              <w14:camera w14:prst="orthographicFront"/>
              <w14:lightRig w14:rig="threePt" w14:dir="t">
                <w14:rot w14:lat="0" w14:lon="0" w14:rev="0"/>
              </w14:lightRig>
            </w14:scene3d>
          </w:rPr>
          <w:t>19.1.5</w:t>
        </w:r>
        <w:r w:rsidR="00B60CDB" w:rsidRPr="00BA6FD6">
          <w:rPr>
            <w:rStyle w:val="ab"/>
            <w:rFonts w:eastAsia="Book Antiqua"/>
          </w:rPr>
          <w:t xml:space="preserve"> Repair Database</w:t>
        </w:r>
        <w:r w:rsidR="00B60CDB">
          <w:rPr>
            <w:webHidden/>
          </w:rPr>
          <w:tab/>
        </w:r>
        <w:r w:rsidR="00B60CDB">
          <w:rPr>
            <w:webHidden/>
          </w:rPr>
          <w:fldChar w:fldCharType="begin"/>
        </w:r>
        <w:r w:rsidR="00B60CDB">
          <w:rPr>
            <w:webHidden/>
          </w:rPr>
          <w:instrText xml:space="preserve"> PAGEREF _Toc14440406 \h </w:instrText>
        </w:r>
        <w:r w:rsidR="00B60CDB">
          <w:rPr>
            <w:webHidden/>
          </w:rPr>
        </w:r>
        <w:r w:rsidR="00B60CDB">
          <w:rPr>
            <w:webHidden/>
          </w:rPr>
          <w:fldChar w:fldCharType="separate"/>
        </w:r>
        <w:r w:rsidR="00B60CDB">
          <w:rPr>
            <w:webHidden/>
          </w:rPr>
          <w:t>212</w:t>
        </w:r>
        <w:r w:rsidR="00B60CDB">
          <w:rPr>
            <w:webHidden/>
          </w:rPr>
          <w:fldChar w:fldCharType="end"/>
        </w:r>
      </w:hyperlink>
    </w:p>
    <w:p w14:paraId="163FEB9C" w14:textId="7B8A05AC" w:rsidR="00B60CDB" w:rsidRDefault="00E86F7F">
      <w:pPr>
        <w:pStyle w:val="22"/>
        <w:ind w:left="720"/>
        <w:rPr>
          <w:rFonts w:asciiTheme="minorHAnsi" w:eastAsiaTheme="minorEastAsia" w:hAnsiTheme="minorHAnsi" w:cstheme="minorBidi"/>
          <w:sz w:val="21"/>
          <w:szCs w:val="22"/>
        </w:rPr>
      </w:pPr>
      <w:hyperlink w:anchor="_Toc14440407" w:history="1">
        <w:r w:rsidR="00B60CDB" w:rsidRPr="00BA6FD6">
          <w:rPr>
            <w:rStyle w:val="ab"/>
            <w14:scene3d>
              <w14:camera w14:prst="orthographicFront"/>
              <w14:lightRig w14:rig="threePt" w14:dir="t">
                <w14:rot w14:lat="0" w14:lon="0" w14:rev="0"/>
              </w14:lightRig>
            </w14:scene3d>
          </w:rPr>
          <w:t>19.2</w:t>
        </w:r>
        <w:r w:rsidR="00B60CDB" w:rsidRPr="00BA6FD6">
          <w:rPr>
            <w:rStyle w:val="ab"/>
          </w:rPr>
          <w:t xml:space="preserve"> Search and Export Log Files</w:t>
        </w:r>
        <w:r w:rsidR="00B60CDB">
          <w:rPr>
            <w:webHidden/>
          </w:rPr>
          <w:tab/>
        </w:r>
        <w:r w:rsidR="00B60CDB">
          <w:rPr>
            <w:webHidden/>
          </w:rPr>
          <w:fldChar w:fldCharType="begin"/>
        </w:r>
        <w:r w:rsidR="00B60CDB">
          <w:rPr>
            <w:webHidden/>
          </w:rPr>
          <w:instrText xml:space="preserve"> PAGEREF _Toc14440407 \h </w:instrText>
        </w:r>
        <w:r w:rsidR="00B60CDB">
          <w:rPr>
            <w:webHidden/>
          </w:rPr>
        </w:r>
        <w:r w:rsidR="00B60CDB">
          <w:rPr>
            <w:webHidden/>
          </w:rPr>
          <w:fldChar w:fldCharType="separate"/>
        </w:r>
        <w:r w:rsidR="00B60CDB">
          <w:rPr>
            <w:webHidden/>
          </w:rPr>
          <w:t>212</w:t>
        </w:r>
        <w:r w:rsidR="00B60CDB">
          <w:rPr>
            <w:webHidden/>
          </w:rPr>
          <w:fldChar w:fldCharType="end"/>
        </w:r>
      </w:hyperlink>
    </w:p>
    <w:p w14:paraId="2D3E7AF1" w14:textId="4624C35A" w:rsidR="00B60CDB" w:rsidRDefault="00E86F7F">
      <w:pPr>
        <w:pStyle w:val="33"/>
        <w:ind w:left="1080"/>
        <w:rPr>
          <w:rFonts w:asciiTheme="minorHAnsi" w:eastAsiaTheme="minorEastAsia" w:hAnsiTheme="minorHAnsi" w:cstheme="minorBidi"/>
          <w:sz w:val="21"/>
          <w:szCs w:val="22"/>
        </w:rPr>
      </w:pPr>
      <w:hyperlink w:anchor="_Toc14440408" w:history="1">
        <w:r w:rsidR="00B60CDB" w:rsidRPr="00BA6FD6">
          <w:rPr>
            <w:rStyle w:val="ab"/>
            <w14:scene3d>
              <w14:camera w14:prst="orthographicFront"/>
              <w14:lightRig w14:rig="threePt" w14:dir="t">
                <w14:rot w14:lat="0" w14:lon="0" w14:rev="0"/>
              </w14:lightRig>
            </w14:scene3d>
          </w:rPr>
          <w:t>19.2.1</w:t>
        </w:r>
        <w:r w:rsidR="00B60CDB" w:rsidRPr="00BA6FD6">
          <w:rPr>
            <w:rStyle w:val="ab"/>
          </w:rPr>
          <w:t xml:space="preserve"> Search the Log Files</w:t>
        </w:r>
        <w:r w:rsidR="00B60CDB">
          <w:rPr>
            <w:webHidden/>
          </w:rPr>
          <w:tab/>
        </w:r>
        <w:r w:rsidR="00B60CDB">
          <w:rPr>
            <w:webHidden/>
          </w:rPr>
          <w:fldChar w:fldCharType="begin"/>
        </w:r>
        <w:r w:rsidR="00B60CDB">
          <w:rPr>
            <w:webHidden/>
          </w:rPr>
          <w:instrText xml:space="preserve"> PAGEREF _Toc14440408 \h </w:instrText>
        </w:r>
        <w:r w:rsidR="00B60CDB">
          <w:rPr>
            <w:webHidden/>
          </w:rPr>
        </w:r>
        <w:r w:rsidR="00B60CDB">
          <w:rPr>
            <w:webHidden/>
          </w:rPr>
          <w:fldChar w:fldCharType="separate"/>
        </w:r>
        <w:r w:rsidR="00B60CDB">
          <w:rPr>
            <w:webHidden/>
          </w:rPr>
          <w:t>212</w:t>
        </w:r>
        <w:r w:rsidR="00B60CDB">
          <w:rPr>
            <w:webHidden/>
          </w:rPr>
          <w:fldChar w:fldCharType="end"/>
        </w:r>
      </w:hyperlink>
    </w:p>
    <w:p w14:paraId="50FF3D07" w14:textId="1B3E5DBA" w:rsidR="00B60CDB" w:rsidRDefault="00E86F7F">
      <w:pPr>
        <w:pStyle w:val="33"/>
        <w:ind w:left="1080"/>
        <w:rPr>
          <w:rFonts w:asciiTheme="minorHAnsi" w:eastAsiaTheme="minorEastAsia" w:hAnsiTheme="minorHAnsi" w:cstheme="minorBidi"/>
          <w:sz w:val="21"/>
          <w:szCs w:val="22"/>
        </w:rPr>
      </w:pPr>
      <w:hyperlink w:anchor="_Toc14440409" w:history="1">
        <w:r w:rsidR="00B60CDB" w:rsidRPr="00BA6FD6">
          <w:rPr>
            <w:rStyle w:val="ab"/>
            <w14:scene3d>
              <w14:camera w14:prst="orthographicFront"/>
              <w14:lightRig w14:rig="threePt" w14:dir="t">
                <w14:rot w14:lat="0" w14:lon="0" w14:rev="0"/>
              </w14:lightRig>
            </w14:scene3d>
          </w:rPr>
          <w:t>19.2.2</w:t>
        </w:r>
        <w:r w:rsidR="00B60CDB" w:rsidRPr="00BA6FD6">
          <w:rPr>
            <w:rStyle w:val="ab"/>
          </w:rPr>
          <w:t xml:space="preserve"> Export the Log Files</w:t>
        </w:r>
        <w:r w:rsidR="00B60CDB">
          <w:rPr>
            <w:webHidden/>
          </w:rPr>
          <w:tab/>
        </w:r>
        <w:r w:rsidR="00B60CDB">
          <w:rPr>
            <w:webHidden/>
          </w:rPr>
          <w:fldChar w:fldCharType="begin"/>
        </w:r>
        <w:r w:rsidR="00B60CDB">
          <w:rPr>
            <w:webHidden/>
          </w:rPr>
          <w:instrText xml:space="preserve"> PAGEREF _Toc14440409 \h </w:instrText>
        </w:r>
        <w:r w:rsidR="00B60CDB">
          <w:rPr>
            <w:webHidden/>
          </w:rPr>
        </w:r>
        <w:r w:rsidR="00B60CDB">
          <w:rPr>
            <w:webHidden/>
          </w:rPr>
          <w:fldChar w:fldCharType="separate"/>
        </w:r>
        <w:r w:rsidR="00B60CDB">
          <w:rPr>
            <w:webHidden/>
          </w:rPr>
          <w:t>214</w:t>
        </w:r>
        <w:r w:rsidR="00B60CDB">
          <w:rPr>
            <w:webHidden/>
          </w:rPr>
          <w:fldChar w:fldCharType="end"/>
        </w:r>
      </w:hyperlink>
    </w:p>
    <w:p w14:paraId="6AD50856" w14:textId="3E814443" w:rsidR="00B60CDB" w:rsidRDefault="00E86F7F">
      <w:pPr>
        <w:pStyle w:val="22"/>
        <w:ind w:left="720"/>
        <w:rPr>
          <w:rFonts w:asciiTheme="minorHAnsi" w:eastAsiaTheme="minorEastAsia" w:hAnsiTheme="minorHAnsi" w:cstheme="minorBidi"/>
          <w:sz w:val="21"/>
          <w:szCs w:val="22"/>
        </w:rPr>
      </w:pPr>
      <w:hyperlink w:anchor="_Toc14440410" w:history="1">
        <w:r w:rsidR="00B60CDB" w:rsidRPr="00BA6FD6">
          <w:rPr>
            <w:rStyle w:val="ab"/>
            <w14:scene3d>
              <w14:camera w14:prst="orthographicFront"/>
              <w14:lightRig w14:rig="threePt" w14:dir="t">
                <w14:rot w14:lat="0" w14:lon="0" w14:rev="0"/>
              </w14:lightRig>
            </w14:scene3d>
          </w:rPr>
          <w:t>19.3</w:t>
        </w:r>
        <w:r w:rsidR="00B60CDB" w:rsidRPr="00BA6FD6">
          <w:rPr>
            <w:rStyle w:val="ab"/>
          </w:rPr>
          <w:t xml:space="preserve"> Import/Export IP Camera Configuration Files</w:t>
        </w:r>
        <w:r w:rsidR="00B60CDB">
          <w:rPr>
            <w:webHidden/>
          </w:rPr>
          <w:tab/>
        </w:r>
        <w:r w:rsidR="00B60CDB">
          <w:rPr>
            <w:webHidden/>
          </w:rPr>
          <w:fldChar w:fldCharType="begin"/>
        </w:r>
        <w:r w:rsidR="00B60CDB">
          <w:rPr>
            <w:webHidden/>
          </w:rPr>
          <w:instrText xml:space="preserve"> PAGEREF _Toc14440410 \h </w:instrText>
        </w:r>
        <w:r w:rsidR="00B60CDB">
          <w:rPr>
            <w:webHidden/>
          </w:rPr>
        </w:r>
        <w:r w:rsidR="00B60CDB">
          <w:rPr>
            <w:webHidden/>
          </w:rPr>
          <w:fldChar w:fldCharType="separate"/>
        </w:r>
        <w:r w:rsidR="00B60CDB">
          <w:rPr>
            <w:webHidden/>
          </w:rPr>
          <w:t>215</w:t>
        </w:r>
        <w:r w:rsidR="00B60CDB">
          <w:rPr>
            <w:webHidden/>
          </w:rPr>
          <w:fldChar w:fldCharType="end"/>
        </w:r>
      </w:hyperlink>
    </w:p>
    <w:p w14:paraId="09ADC06F" w14:textId="30DEB732" w:rsidR="00B60CDB" w:rsidRDefault="00E86F7F">
      <w:pPr>
        <w:pStyle w:val="22"/>
        <w:ind w:left="720"/>
        <w:rPr>
          <w:rFonts w:asciiTheme="minorHAnsi" w:eastAsiaTheme="minorEastAsia" w:hAnsiTheme="minorHAnsi" w:cstheme="minorBidi"/>
          <w:sz w:val="21"/>
          <w:szCs w:val="22"/>
        </w:rPr>
      </w:pPr>
      <w:hyperlink w:anchor="_Toc14440411" w:history="1">
        <w:r w:rsidR="00B60CDB" w:rsidRPr="00BA6FD6">
          <w:rPr>
            <w:rStyle w:val="ab"/>
            <w14:scene3d>
              <w14:camera w14:prst="orthographicFront"/>
              <w14:lightRig w14:rig="threePt" w14:dir="t">
                <w14:rot w14:lat="0" w14:lon="0" w14:rev="0"/>
              </w14:lightRig>
            </w14:scene3d>
          </w:rPr>
          <w:t>19.4</w:t>
        </w:r>
        <w:r w:rsidR="00B60CDB" w:rsidRPr="00BA6FD6">
          <w:rPr>
            <w:rStyle w:val="ab"/>
          </w:rPr>
          <w:t xml:space="preserve"> Import/Export Device Configuration Files</w:t>
        </w:r>
        <w:r w:rsidR="00B60CDB">
          <w:rPr>
            <w:webHidden/>
          </w:rPr>
          <w:tab/>
        </w:r>
        <w:r w:rsidR="00B60CDB">
          <w:rPr>
            <w:webHidden/>
          </w:rPr>
          <w:fldChar w:fldCharType="begin"/>
        </w:r>
        <w:r w:rsidR="00B60CDB">
          <w:rPr>
            <w:webHidden/>
          </w:rPr>
          <w:instrText xml:space="preserve"> PAGEREF _Toc14440411 \h </w:instrText>
        </w:r>
        <w:r w:rsidR="00B60CDB">
          <w:rPr>
            <w:webHidden/>
          </w:rPr>
        </w:r>
        <w:r w:rsidR="00B60CDB">
          <w:rPr>
            <w:webHidden/>
          </w:rPr>
          <w:fldChar w:fldCharType="separate"/>
        </w:r>
        <w:r w:rsidR="00B60CDB">
          <w:rPr>
            <w:webHidden/>
          </w:rPr>
          <w:t>217</w:t>
        </w:r>
        <w:r w:rsidR="00B60CDB">
          <w:rPr>
            <w:webHidden/>
          </w:rPr>
          <w:fldChar w:fldCharType="end"/>
        </w:r>
      </w:hyperlink>
    </w:p>
    <w:p w14:paraId="69BC1918" w14:textId="5FB866E6" w:rsidR="00B60CDB" w:rsidRDefault="00E86F7F">
      <w:pPr>
        <w:pStyle w:val="22"/>
        <w:ind w:left="720"/>
        <w:rPr>
          <w:rFonts w:asciiTheme="minorHAnsi" w:eastAsiaTheme="minorEastAsia" w:hAnsiTheme="minorHAnsi" w:cstheme="minorBidi"/>
          <w:sz w:val="21"/>
          <w:szCs w:val="22"/>
        </w:rPr>
      </w:pPr>
      <w:hyperlink w:anchor="_Toc14440412" w:history="1">
        <w:r w:rsidR="00B60CDB" w:rsidRPr="00BA6FD6">
          <w:rPr>
            <w:rStyle w:val="ab"/>
            <w:rFonts w:eastAsia="Book Antiqua"/>
            <w14:scene3d>
              <w14:camera w14:prst="orthographicFront"/>
              <w14:lightRig w14:rig="threePt" w14:dir="t">
                <w14:rot w14:lat="0" w14:lon="0" w14:rev="0"/>
              </w14:lightRig>
            </w14:scene3d>
          </w:rPr>
          <w:t>19.5</w:t>
        </w:r>
        <w:r w:rsidR="00B60CDB" w:rsidRPr="00BA6FD6">
          <w:rPr>
            <w:rStyle w:val="ab"/>
            <w:rFonts w:eastAsia="Book Antiqua"/>
          </w:rPr>
          <w:t xml:space="preserve"> Configure System Services</w:t>
        </w:r>
        <w:r w:rsidR="00B60CDB">
          <w:rPr>
            <w:webHidden/>
          </w:rPr>
          <w:tab/>
        </w:r>
        <w:r w:rsidR="00B60CDB">
          <w:rPr>
            <w:webHidden/>
          </w:rPr>
          <w:fldChar w:fldCharType="begin"/>
        </w:r>
        <w:r w:rsidR="00B60CDB">
          <w:rPr>
            <w:webHidden/>
          </w:rPr>
          <w:instrText xml:space="preserve"> PAGEREF _Toc14440412 \h </w:instrText>
        </w:r>
        <w:r w:rsidR="00B60CDB">
          <w:rPr>
            <w:webHidden/>
          </w:rPr>
        </w:r>
        <w:r w:rsidR="00B60CDB">
          <w:rPr>
            <w:webHidden/>
          </w:rPr>
          <w:fldChar w:fldCharType="separate"/>
        </w:r>
        <w:r w:rsidR="00B60CDB">
          <w:rPr>
            <w:webHidden/>
          </w:rPr>
          <w:t>217</w:t>
        </w:r>
        <w:r w:rsidR="00B60CDB">
          <w:rPr>
            <w:webHidden/>
          </w:rPr>
          <w:fldChar w:fldCharType="end"/>
        </w:r>
      </w:hyperlink>
    </w:p>
    <w:p w14:paraId="701BA574" w14:textId="13B7D028" w:rsidR="00B60CDB" w:rsidRDefault="00E86F7F">
      <w:pPr>
        <w:pStyle w:val="33"/>
        <w:ind w:left="1080"/>
        <w:rPr>
          <w:rFonts w:asciiTheme="minorHAnsi" w:eastAsiaTheme="minorEastAsia" w:hAnsiTheme="minorHAnsi" w:cstheme="minorBidi"/>
          <w:sz w:val="21"/>
          <w:szCs w:val="22"/>
        </w:rPr>
      </w:pPr>
      <w:hyperlink w:anchor="_Toc14440413" w:history="1">
        <w:r w:rsidR="00B60CDB" w:rsidRPr="00BA6FD6">
          <w:rPr>
            <w:rStyle w:val="ab"/>
            <w14:scene3d>
              <w14:camera w14:prst="orthographicFront"/>
              <w14:lightRig w14:rig="threePt" w14:dir="t">
                <w14:rot w14:lat="0" w14:lon="0" w14:rev="0"/>
              </w14:lightRig>
            </w14:scene3d>
          </w:rPr>
          <w:t>19.5.1</w:t>
        </w:r>
        <w:r w:rsidR="00B60CDB" w:rsidRPr="00BA6FD6">
          <w:rPr>
            <w:rStyle w:val="ab"/>
          </w:rPr>
          <w:t xml:space="preserve"> Network Security Settings</w:t>
        </w:r>
        <w:r w:rsidR="00B60CDB">
          <w:rPr>
            <w:webHidden/>
          </w:rPr>
          <w:tab/>
        </w:r>
        <w:r w:rsidR="00B60CDB">
          <w:rPr>
            <w:webHidden/>
          </w:rPr>
          <w:fldChar w:fldCharType="begin"/>
        </w:r>
        <w:r w:rsidR="00B60CDB">
          <w:rPr>
            <w:webHidden/>
          </w:rPr>
          <w:instrText xml:space="preserve"> PAGEREF _Toc14440413 \h </w:instrText>
        </w:r>
        <w:r w:rsidR="00B60CDB">
          <w:rPr>
            <w:webHidden/>
          </w:rPr>
        </w:r>
        <w:r w:rsidR="00B60CDB">
          <w:rPr>
            <w:webHidden/>
          </w:rPr>
          <w:fldChar w:fldCharType="separate"/>
        </w:r>
        <w:r w:rsidR="00B60CDB">
          <w:rPr>
            <w:webHidden/>
          </w:rPr>
          <w:t>217</w:t>
        </w:r>
        <w:r w:rsidR="00B60CDB">
          <w:rPr>
            <w:webHidden/>
          </w:rPr>
          <w:fldChar w:fldCharType="end"/>
        </w:r>
      </w:hyperlink>
    </w:p>
    <w:p w14:paraId="6FA73704" w14:textId="65C555D4" w:rsidR="00B60CDB" w:rsidRDefault="00E86F7F">
      <w:pPr>
        <w:pStyle w:val="33"/>
        <w:ind w:left="1080"/>
        <w:rPr>
          <w:rFonts w:asciiTheme="minorHAnsi" w:eastAsiaTheme="minorEastAsia" w:hAnsiTheme="minorHAnsi" w:cstheme="minorBidi"/>
          <w:sz w:val="21"/>
          <w:szCs w:val="22"/>
        </w:rPr>
      </w:pPr>
      <w:hyperlink w:anchor="_Toc14440414" w:history="1">
        <w:r w:rsidR="00B60CDB" w:rsidRPr="00BA6FD6">
          <w:rPr>
            <w:rStyle w:val="ab"/>
            <w14:scene3d>
              <w14:camera w14:prst="orthographicFront"/>
              <w14:lightRig w14:rig="threePt" w14:dir="t">
                <w14:rot w14:lat="0" w14:lon="0" w14:rev="0"/>
              </w14:lightRig>
            </w14:scene3d>
          </w:rPr>
          <w:t>19.5.2</w:t>
        </w:r>
        <w:r w:rsidR="00B60CDB" w:rsidRPr="00BA6FD6">
          <w:rPr>
            <w:rStyle w:val="ab"/>
          </w:rPr>
          <w:t xml:space="preserve"> Manage ONVIF User Accounts</w:t>
        </w:r>
        <w:r w:rsidR="00B60CDB">
          <w:rPr>
            <w:webHidden/>
          </w:rPr>
          <w:tab/>
        </w:r>
        <w:r w:rsidR="00B60CDB">
          <w:rPr>
            <w:webHidden/>
          </w:rPr>
          <w:fldChar w:fldCharType="begin"/>
        </w:r>
        <w:r w:rsidR="00B60CDB">
          <w:rPr>
            <w:webHidden/>
          </w:rPr>
          <w:instrText xml:space="preserve"> PAGEREF _Toc14440414 \h </w:instrText>
        </w:r>
        <w:r w:rsidR="00B60CDB">
          <w:rPr>
            <w:webHidden/>
          </w:rPr>
        </w:r>
        <w:r w:rsidR="00B60CDB">
          <w:rPr>
            <w:webHidden/>
          </w:rPr>
          <w:fldChar w:fldCharType="separate"/>
        </w:r>
        <w:r w:rsidR="00B60CDB">
          <w:rPr>
            <w:webHidden/>
          </w:rPr>
          <w:t>221</w:t>
        </w:r>
        <w:r w:rsidR="00B60CDB">
          <w:rPr>
            <w:webHidden/>
          </w:rPr>
          <w:fldChar w:fldCharType="end"/>
        </w:r>
      </w:hyperlink>
    </w:p>
    <w:p w14:paraId="7CF69999" w14:textId="0C6A4BA0" w:rsidR="00B60CDB" w:rsidRDefault="00E86F7F">
      <w:pPr>
        <w:pStyle w:val="33"/>
        <w:ind w:left="1080"/>
        <w:rPr>
          <w:rFonts w:asciiTheme="minorHAnsi" w:eastAsiaTheme="minorEastAsia" w:hAnsiTheme="minorHAnsi" w:cstheme="minorBidi"/>
          <w:sz w:val="21"/>
          <w:szCs w:val="22"/>
        </w:rPr>
      </w:pPr>
      <w:hyperlink w:anchor="_Toc14440415" w:history="1">
        <w:r w:rsidR="00B60CDB" w:rsidRPr="00BA6FD6">
          <w:rPr>
            <w:rStyle w:val="ab"/>
            <w:rFonts w:eastAsia="Book Antiqua"/>
            <w14:scene3d>
              <w14:camera w14:prst="orthographicFront"/>
              <w14:lightRig w14:rig="threePt" w14:dir="t">
                <w14:rot w14:lat="0" w14:lon="0" w14:rev="0"/>
              </w14:lightRig>
            </w14:scene3d>
          </w:rPr>
          <w:t>19.5.3</w:t>
        </w:r>
        <w:r w:rsidR="00B60CDB" w:rsidRPr="00BA6FD6">
          <w:rPr>
            <w:rStyle w:val="ab"/>
            <w:rFonts w:eastAsia="Book Antiqua"/>
          </w:rPr>
          <w:t xml:space="preserve"> Configure Stream Encryption</w:t>
        </w:r>
        <w:r w:rsidR="00B60CDB">
          <w:rPr>
            <w:webHidden/>
          </w:rPr>
          <w:tab/>
        </w:r>
        <w:r w:rsidR="00B60CDB">
          <w:rPr>
            <w:webHidden/>
          </w:rPr>
          <w:fldChar w:fldCharType="begin"/>
        </w:r>
        <w:r w:rsidR="00B60CDB">
          <w:rPr>
            <w:webHidden/>
          </w:rPr>
          <w:instrText xml:space="preserve"> PAGEREF _Toc14440415 \h </w:instrText>
        </w:r>
        <w:r w:rsidR="00B60CDB">
          <w:rPr>
            <w:webHidden/>
          </w:rPr>
        </w:r>
        <w:r w:rsidR="00B60CDB">
          <w:rPr>
            <w:webHidden/>
          </w:rPr>
          <w:fldChar w:fldCharType="separate"/>
        </w:r>
        <w:r w:rsidR="00B60CDB">
          <w:rPr>
            <w:webHidden/>
          </w:rPr>
          <w:t>222</w:t>
        </w:r>
        <w:r w:rsidR="00B60CDB">
          <w:rPr>
            <w:webHidden/>
          </w:rPr>
          <w:fldChar w:fldCharType="end"/>
        </w:r>
      </w:hyperlink>
    </w:p>
    <w:p w14:paraId="1B6F7A3F" w14:textId="6FB58A19" w:rsidR="00B60CDB" w:rsidRDefault="00E86F7F">
      <w:pPr>
        <w:pStyle w:val="22"/>
        <w:ind w:left="720"/>
        <w:rPr>
          <w:rFonts w:asciiTheme="minorHAnsi" w:eastAsiaTheme="minorEastAsia" w:hAnsiTheme="minorHAnsi" w:cstheme="minorBidi"/>
          <w:sz w:val="21"/>
          <w:szCs w:val="22"/>
        </w:rPr>
      </w:pPr>
      <w:hyperlink w:anchor="_Toc14440416" w:history="1">
        <w:r w:rsidR="00B60CDB" w:rsidRPr="00BA6FD6">
          <w:rPr>
            <w:rStyle w:val="ab"/>
            <w14:scene3d>
              <w14:camera w14:prst="orthographicFront"/>
              <w14:lightRig w14:rig="threePt" w14:dir="t">
                <w14:rot w14:lat="0" w14:lon="0" w14:rev="0"/>
              </w14:lightRig>
            </w14:scene3d>
          </w:rPr>
          <w:t>19.6</w:t>
        </w:r>
        <w:r w:rsidR="00B60CDB" w:rsidRPr="00BA6FD6">
          <w:rPr>
            <w:rStyle w:val="ab"/>
          </w:rPr>
          <w:t xml:space="preserve"> Configure Stream Encryption</w:t>
        </w:r>
        <w:r w:rsidR="00B60CDB">
          <w:rPr>
            <w:webHidden/>
          </w:rPr>
          <w:tab/>
        </w:r>
        <w:r w:rsidR="00B60CDB">
          <w:rPr>
            <w:webHidden/>
          </w:rPr>
          <w:fldChar w:fldCharType="begin"/>
        </w:r>
        <w:r w:rsidR="00B60CDB">
          <w:rPr>
            <w:webHidden/>
          </w:rPr>
          <w:instrText xml:space="preserve"> PAGEREF _Toc14440416 \h </w:instrText>
        </w:r>
        <w:r w:rsidR="00B60CDB">
          <w:rPr>
            <w:webHidden/>
          </w:rPr>
        </w:r>
        <w:r w:rsidR="00B60CDB">
          <w:rPr>
            <w:webHidden/>
          </w:rPr>
          <w:fldChar w:fldCharType="separate"/>
        </w:r>
        <w:r w:rsidR="00B60CDB">
          <w:rPr>
            <w:webHidden/>
          </w:rPr>
          <w:t>223</w:t>
        </w:r>
        <w:r w:rsidR="00B60CDB">
          <w:rPr>
            <w:webHidden/>
          </w:rPr>
          <w:fldChar w:fldCharType="end"/>
        </w:r>
      </w:hyperlink>
    </w:p>
    <w:p w14:paraId="1EB17983" w14:textId="40525F2C" w:rsidR="00B60CDB" w:rsidRDefault="00E86F7F">
      <w:pPr>
        <w:pStyle w:val="22"/>
        <w:ind w:left="720"/>
        <w:rPr>
          <w:rFonts w:asciiTheme="minorHAnsi" w:eastAsiaTheme="minorEastAsia" w:hAnsiTheme="minorHAnsi" w:cstheme="minorBidi"/>
          <w:sz w:val="21"/>
          <w:szCs w:val="22"/>
        </w:rPr>
      </w:pPr>
      <w:hyperlink w:anchor="_Toc14440417" w:history="1">
        <w:r w:rsidR="00B60CDB" w:rsidRPr="00BA6FD6">
          <w:rPr>
            <w:rStyle w:val="ab"/>
            <w14:scene3d>
              <w14:camera w14:prst="orthographicFront"/>
              <w14:lightRig w14:rig="threePt" w14:dir="t">
                <w14:rot w14:lat="0" w14:lon="0" w14:rev="0"/>
              </w14:lightRig>
            </w14:scene3d>
          </w:rPr>
          <w:t>19.7</w:t>
        </w:r>
        <w:r w:rsidR="00B60CDB" w:rsidRPr="00BA6FD6">
          <w:rPr>
            <w:rStyle w:val="ab"/>
          </w:rPr>
          <w:t xml:space="preserve"> Upgrade the System</w:t>
        </w:r>
        <w:r w:rsidR="00B60CDB">
          <w:rPr>
            <w:webHidden/>
          </w:rPr>
          <w:tab/>
        </w:r>
        <w:r w:rsidR="00B60CDB">
          <w:rPr>
            <w:webHidden/>
          </w:rPr>
          <w:fldChar w:fldCharType="begin"/>
        </w:r>
        <w:r w:rsidR="00B60CDB">
          <w:rPr>
            <w:webHidden/>
          </w:rPr>
          <w:instrText xml:space="preserve"> PAGEREF _Toc14440417 \h </w:instrText>
        </w:r>
        <w:r w:rsidR="00B60CDB">
          <w:rPr>
            <w:webHidden/>
          </w:rPr>
        </w:r>
        <w:r w:rsidR="00B60CDB">
          <w:rPr>
            <w:webHidden/>
          </w:rPr>
          <w:fldChar w:fldCharType="separate"/>
        </w:r>
        <w:r w:rsidR="00B60CDB">
          <w:rPr>
            <w:webHidden/>
          </w:rPr>
          <w:t>224</w:t>
        </w:r>
        <w:r w:rsidR="00B60CDB">
          <w:rPr>
            <w:webHidden/>
          </w:rPr>
          <w:fldChar w:fldCharType="end"/>
        </w:r>
      </w:hyperlink>
    </w:p>
    <w:p w14:paraId="198F5A07" w14:textId="05B2CA6F" w:rsidR="00B60CDB" w:rsidRDefault="00E86F7F">
      <w:pPr>
        <w:pStyle w:val="33"/>
        <w:ind w:left="1080"/>
        <w:rPr>
          <w:rFonts w:asciiTheme="minorHAnsi" w:eastAsiaTheme="minorEastAsia" w:hAnsiTheme="minorHAnsi" w:cstheme="minorBidi"/>
          <w:sz w:val="21"/>
          <w:szCs w:val="22"/>
        </w:rPr>
      </w:pPr>
      <w:hyperlink w:anchor="_Toc14440418" w:history="1">
        <w:r w:rsidR="00B60CDB" w:rsidRPr="00BA6FD6">
          <w:rPr>
            <w:rStyle w:val="ab"/>
            <w14:scene3d>
              <w14:camera w14:prst="orthographicFront"/>
              <w14:lightRig w14:rig="threePt" w14:dir="t">
                <w14:rot w14:lat="0" w14:lon="0" w14:rev="0"/>
              </w14:lightRig>
            </w14:scene3d>
          </w:rPr>
          <w:t>19.7.1</w:t>
        </w:r>
        <w:r w:rsidR="00B60CDB" w:rsidRPr="00BA6FD6">
          <w:rPr>
            <w:rStyle w:val="ab"/>
          </w:rPr>
          <w:t xml:space="preserve"> Upgrade with a Local Backup Device</w:t>
        </w:r>
        <w:r w:rsidR="00B60CDB">
          <w:rPr>
            <w:webHidden/>
          </w:rPr>
          <w:tab/>
        </w:r>
        <w:r w:rsidR="00B60CDB">
          <w:rPr>
            <w:webHidden/>
          </w:rPr>
          <w:fldChar w:fldCharType="begin"/>
        </w:r>
        <w:r w:rsidR="00B60CDB">
          <w:rPr>
            <w:webHidden/>
          </w:rPr>
          <w:instrText xml:space="preserve"> PAGEREF _Toc14440418 \h </w:instrText>
        </w:r>
        <w:r w:rsidR="00B60CDB">
          <w:rPr>
            <w:webHidden/>
          </w:rPr>
        </w:r>
        <w:r w:rsidR="00B60CDB">
          <w:rPr>
            <w:webHidden/>
          </w:rPr>
          <w:fldChar w:fldCharType="separate"/>
        </w:r>
        <w:r w:rsidR="00B60CDB">
          <w:rPr>
            <w:webHidden/>
          </w:rPr>
          <w:t>224</w:t>
        </w:r>
        <w:r w:rsidR="00B60CDB">
          <w:rPr>
            <w:webHidden/>
          </w:rPr>
          <w:fldChar w:fldCharType="end"/>
        </w:r>
      </w:hyperlink>
    </w:p>
    <w:p w14:paraId="2B7D844E" w14:textId="4B7BF482" w:rsidR="00B60CDB" w:rsidRDefault="00E86F7F">
      <w:pPr>
        <w:pStyle w:val="33"/>
        <w:ind w:left="1080"/>
        <w:rPr>
          <w:rFonts w:asciiTheme="minorHAnsi" w:eastAsiaTheme="minorEastAsia" w:hAnsiTheme="minorHAnsi" w:cstheme="minorBidi"/>
          <w:sz w:val="21"/>
          <w:szCs w:val="22"/>
        </w:rPr>
      </w:pPr>
      <w:hyperlink w:anchor="_Toc14440419" w:history="1">
        <w:r w:rsidR="00B60CDB" w:rsidRPr="00BA6FD6">
          <w:rPr>
            <w:rStyle w:val="ab"/>
            <w14:scene3d>
              <w14:camera w14:prst="orthographicFront"/>
              <w14:lightRig w14:rig="threePt" w14:dir="t">
                <w14:rot w14:lat="0" w14:lon="0" w14:rev="0"/>
              </w14:lightRig>
            </w14:scene3d>
          </w:rPr>
          <w:t>19.7.2</w:t>
        </w:r>
        <w:r w:rsidR="00B60CDB" w:rsidRPr="00BA6FD6">
          <w:rPr>
            <w:rStyle w:val="ab"/>
          </w:rPr>
          <w:t xml:space="preserve"> Upgrade by FTP</w:t>
        </w:r>
        <w:r w:rsidR="00B60CDB">
          <w:rPr>
            <w:webHidden/>
          </w:rPr>
          <w:tab/>
        </w:r>
        <w:r w:rsidR="00B60CDB">
          <w:rPr>
            <w:webHidden/>
          </w:rPr>
          <w:fldChar w:fldCharType="begin"/>
        </w:r>
        <w:r w:rsidR="00B60CDB">
          <w:rPr>
            <w:webHidden/>
          </w:rPr>
          <w:instrText xml:space="preserve"> PAGEREF _Toc14440419 \h </w:instrText>
        </w:r>
        <w:r w:rsidR="00B60CDB">
          <w:rPr>
            <w:webHidden/>
          </w:rPr>
        </w:r>
        <w:r w:rsidR="00B60CDB">
          <w:rPr>
            <w:webHidden/>
          </w:rPr>
          <w:fldChar w:fldCharType="separate"/>
        </w:r>
        <w:r w:rsidR="00B60CDB">
          <w:rPr>
            <w:webHidden/>
          </w:rPr>
          <w:t>224</w:t>
        </w:r>
        <w:r w:rsidR="00B60CDB">
          <w:rPr>
            <w:webHidden/>
          </w:rPr>
          <w:fldChar w:fldCharType="end"/>
        </w:r>
      </w:hyperlink>
    </w:p>
    <w:p w14:paraId="09495BF0" w14:textId="6639B211" w:rsidR="00B60CDB" w:rsidRDefault="00E86F7F">
      <w:pPr>
        <w:pStyle w:val="33"/>
        <w:ind w:left="1080"/>
        <w:rPr>
          <w:rFonts w:asciiTheme="minorHAnsi" w:eastAsiaTheme="minorEastAsia" w:hAnsiTheme="minorHAnsi" w:cstheme="minorBidi"/>
          <w:sz w:val="21"/>
          <w:szCs w:val="22"/>
        </w:rPr>
      </w:pPr>
      <w:hyperlink w:anchor="_Toc14440420" w:history="1">
        <w:r w:rsidR="00B60CDB" w:rsidRPr="00BA6FD6">
          <w:rPr>
            <w:rStyle w:val="ab"/>
            <w14:scene3d>
              <w14:camera w14:prst="orthographicFront"/>
              <w14:lightRig w14:rig="threePt" w14:dir="t">
                <w14:rot w14:lat="0" w14:lon="0" w14:rev="0"/>
              </w14:lightRig>
            </w14:scene3d>
          </w:rPr>
          <w:t>19.7.3</w:t>
        </w:r>
        <w:r w:rsidR="00B60CDB" w:rsidRPr="00BA6FD6">
          <w:rPr>
            <w:rStyle w:val="ab"/>
          </w:rPr>
          <w:t xml:space="preserve"> Upgrade by Guarding Vision</w:t>
        </w:r>
        <w:r w:rsidR="00B60CDB">
          <w:rPr>
            <w:webHidden/>
          </w:rPr>
          <w:tab/>
        </w:r>
        <w:r w:rsidR="00B60CDB">
          <w:rPr>
            <w:webHidden/>
          </w:rPr>
          <w:fldChar w:fldCharType="begin"/>
        </w:r>
        <w:r w:rsidR="00B60CDB">
          <w:rPr>
            <w:webHidden/>
          </w:rPr>
          <w:instrText xml:space="preserve"> PAGEREF _Toc14440420 \h </w:instrText>
        </w:r>
        <w:r w:rsidR="00B60CDB">
          <w:rPr>
            <w:webHidden/>
          </w:rPr>
        </w:r>
        <w:r w:rsidR="00B60CDB">
          <w:rPr>
            <w:webHidden/>
          </w:rPr>
          <w:fldChar w:fldCharType="separate"/>
        </w:r>
        <w:r w:rsidR="00B60CDB">
          <w:rPr>
            <w:webHidden/>
          </w:rPr>
          <w:t>225</w:t>
        </w:r>
        <w:r w:rsidR="00B60CDB">
          <w:rPr>
            <w:webHidden/>
          </w:rPr>
          <w:fldChar w:fldCharType="end"/>
        </w:r>
      </w:hyperlink>
    </w:p>
    <w:p w14:paraId="5E58B11F" w14:textId="2AADBAA5" w:rsidR="00B60CDB" w:rsidRDefault="00E86F7F">
      <w:pPr>
        <w:pStyle w:val="22"/>
        <w:ind w:left="720"/>
        <w:rPr>
          <w:rFonts w:asciiTheme="minorHAnsi" w:eastAsiaTheme="minorEastAsia" w:hAnsiTheme="minorHAnsi" w:cstheme="minorBidi"/>
          <w:sz w:val="21"/>
          <w:szCs w:val="22"/>
        </w:rPr>
      </w:pPr>
      <w:hyperlink w:anchor="_Toc14440421" w:history="1">
        <w:r w:rsidR="00B60CDB" w:rsidRPr="00BA6FD6">
          <w:rPr>
            <w:rStyle w:val="ab"/>
            <w14:scene3d>
              <w14:camera w14:prst="orthographicFront"/>
              <w14:lightRig w14:rig="threePt" w14:dir="t">
                <w14:rot w14:lat="0" w14:lon="0" w14:rev="0"/>
              </w14:lightRig>
            </w14:scene3d>
          </w:rPr>
          <w:t>19.8</w:t>
        </w:r>
        <w:r w:rsidR="00B60CDB" w:rsidRPr="00BA6FD6">
          <w:rPr>
            <w:rStyle w:val="ab"/>
          </w:rPr>
          <w:t xml:space="preserve"> Restore Default Settings</w:t>
        </w:r>
        <w:r w:rsidR="00B60CDB">
          <w:rPr>
            <w:webHidden/>
          </w:rPr>
          <w:tab/>
        </w:r>
        <w:r w:rsidR="00B60CDB">
          <w:rPr>
            <w:webHidden/>
          </w:rPr>
          <w:fldChar w:fldCharType="begin"/>
        </w:r>
        <w:r w:rsidR="00B60CDB">
          <w:rPr>
            <w:webHidden/>
          </w:rPr>
          <w:instrText xml:space="preserve"> PAGEREF _Toc14440421 \h </w:instrText>
        </w:r>
        <w:r w:rsidR="00B60CDB">
          <w:rPr>
            <w:webHidden/>
          </w:rPr>
        </w:r>
        <w:r w:rsidR="00B60CDB">
          <w:rPr>
            <w:webHidden/>
          </w:rPr>
          <w:fldChar w:fldCharType="separate"/>
        </w:r>
        <w:r w:rsidR="00B60CDB">
          <w:rPr>
            <w:webHidden/>
          </w:rPr>
          <w:t>226</w:t>
        </w:r>
        <w:r w:rsidR="00B60CDB">
          <w:rPr>
            <w:webHidden/>
          </w:rPr>
          <w:fldChar w:fldCharType="end"/>
        </w:r>
      </w:hyperlink>
    </w:p>
    <w:p w14:paraId="0B8FCF2D" w14:textId="18832817"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422" w:history="1">
        <w:r w:rsidR="00B60CDB" w:rsidRPr="00BA6FD6">
          <w:rPr>
            <w:rStyle w:val="ab"/>
            <w:noProof/>
          </w:rPr>
          <w:t>Chapter 20 General System Settings</w:t>
        </w:r>
        <w:r w:rsidR="00B60CDB">
          <w:rPr>
            <w:noProof/>
            <w:webHidden/>
          </w:rPr>
          <w:tab/>
        </w:r>
        <w:r w:rsidR="00B60CDB">
          <w:rPr>
            <w:noProof/>
            <w:webHidden/>
          </w:rPr>
          <w:fldChar w:fldCharType="begin"/>
        </w:r>
        <w:r w:rsidR="00B60CDB">
          <w:rPr>
            <w:noProof/>
            <w:webHidden/>
          </w:rPr>
          <w:instrText xml:space="preserve"> PAGEREF _Toc14440422 \h </w:instrText>
        </w:r>
        <w:r w:rsidR="00B60CDB">
          <w:rPr>
            <w:noProof/>
            <w:webHidden/>
          </w:rPr>
        </w:r>
        <w:r w:rsidR="00B60CDB">
          <w:rPr>
            <w:noProof/>
            <w:webHidden/>
          </w:rPr>
          <w:fldChar w:fldCharType="separate"/>
        </w:r>
        <w:r w:rsidR="00B60CDB">
          <w:rPr>
            <w:noProof/>
            <w:webHidden/>
          </w:rPr>
          <w:t>227</w:t>
        </w:r>
        <w:r w:rsidR="00B60CDB">
          <w:rPr>
            <w:noProof/>
            <w:webHidden/>
          </w:rPr>
          <w:fldChar w:fldCharType="end"/>
        </w:r>
      </w:hyperlink>
    </w:p>
    <w:p w14:paraId="270BADD1" w14:textId="28B12313" w:rsidR="00B60CDB" w:rsidRDefault="00E86F7F">
      <w:pPr>
        <w:pStyle w:val="22"/>
        <w:ind w:left="720"/>
        <w:rPr>
          <w:rFonts w:asciiTheme="minorHAnsi" w:eastAsiaTheme="minorEastAsia" w:hAnsiTheme="minorHAnsi" w:cstheme="minorBidi"/>
          <w:sz w:val="21"/>
          <w:szCs w:val="22"/>
        </w:rPr>
      </w:pPr>
      <w:hyperlink w:anchor="_Toc14440423" w:history="1">
        <w:r w:rsidR="00B60CDB" w:rsidRPr="00BA6FD6">
          <w:rPr>
            <w:rStyle w:val="ab"/>
            <w14:scene3d>
              <w14:camera w14:prst="orthographicFront"/>
              <w14:lightRig w14:rig="threePt" w14:dir="t">
                <w14:rot w14:lat="0" w14:lon="0" w14:rev="0"/>
              </w14:lightRig>
            </w14:scene3d>
          </w:rPr>
          <w:t>20.1</w:t>
        </w:r>
        <w:r w:rsidR="00B60CDB" w:rsidRPr="00BA6FD6">
          <w:rPr>
            <w:rStyle w:val="ab"/>
          </w:rPr>
          <w:t xml:space="preserve"> Configure General Settings</w:t>
        </w:r>
        <w:r w:rsidR="00B60CDB">
          <w:rPr>
            <w:webHidden/>
          </w:rPr>
          <w:tab/>
        </w:r>
        <w:r w:rsidR="00B60CDB">
          <w:rPr>
            <w:webHidden/>
          </w:rPr>
          <w:fldChar w:fldCharType="begin"/>
        </w:r>
        <w:r w:rsidR="00B60CDB">
          <w:rPr>
            <w:webHidden/>
          </w:rPr>
          <w:instrText xml:space="preserve"> PAGEREF _Toc14440423 \h </w:instrText>
        </w:r>
        <w:r w:rsidR="00B60CDB">
          <w:rPr>
            <w:webHidden/>
          </w:rPr>
        </w:r>
        <w:r w:rsidR="00B60CDB">
          <w:rPr>
            <w:webHidden/>
          </w:rPr>
          <w:fldChar w:fldCharType="separate"/>
        </w:r>
        <w:r w:rsidR="00B60CDB">
          <w:rPr>
            <w:webHidden/>
          </w:rPr>
          <w:t>227</w:t>
        </w:r>
        <w:r w:rsidR="00B60CDB">
          <w:rPr>
            <w:webHidden/>
          </w:rPr>
          <w:fldChar w:fldCharType="end"/>
        </w:r>
      </w:hyperlink>
    </w:p>
    <w:p w14:paraId="0617F4CF" w14:textId="50D4A626" w:rsidR="00B60CDB" w:rsidRDefault="00E86F7F">
      <w:pPr>
        <w:pStyle w:val="22"/>
        <w:ind w:left="720"/>
        <w:rPr>
          <w:rFonts w:asciiTheme="minorHAnsi" w:eastAsiaTheme="minorEastAsia" w:hAnsiTheme="minorHAnsi" w:cstheme="minorBidi"/>
          <w:sz w:val="21"/>
          <w:szCs w:val="22"/>
        </w:rPr>
      </w:pPr>
      <w:hyperlink w:anchor="_Toc14440424" w:history="1">
        <w:r w:rsidR="00B60CDB" w:rsidRPr="00BA6FD6">
          <w:rPr>
            <w:rStyle w:val="ab"/>
            <w14:scene3d>
              <w14:camera w14:prst="orthographicFront"/>
              <w14:lightRig w14:rig="threePt" w14:dir="t">
                <w14:rot w14:lat="0" w14:lon="0" w14:rev="0"/>
              </w14:lightRig>
            </w14:scene3d>
          </w:rPr>
          <w:t>20.2</w:t>
        </w:r>
        <w:r w:rsidR="00B60CDB" w:rsidRPr="00BA6FD6">
          <w:rPr>
            <w:rStyle w:val="ab"/>
          </w:rPr>
          <w:t xml:space="preserve"> Configure Date &amp; Time</w:t>
        </w:r>
        <w:r w:rsidR="00B60CDB">
          <w:rPr>
            <w:webHidden/>
          </w:rPr>
          <w:tab/>
        </w:r>
        <w:r w:rsidR="00B60CDB">
          <w:rPr>
            <w:webHidden/>
          </w:rPr>
          <w:fldChar w:fldCharType="begin"/>
        </w:r>
        <w:r w:rsidR="00B60CDB">
          <w:rPr>
            <w:webHidden/>
          </w:rPr>
          <w:instrText xml:space="preserve"> PAGEREF _Toc14440424 \h </w:instrText>
        </w:r>
        <w:r w:rsidR="00B60CDB">
          <w:rPr>
            <w:webHidden/>
          </w:rPr>
        </w:r>
        <w:r w:rsidR="00B60CDB">
          <w:rPr>
            <w:webHidden/>
          </w:rPr>
          <w:fldChar w:fldCharType="separate"/>
        </w:r>
        <w:r w:rsidR="00B60CDB">
          <w:rPr>
            <w:webHidden/>
          </w:rPr>
          <w:t>228</w:t>
        </w:r>
        <w:r w:rsidR="00B60CDB">
          <w:rPr>
            <w:webHidden/>
          </w:rPr>
          <w:fldChar w:fldCharType="end"/>
        </w:r>
      </w:hyperlink>
    </w:p>
    <w:p w14:paraId="6017606B" w14:textId="54D0C5ED" w:rsidR="00B60CDB" w:rsidRDefault="00E86F7F">
      <w:pPr>
        <w:pStyle w:val="22"/>
        <w:ind w:left="720"/>
        <w:rPr>
          <w:rFonts w:asciiTheme="minorHAnsi" w:eastAsiaTheme="minorEastAsia" w:hAnsiTheme="minorHAnsi" w:cstheme="minorBidi"/>
          <w:sz w:val="21"/>
          <w:szCs w:val="22"/>
        </w:rPr>
      </w:pPr>
      <w:hyperlink w:anchor="_Toc14440425" w:history="1">
        <w:r w:rsidR="00B60CDB" w:rsidRPr="00BA6FD6">
          <w:rPr>
            <w:rStyle w:val="ab"/>
            <w14:scene3d>
              <w14:camera w14:prst="orthographicFront"/>
              <w14:lightRig w14:rig="threePt" w14:dir="t">
                <w14:rot w14:lat="0" w14:lon="0" w14:rev="0"/>
              </w14:lightRig>
            </w14:scene3d>
          </w:rPr>
          <w:t>20.3</w:t>
        </w:r>
        <w:r w:rsidR="00B60CDB" w:rsidRPr="00BA6FD6">
          <w:rPr>
            <w:rStyle w:val="ab"/>
          </w:rPr>
          <w:t xml:space="preserve"> Configure DST Settings</w:t>
        </w:r>
        <w:r w:rsidR="00B60CDB">
          <w:rPr>
            <w:webHidden/>
          </w:rPr>
          <w:tab/>
        </w:r>
        <w:r w:rsidR="00B60CDB">
          <w:rPr>
            <w:webHidden/>
          </w:rPr>
          <w:fldChar w:fldCharType="begin"/>
        </w:r>
        <w:r w:rsidR="00B60CDB">
          <w:rPr>
            <w:webHidden/>
          </w:rPr>
          <w:instrText xml:space="preserve"> PAGEREF _Toc14440425 \h </w:instrText>
        </w:r>
        <w:r w:rsidR="00B60CDB">
          <w:rPr>
            <w:webHidden/>
          </w:rPr>
        </w:r>
        <w:r w:rsidR="00B60CDB">
          <w:rPr>
            <w:webHidden/>
          </w:rPr>
          <w:fldChar w:fldCharType="separate"/>
        </w:r>
        <w:r w:rsidR="00B60CDB">
          <w:rPr>
            <w:webHidden/>
          </w:rPr>
          <w:t>229</w:t>
        </w:r>
        <w:r w:rsidR="00B60CDB">
          <w:rPr>
            <w:webHidden/>
          </w:rPr>
          <w:fldChar w:fldCharType="end"/>
        </w:r>
      </w:hyperlink>
    </w:p>
    <w:p w14:paraId="7BDAE40D" w14:textId="7A09B4B3" w:rsidR="00B60CDB" w:rsidRDefault="00E86F7F">
      <w:pPr>
        <w:pStyle w:val="13"/>
        <w:tabs>
          <w:tab w:val="right" w:leader="dot" w:pos="9628"/>
        </w:tabs>
        <w:rPr>
          <w:rFonts w:asciiTheme="minorHAnsi" w:eastAsiaTheme="minorEastAsia" w:hAnsiTheme="minorHAnsi" w:cstheme="minorBidi"/>
          <w:bCs w:val="0"/>
          <w:noProof/>
          <w:sz w:val="21"/>
          <w:szCs w:val="22"/>
        </w:rPr>
      </w:pPr>
      <w:hyperlink w:anchor="_Toc14440426" w:history="1">
        <w:r w:rsidR="00B60CDB" w:rsidRPr="00BA6FD6">
          <w:rPr>
            <w:rStyle w:val="ab"/>
            <w:noProof/>
          </w:rPr>
          <w:t>Chapter 21 Appendix</w:t>
        </w:r>
        <w:r w:rsidR="00B60CDB">
          <w:rPr>
            <w:noProof/>
            <w:webHidden/>
          </w:rPr>
          <w:tab/>
        </w:r>
        <w:r w:rsidR="00B60CDB">
          <w:rPr>
            <w:noProof/>
            <w:webHidden/>
          </w:rPr>
          <w:fldChar w:fldCharType="begin"/>
        </w:r>
        <w:r w:rsidR="00B60CDB">
          <w:rPr>
            <w:noProof/>
            <w:webHidden/>
          </w:rPr>
          <w:instrText xml:space="preserve"> PAGEREF _Toc14440426 \h </w:instrText>
        </w:r>
        <w:r w:rsidR="00B60CDB">
          <w:rPr>
            <w:noProof/>
            <w:webHidden/>
          </w:rPr>
        </w:r>
        <w:r w:rsidR="00B60CDB">
          <w:rPr>
            <w:noProof/>
            <w:webHidden/>
          </w:rPr>
          <w:fldChar w:fldCharType="separate"/>
        </w:r>
        <w:r w:rsidR="00B60CDB">
          <w:rPr>
            <w:noProof/>
            <w:webHidden/>
          </w:rPr>
          <w:t>230</w:t>
        </w:r>
        <w:r w:rsidR="00B60CDB">
          <w:rPr>
            <w:noProof/>
            <w:webHidden/>
          </w:rPr>
          <w:fldChar w:fldCharType="end"/>
        </w:r>
      </w:hyperlink>
    </w:p>
    <w:p w14:paraId="176BB83E" w14:textId="3672F7A0" w:rsidR="00B60CDB" w:rsidRDefault="00E86F7F">
      <w:pPr>
        <w:pStyle w:val="22"/>
        <w:ind w:left="720"/>
        <w:rPr>
          <w:rFonts w:asciiTheme="minorHAnsi" w:eastAsiaTheme="minorEastAsia" w:hAnsiTheme="minorHAnsi" w:cstheme="minorBidi"/>
          <w:sz w:val="21"/>
          <w:szCs w:val="22"/>
        </w:rPr>
      </w:pPr>
      <w:hyperlink w:anchor="_Toc14440427" w:history="1">
        <w:r w:rsidR="00B60CDB" w:rsidRPr="00BA6FD6">
          <w:rPr>
            <w:rStyle w:val="ab"/>
            <w14:scene3d>
              <w14:camera w14:prst="orthographicFront"/>
              <w14:lightRig w14:rig="threePt" w14:dir="t">
                <w14:rot w14:lat="0" w14:lon="0" w14:rev="0"/>
              </w14:lightRig>
            </w14:scene3d>
          </w:rPr>
          <w:t>21.1</w:t>
        </w:r>
        <w:r w:rsidR="00B60CDB" w:rsidRPr="00BA6FD6">
          <w:rPr>
            <w:rStyle w:val="ab"/>
          </w:rPr>
          <w:t xml:space="preserve"> Glossary</w:t>
        </w:r>
        <w:r w:rsidR="00B60CDB">
          <w:rPr>
            <w:webHidden/>
          </w:rPr>
          <w:tab/>
        </w:r>
        <w:r w:rsidR="00B60CDB">
          <w:rPr>
            <w:webHidden/>
          </w:rPr>
          <w:fldChar w:fldCharType="begin"/>
        </w:r>
        <w:r w:rsidR="00B60CDB">
          <w:rPr>
            <w:webHidden/>
          </w:rPr>
          <w:instrText xml:space="preserve"> PAGEREF _Toc14440427 \h </w:instrText>
        </w:r>
        <w:r w:rsidR="00B60CDB">
          <w:rPr>
            <w:webHidden/>
          </w:rPr>
        </w:r>
        <w:r w:rsidR="00B60CDB">
          <w:rPr>
            <w:webHidden/>
          </w:rPr>
          <w:fldChar w:fldCharType="separate"/>
        </w:r>
        <w:r w:rsidR="00B60CDB">
          <w:rPr>
            <w:webHidden/>
          </w:rPr>
          <w:t>230</w:t>
        </w:r>
        <w:r w:rsidR="00B60CDB">
          <w:rPr>
            <w:webHidden/>
          </w:rPr>
          <w:fldChar w:fldCharType="end"/>
        </w:r>
      </w:hyperlink>
    </w:p>
    <w:p w14:paraId="1A87DD32" w14:textId="7B9A2AB9" w:rsidR="00B60CDB" w:rsidRDefault="00E86F7F">
      <w:pPr>
        <w:pStyle w:val="22"/>
        <w:ind w:left="720"/>
        <w:rPr>
          <w:rFonts w:asciiTheme="minorHAnsi" w:eastAsiaTheme="minorEastAsia" w:hAnsiTheme="minorHAnsi" w:cstheme="minorBidi"/>
          <w:sz w:val="21"/>
          <w:szCs w:val="22"/>
        </w:rPr>
      </w:pPr>
      <w:hyperlink w:anchor="_Toc14440428" w:history="1">
        <w:r w:rsidR="00B60CDB" w:rsidRPr="00BA6FD6">
          <w:rPr>
            <w:rStyle w:val="ab"/>
            <w14:scene3d>
              <w14:camera w14:prst="orthographicFront"/>
              <w14:lightRig w14:rig="threePt" w14:dir="t">
                <w14:rot w14:lat="0" w14:lon="0" w14:rev="0"/>
              </w14:lightRig>
            </w14:scene3d>
          </w:rPr>
          <w:t>21.2</w:t>
        </w:r>
        <w:r w:rsidR="00B60CDB" w:rsidRPr="00BA6FD6">
          <w:rPr>
            <w:rStyle w:val="ab"/>
          </w:rPr>
          <w:t xml:space="preserve"> Troubleshooting</w:t>
        </w:r>
        <w:r w:rsidR="00B60CDB">
          <w:rPr>
            <w:webHidden/>
          </w:rPr>
          <w:tab/>
        </w:r>
        <w:r w:rsidR="00B60CDB">
          <w:rPr>
            <w:webHidden/>
          </w:rPr>
          <w:fldChar w:fldCharType="begin"/>
        </w:r>
        <w:r w:rsidR="00B60CDB">
          <w:rPr>
            <w:webHidden/>
          </w:rPr>
          <w:instrText xml:space="preserve"> PAGEREF _Toc14440428 \h </w:instrText>
        </w:r>
        <w:r w:rsidR="00B60CDB">
          <w:rPr>
            <w:webHidden/>
          </w:rPr>
        </w:r>
        <w:r w:rsidR="00B60CDB">
          <w:rPr>
            <w:webHidden/>
          </w:rPr>
          <w:fldChar w:fldCharType="separate"/>
        </w:r>
        <w:r w:rsidR="00B60CDB">
          <w:rPr>
            <w:webHidden/>
          </w:rPr>
          <w:t>231</w:t>
        </w:r>
        <w:r w:rsidR="00B60CDB">
          <w:rPr>
            <w:webHidden/>
          </w:rPr>
          <w:fldChar w:fldCharType="end"/>
        </w:r>
      </w:hyperlink>
    </w:p>
    <w:p w14:paraId="518A1417" w14:textId="668550FD" w:rsidR="003B1E36" w:rsidRPr="004D68F6" w:rsidRDefault="00854590" w:rsidP="003B1E36">
      <w:r w:rsidRPr="004D68F6">
        <w:fldChar w:fldCharType="end"/>
      </w:r>
      <w:bookmarkStart w:id="6" w:name="_Toc335375484"/>
      <w:bookmarkStart w:id="7" w:name="_Ref462306101"/>
      <w:bookmarkStart w:id="8" w:name="_Toc362596858"/>
      <w:bookmarkEnd w:id="6"/>
      <w:r w:rsidR="003B1E36" w:rsidRPr="004D68F6">
        <w:br w:type="page"/>
      </w:r>
    </w:p>
    <w:p w14:paraId="3FE13FD2" w14:textId="6163ED0E" w:rsidR="0003286D" w:rsidRPr="004D68F6" w:rsidRDefault="00190ECB" w:rsidP="00121117">
      <w:pPr>
        <w:pStyle w:val="10"/>
        <w:tabs>
          <w:tab w:val="left" w:pos="142"/>
        </w:tabs>
        <w:ind w:left="0"/>
        <w:rPr>
          <w:rFonts w:eastAsia="宋体"/>
          <w:color w:val="000000"/>
        </w:rPr>
      </w:pPr>
      <w:bookmarkStart w:id="9" w:name="_Toc14440174"/>
      <w:r w:rsidRPr="004D68F6">
        <w:rPr>
          <w:rFonts w:eastAsia="宋体"/>
          <w:color w:val="000000"/>
        </w:rPr>
        <w:lastRenderedPageBreak/>
        <w:t>Introduction</w:t>
      </w:r>
      <w:bookmarkEnd w:id="7"/>
      <w:bookmarkEnd w:id="9"/>
    </w:p>
    <w:p w14:paraId="064D0307" w14:textId="77777777" w:rsidR="00405D48" w:rsidRPr="003047EB" w:rsidRDefault="00405D48" w:rsidP="00405D48">
      <w:pPr>
        <w:pStyle w:val="2"/>
        <w:numPr>
          <w:ilvl w:val="1"/>
          <w:numId w:val="43"/>
        </w:numPr>
        <w:rPr>
          <w:rFonts w:eastAsia="宋体"/>
          <w:lang w:eastAsia="zh-CN"/>
        </w:rPr>
      </w:pPr>
      <w:bookmarkStart w:id="10" w:name="_Toc385954120"/>
      <w:bookmarkStart w:id="11" w:name="_Toc458766544"/>
      <w:bookmarkStart w:id="12" w:name="_Toc458769182"/>
      <w:bookmarkStart w:id="13" w:name="_Toc504397052"/>
      <w:bookmarkStart w:id="14" w:name="_Toc13761079"/>
      <w:bookmarkStart w:id="15" w:name="_Toc14440175"/>
      <w:bookmarkStart w:id="16" w:name="_Toc475027167"/>
      <w:bookmarkEnd w:id="8"/>
      <w:r w:rsidRPr="00B91374">
        <w:t>Front Panel</w:t>
      </w:r>
      <w:bookmarkEnd w:id="10"/>
      <w:bookmarkEnd w:id="11"/>
      <w:bookmarkEnd w:id="12"/>
      <w:bookmarkEnd w:id="13"/>
      <w:bookmarkEnd w:id="14"/>
      <w:bookmarkEnd w:id="15"/>
    </w:p>
    <w:p w14:paraId="67C7C24F" w14:textId="6B42FDC5" w:rsidR="00405D48" w:rsidRPr="00D21EF1" w:rsidRDefault="00405D48" w:rsidP="00405D48">
      <w:pPr>
        <w:rPr>
          <w:rFonts w:cs="TimesNewRomanPS-BoldMT"/>
          <w:bCs/>
          <w:kern w:val="0"/>
          <w:szCs w:val="17"/>
        </w:rPr>
      </w:pPr>
      <w:r w:rsidRPr="00D21EF1">
        <w:rPr>
          <w:rFonts w:cs="TimesNewRomanPS-BoldMT"/>
          <w:b/>
          <w:kern w:val="0"/>
          <w:szCs w:val="17"/>
        </w:rPr>
        <w:t xml:space="preserve">Front Panel </w:t>
      </w:r>
      <w:r>
        <w:rPr>
          <w:rFonts w:cs="TimesNewRomanPS-BoldMT" w:hint="eastAsia"/>
          <w:b/>
          <w:kern w:val="0"/>
          <w:szCs w:val="17"/>
        </w:rPr>
        <w:t>1</w:t>
      </w:r>
      <w:r w:rsidRPr="00D21EF1">
        <w:rPr>
          <w:rFonts w:cs="TimesNewRomanPS-BoldMT"/>
          <w:b/>
          <w:kern w:val="0"/>
          <w:szCs w:val="17"/>
        </w:rPr>
        <w:t>:</w:t>
      </w:r>
    </w:p>
    <w:p w14:paraId="75764669" w14:textId="77777777" w:rsidR="00405D48" w:rsidRDefault="00405D48" w:rsidP="00405D48">
      <w:pPr>
        <w:pStyle w:val="E-Figure"/>
        <w:rPr>
          <w:noProof/>
        </w:rPr>
      </w:pPr>
      <w:r w:rsidRPr="0041722D">
        <w:rPr>
          <w:noProof/>
        </w:rPr>
        <w:drawing>
          <wp:inline distT="0" distB="0" distL="0" distR="0" wp14:anchorId="16C597A2" wp14:editId="3556DD1F">
            <wp:extent cx="5477510" cy="1026795"/>
            <wp:effectExtent l="0" t="0" r="8890" b="1905"/>
            <wp:docPr id="478" name="图片 478" descr="MB-171H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B-171HH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7510" cy="1026795"/>
                    </a:xfrm>
                    <a:prstGeom prst="rect">
                      <a:avLst/>
                    </a:prstGeom>
                    <a:noFill/>
                    <a:ln>
                      <a:noFill/>
                    </a:ln>
                  </pic:spPr>
                </pic:pic>
              </a:graphicData>
            </a:graphic>
          </wp:inline>
        </w:drawing>
      </w:r>
    </w:p>
    <w:p w14:paraId="557811B2" w14:textId="77777777" w:rsidR="00405D48" w:rsidRPr="003F4778" w:rsidRDefault="00405D48" w:rsidP="00405D48">
      <w:pPr>
        <w:pStyle w:val="E-FigureDescription"/>
        <w:numPr>
          <w:ilvl w:val="7"/>
          <w:numId w:val="43"/>
        </w:numPr>
        <w:rPr>
          <w:szCs w:val="18"/>
        </w:rPr>
      </w:pPr>
      <w:r w:rsidRPr="00CE3BE1">
        <w:rPr>
          <w:rFonts w:hint="eastAsia"/>
          <w:szCs w:val="18"/>
        </w:rPr>
        <w:t xml:space="preserve">Front Panel </w:t>
      </w:r>
    </w:p>
    <w:p w14:paraId="7A4BB4B3" w14:textId="77777777" w:rsidR="00405D48" w:rsidRPr="001C142B" w:rsidRDefault="00405D48" w:rsidP="000D0DB2">
      <w:pPr>
        <w:pStyle w:val="E-TableDescription"/>
        <w:numPr>
          <w:ilvl w:val="0"/>
          <w:numId w:val="133"/>
        </w:numPr>
        <w:ind w:leftChars="295" w:left="708" w:firstLine="1"/>
        <w:rPr>
          <w:rFonts w:eastAsia="宋体"/>
        </w:rPr>
      </w:pPr>
      <w:r w:rsidRPr="008C28FF">
        <w:rPr>
          <w:rFonts w:hint="eastAsia"/>
        </w:rPr>
        <w:t>Description of Front Panel</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71"/>
        <w:gridCol w:w="1281"/>
        <w:gridCol w:w="1652"/>
        <w:gridCol w:w="4959"/>
        <w:gridCol w:w="6"/>
      </w:tblGrid>
      <w:tr w:rsidR="00405D48" w14:paraId="7C950BB2" w14:textId="77777777" w:rsidTr="00E71C72">
        <w:trPr>
          <w:tblHeader/>
          <w:jc w:val="center"/>
        </w:trPr>
        <w:tc>
          <w:tcPr>
            <w:tcW w:w="971" w:type="dxa"/>
            <w:shd w:val="pct20" w:color="auto" w:fill="auto"/>
            <w:vAlign w:val="center"/>
          </w:tcPr>
          <w:p w14:paraId="45602B77" w14:textId="77777777" w:rsidR="00405D48" w:rsidRPr="001D4761" w:rsidRDefault="00405D48" w:rsidP="00E71C72">
            <w:pPr>
              <w:spacing w:line="212" w:lineRule="exact"/>
              <w:rPr>
                <w:rFonts w:ascii="Book Antiqua" w:eastAsia="Calibri" w:hAnsi="Book Antiqua" w:cs="Book Antiqua"/>
                <w:bCs/>
                <w:snapToGrid w:val="0"/>
              </w:rPr>
            </w:pPr>
            <w:r w:rsidRPr="001D4761">
              <w:rPr>
                <w:rFonts w:ascii="Book Antiqua" w:eastAsia="Calibri" w:hAnsi="Book Antiqua" w:cs="Book Antiqua"/>
                <w:bCs/>
                <w:snapToGrid w:val="0"/>
              </w:rPr>
              <w:t>No.</w:t>
            </w:r>
          </w:p>
        </w:tc>
        <w:tc>
          <w:tcPr>
            <w:tcW w:w="2592" w:type="dxa"/>
            <w:gridSpan w:val="2"/>
            <w:shd w:val="pct20" w:color="auto" w:fill="auto"/>
            <w:vAlign w:val="center"/>
          </w:tcPr>
          <w:p w14:paraId="15705890" w14:textId="77777777" w:rsidR="00405D48" w:rsidRPr="001D4761" w:rsidRDefault="00405D48" w:rsidP="00E71C72">
            <w:pPr>
              <w:spacing w:line="212" w:lineRule="exact"/>
              <w:rPr>
                <w:rFonts w:ascii="Book Antiqua" w:eastAsia="Calibri" w:hAnsi="Book Antiqua" w:cs="Book Antiqua"/>
                <w:bCs/>
                <w:snapToGrid w:val="0"/>
              </w:rPr>
            </w:pPr>
            <w:r w:rsidRPr="001D4761">
              <w:rPr>
                <w:rFonts w:ascii="Book Antiqua" w:eastAsia="Calibri" w:hAnsi="Book Antiqua" w:cs="Book Antiqua"/>
                <w:bCs/>
                <w:snapToGrid w:val="0"/>
              </w:rPr>
              <w:t>Name</w:t>
            </w:r>
          </w:p>
        </w:tc>
        <w:tc>
          <w:tcPr>
            <w:tcW w:w="4965" w:type="dxa"/>
            <w:gridSpan w:val="2"/>
            <w:shd w:val="pct20" w:color="auto" w:fill="auto"/>
          </w:tcPr>
          <w:p w14:paraId="1202481C" w14:textId="77777777" w:rsidR="00405D48" w:rsidRPr="001D4761" w:rsidRDefault="00405D48" w:rsidP="00E71C72">
            <w:pPr>
              <w:pStyle w:val="E-TableHeading"/>
              <w:rPr>
                <w:bCs w:val="0"/>
              </w:rPr>
            </w:pPr>
            <w:r w:rsidRPr="001D4761">
              <w:rPr>
                <w:bCs w:val="0"/>
              </w:rPr>
              <w:t xml:space="preserve">Function </w:t>
            </w:r>
            <w:r w:rsidRPr="00927A51">
              <w:t>Description</w:t>
            </w:r>
          </w:p>
        </w:tc>
      </w:tr>
      <w:tr w:rsidR="00405D48" w14:paraId="39EF3D93" w14:textId="77777777" w:rsidTr="00E71C72">
        <w:trPr>
          <w:jc w:val="center"/>
        </w:trPr>
        <w:tc>
          <w:tcPr>
            <w:tcW w:w="971" w:type="dxa"/>
            <w:vMerge w:val="restart"/>
            <w:shd w:val="pct20" w:color="auto" w:fill="auto"/>
            <w:vAlign w:val="center"/>
          </w:tcPr>
          <w:p w14:paraId="7CEEAE56" w14:textId="77777777" w:rsidR="00405D48" w:rsidRPr="00927A51" w:rsidRDefault="00405D48" w:rsidP="00E71C72">
            <w:pPr>
              <w:spacing w:line="280" w:lineRule="exact"/>
              <w:rPr>
                <w:szCs w:val="24"/>
              </w:rPr>
            </w:pPr>
            <w:r w:rsidRPr="00927A51">
              <w:rPr>
                <w:szCs w:val="24"/>
              </w:rPr>
              <w:t>1</w:t>
            </w:r>
          </w:p>
        </w:tc>
        <w:tc>
          <w:tcPr>
            <w:tcW w:w="2592" w:type="dxa"/>
            <w:gridSpan w:val="2"/>
            <w:shd w:val="pct20" w:color="auto" w:fill="auto"/>
            <w:vAlign w:val="center"/>
          </w:tcPr>
          <w:p w14:paraId="6BA3110D" w14:textId="77777777" w:rsidR="00405D48" w:rsidRPr="001D4761" w:rsidRDefault="00405D48" w:rsidP="00E71C72">
            <w:pPr>
              <w:spacing w:line="280" w:lineRule="exact"/>
              <w:jc w:val="center"/>
              <w:rPr>
                <w:rFonts w:eastAsia="Calibri"/>
                <w:b/>
                <w:noProof/>
                <w:snapToGrid w:val="0"/>
              </w:rPr>
            </w:pPr>
            <w:r w:rsidRPr="001D4761">
              <w:rPr>
                <w:rFonts w:eastAsia="Calibri" w:hint="eastAsia"/>
                <w:b/>
                <w:noProof/>
                <w:snapToGrid w:val="0"/>
              </w:rPr>
              <w:t>POWER</w:t>
            </w:r>
          </w:p>
        </w:tc>
        <w:tc>
          <w:tcPr>
            <w:tcW w:w="4965" w:type="dxa"/>
            <w:gridSpan w:val="2"/>
            <w:shd w:val="clear" w:color="auto" w:fill="auto"/>
          </w:tcPr>
          <w:p w14:paraId="69D20AA5" w14:textId="77777777" w:rsidR="00405D48" w:rsidRPr="001D4761" w:rsidRDefault="00405D48" w:rsidP="00E71C72">
            <w:pPr>
              <w:spacing w:line="280" w:lineRule="exact"/>
              <w:rPr>
                <w:rFonts w:eastAsia="Calibri"/>
                <w:noProof/>
                <w:snapToGrid w:val="0"/>
              </w:rPr>
            </w:pPr>
            <w:r w:rsidRPr="001D4761">
              <w:rPr>
                <w:rFonts w:eastAsia="Calibri" w:hint="eastAsia"/>
                <w:noProof/>
                <w:snapToGrid w:val="0"/>
              </w:rPr>
              <w:t>Turns</w:t>
            </w:r>
            <w:r w:rsidRPr="001D4761">
              <w:rPr>
                <w:rFonts w:eastAsia="Calibri"/>
                <w:noProof/>
                <w:snapToGrid w:val="0"/>
              </w:rPr>
              <w:t xml:space="preserve"> yellow when </w:t>
            </w:r>
            <w:r w:rsidRPr="001D4761">
              <w:rPr>
                <w:rFonts w:eastAsia="Calibri" w:hint="eastAsia"/>
                <w:noProof/>
                <w:snapToGrid w:val="0"/>
              </w:rPr>
              <w:t>the device s running.</w:t>
            </w:r>
          </w:p>
        </w:tc>
      </w:tr>
      <w:tr w:rsidR="00405D48" w14:paraId="399A2D5B" w14:textId="77777777" w:rsidTr="00E71C72">
        <w:trPr>
          <w:jc w:val="center"/>
        </w:trPr>
        <w:tc>
          <w:tcPr>
            <w:tcW w:w="971" w:type="dxa"/>
            <w:vMerge/>
            <w:shd w:val="pct20" w:color="auto" w:fill="auto"/>
            <w:vAlign w:val="center"/>
          </w:tcPr>
          <w:p w14:paraId="2A19FDE1" w14:textId="77777777" w:rsidR="00405D48" w:rsidRPr="00927A51" w:rsidRDefault="00405D48" w:rsidP="00E71C72">
            <w:pPr>
              <w:spacing w:line="280" w:lineRule="exact"/>
              <w:rPr>
                <w:szCs w:val="24"/>
              </w:rPr>
            </w:pPr>
          </w:p>
        </w:tc>
        <w:tc>
          <w:tcPr>
            <w:tcW w:w="2592" w:type="dxa"/>
            <w:gridSpan w:val="2"/>
            <w:shd w:val="pct20" w:color="auto" w:fill="auto"/>
            <w:vAlign w:val="center"/>
          </w:tcPr>
          <w:p w14:paraId="422D7389"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STATUS</w:t>
            </w:r>
          </w:p>
        </w:tc>
        <w:tc>
          <w:tcPr>
            <w:tcW w:w="4965" w:type="dxa"/>
            <w:gridSpan w:val="2"/>
            <w:shd w:val="clear" w:color="auto" w:fill="auto"/>
          </w:tcPr>
          <w:p w14:paraId="64B61D98" w14:textId="77777777" w:rsidR="00405D48" w:rsidRPr="001D4761" w:rsidRDefault="00405D48" w:rsidP="00E71C72">
            <w:pPr>
              <w:spacing w:line="280" w:lineRule="exact"/>
              <w:rPr>
                <w:rFonts w:eastAsia="Calibri"/>
                <w:noProof/>
                <w:snapToGrid w:val="0"/>
              </w:rPr>
            </w:pPr>
            <w:r w:rsidRPr="001D4761">
              <w:rPr>
                <w:rFonts w:eastAsia="Calibri" w:hint="eastAsia"/>
                <w:noProof/>
                <w:snapToGrid w:val="0"/>
              </w:rPr>
              <w:t xml:space="preserve">Flickers </w:t>
            </w:r>
            <w:r w:rsidRPr="001D4761">
              <w:rPr>
                <w:rFonts w:eastAsia="Calibri"/>
                <w:noProof/>
                <w:snapToGrid w:val="0"/>
              </w:rPr>
              <w:t>red when data is being read from or written to HDD</w:t>
            </w:r>
            <w:r w:rsidRPr="001D4761">
              <w:rPr>
                <w:rFonts w:eastAsia="Calibri" w:hint="eastAsia"/>
                <w:noProof/>
                <w:snapToGrid w:val="0"/>
              </w:rPr>
              <w:t>, and turns yellow when the SHIFT function is realized.</w:t>
            </w:r>
          </w:p>
        </w:tc>
      </w:tr>
      <w:tr w:rsidR="00405D48" w14:paraId="0324920E" w14:textId="77777777" w:rsidTr="00E71C72">
        <w:trPr>
          <w:trHeight w:val="381"/>
          <w:jc w:val="center"/>
        </w:trPr>
        <w:tc>
          <w:tcPr>
            <w:tcW w:w="971" w:type="dxa"/>
            <w:vMerge/>
            <w:shd w:val="pct20" w:color="auto" w:fill="auto"/>
            <w:vAlign w:val="center"/>
          </w:tcPr>
          <w:p w14:paraId="6ACACD6E" w14:textId="77777777" w:rsidR="00405D48" w:rsidRPr="00927A51" w:rsidRDefault="00405D48" w:rsidP="00E71C72">
            <w:pPr>
              <w:spacing w:line="280" w:lineRule="exact"/>
              <w:rPr>
                <w:szCs w:val="24"/>
              </w:rPr>
            </w:pPr>
          </w:p>
        </w:tc>
        <w:tc>
          <w:tcPr>
            <w:tcW w:w="2592" w:type="dxa"/>
            <w:gridSpan w:val="2"/>
            <w:shd w:val="pct20" w:color="auto" w:fill="auto"/>
            <w:vAlign w:val="center"/>
          </w:tcPr>
          <w:p w14:paraId="0137D8D8"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T</w:t>
            </w:r>
            <w:r w:rsidRPr="001D4761">
              <w:rPr>
                <w:rFonts w:eastAsia="Calibri" w:hint="eastAsia"/>
                <w:b/>
                <w:noProof/>
                <w:snapToGrid w:val="0"/>
              </w:rPr>
              <w:t>x</w:t>
            </w:r>
            <w:r w:rsidRPr="001D4761">
              <w:rPr>
                <w:rFonts w:eastAsia="Calibri"/>
                <w:b/>
                <w:noProof/>
                <w:snapToGrid w:val="0"/>
              </w:rPr>
              <w:t>/R</w:t>
            </w:r>
            <w:r w:rsidRPr="001D4761">
              <w:rPr>
                <w:rFonts w:eastAsia="Calibri" w:hint="eastAsia"/>
                <w:b/>
                <w:noProof/>
                <w:snapToGrid w:val="0"/>
              </w:rPr>
              <w:t>x</w:t>
            </w:r>
          </w:p>
        </w:tc>
        <w:tc>
          <w:tcPr>
            <w:tcW w:w="4965" w:type="dxa"/>
            <w:gridSpan w:val="2"/>
            <w:shd w:val="clear" w:color="auto" w:fill="auto"/>
          </w:tcPr>
          <w:p w14:paraId="56868EE4" w14:textId="77777777" w:rsidR="00405D48" w:rsidRPr="00183326" w:rsidRDefault="00405D48" w:rsidP="00E71C72">
            <w:pPr>
              <w:spacing w:line="280" w:lineRule="exact"/>
              <w:rPr>
                <w:szCs w:val="18"/>
              </w:rPr>
            </w:pPr>
            <w:r w:rsidRPr="001D4761">
              <w:rPr>
                <w:rFonts w:eastAsia="Calibri" w:hint="eastAsia"/>
                <w:noProof/>
                <w:snapToGrid w:val="0"/>
              </w:rPr>
              <w:t xml:space="preserve">Flickers </w:t>
            </w:r>
            <w:r w:rsidRPr="001D4761">
              <w:rPr>
                <w:rFonts w:eastAsia="Calibri"/>
                <w:noProof/>
                <w:snapToGrid w:val="0"/>
              </w:rPr>
              <w:t>yellow when network connection is functioning properly.</w:t>
            </w:r>
          </w:p>
        </w:tc>
      </w:tr>
      <w:tr w:rsidR="00405D48" w14:paraId="61B05EF6" w14:textId="77777777" w:rsidTr="00E71C72">
        <w:trPr>
          <w:gridAfter w:val="1"/>
          <w:wAfter w:w="6" w:type="dxa"/>
          <w:trHeight w:val="472"/>
          <w:jc w:val="center"/>
        </w:trPr>
        <w:tc>
          <w:tcPr>
            <w:tcW w:w="971" w:type="dxa"/>
            <w:vMerge w:val="restart"/>
            <w:shd w:val="pct20" w:color="auto" w:fill="auto"/>
            <w:vAlign w:val="center"/>
          </w:tcPr>
          <w:p w14:paraId="2D03DE22" w14:textId="77777777" w:rsidR="00405D48" w:rsidRPr="00927A51" w:rsidRDefault="00405D48" w:rsidP="00E71C72">
            <w:pPr>
              <w:spacing w:line="280" w:lineRule="exact"/>
              <w:rPr>
                <w:szCs w:val="24"/>
              </w:rPr>
            </w:pPr>
            <w:r w:rsidRPr="00927A51">
              <w:rPr>
                <w:rFonts w:hint="eastAsia"/>
                <w:szCs w:val="24"/>
              </w:rPr>
              <w:t>2</w:t>
            </w:r>
          </w:p>
        </w:tc>
        <w:tc>
          <w:tcPr>
            <w:tcW w:w="1135" w:type="dxa"/>
            <w:vMerge w:val="restart"/>
            <w:shd w:val="pct20" w:color="auto" w:fill="auto"/>
            <w:vAlign w:val="center"/>
          </w:tcPr>
          <w:p w14:paraId="086D76EE"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Composite Keys</w:t>
            </w:r>
          </w:p>
        </w:tc>
        <w:tc>
          <w:tcPr>
            <w:tcW w:w="1457" w:type="dxa"/>
            <w:shd w:val="pct20" w:color="auto" w:fill="auto"/>
            <w:vAlign w:val="center"/>
          </w:tcPr>
          <w:p w14:paraId="6A7831E5" w14:textId="77777777" w:rsidR="00405D48" w:rsidRPr="001D4761" w:rsidRDefault="00405D48" w:rsidP="00E71C72">
            <w:pPr>
              <w:spacing w:line="280" w:lineRule="exact"/>
              <w:jc w:val="center"/>
              <w:rPr>
                <w:rFonts w:eastAsia="Calibri"/>
                <w:b/>
                <w:noProof/>
                <w:snapToGrid w:val="0"/>
              </w:rPr>
            </w:pPr>
            <w:r w:rsidRPr="001D4761">
              <w:rPr>
                <w:rFonts w:eastAsia="Calibri" w:hint="eastAsia"/>
                <w:b/>
                <w:noProof/>
                <w:snapToGrid w:val="0"/>
              </w:rPr>
              <w:t>SHIFT</w:t>
            </w:r>
          </w:p>
        </w:tc>
        <w:tc>
          <w:tcPr>
            <w:tcW w:w="4959" w:type="dxa"/>
            <w:shd w:val="clear" w:color="auto" w:fill="auto"/>
          </w:tcPr>
          <w:p w14:paraId="201F0931"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hint="eastAsia"/>
                <w:noProof/>
                <w:snapToGrid w:val="0"/>
              </w:rPr>
              <w:t>Switches between the numeric</w:t>
            </w:r>
            <w:r w:rsidRPr="001D4761">
              <w:rPr>
                <w:rFonts w:eastAsia="Calibri"/>
                <w:noProof/>
                <w:snapToGrid w:val="0"/>
              </w:rPr>
              <w:t xml:space="preserve"> or </w:t>
            </w:r>
            <w:r w:rsidRPr="001D4761">
              <w:rPr>
                <w:rFonts w:eastAsia="Calibri" w:hint="eastAsia"/>
                <w:noProof/>
                <w:snapToGrid w:val="0"/>
              </w:rPr>
              <w:t xml:space="preserve">letter input and </w:t>
            </w:r>
            <w:r w:rsidRPr="001D4761">
              <w:rPr>
                <w:rFonts w:eastAsia="Calibri"/>
                <w:noProof/>
                <w:snapToGrid w:val="0"/>
              </w:rPr>
              <w:t>functions of the composite keys</w:t>
            </w:r>
            <w:r w:rsidRPr="001D4761">
              <w:rPr>
                <w:rFonts w:eastAsia="Calibri" w:hint="eastAsia"/>
                <w:noProof/>
                <w:snapToGrid w:val="0"/>
              </w:rPr>
              <w:t>.</w:t>
            </w:r>
            <w:r w:rsidRPr="001D4761">
              <w:rPr>
                <w:rFonts w:eastAsia="Calibri"/>
                <w:noProof/>
                <w:snapToGrid w:val="0"/>
              </w:rPr>
              <w:t xml:space="preserve"> </w:t>
            </w:r>
          </w:p>
        </w:tc>
      </w:tr>
      <w:tr w:rsidR="00405D48" w14:paraId="7C0AC474" w14:textId="77777777" w:rsidTr="00E71C72">
        <w:trPr>
          <w:gridAfter w:val="1"/>
          <w:wAfter w:w="6" w:type="dxa"/>
          <w:trHeight w:val="471"/>
          <w:jc w:val="center"/>
        </w:trPr>
        <w:tc>
          <w:tcPr>
            <w:tcW w:w="971" w:type="dxa"/>
            <w:vMerge/>
            <w:shd w:val="pct20" w:color="auto" w:fill="auto"/>
            <w:vAlign w:val="center"/>
          </w:tcPr>
          <w:p w14:paraId="4637EC1E" w14:textId="77777777" w:rsidR="00405D48" w:rsidRPr="00927A51" w:rsidRDefault="00405D48" w:rsidP="00E71C72">
            <w:pPr>
              <w:spacing w:line="280" w:lineRule="exact"/>
              <w:rPr>
                <w:szCs w:val="24"/>
              </w:rPr>
            </w:pPr>
          </w:p>
        </w:tc>
        <w:tc>
          <w:tcPr>
            <w:tcW w:w="1135" w:type="dxa"/>
            <w:vMerge/>
            <w:shd w:val="pct20" w:color="auto" w:fill="auto"/>
            <w:vAlign w:val="center"/>
          </w:tcPr>
          <w:p w14:paraId="6A6A1230" w14:textId="77777777" w:rsidR="00405D48" w:rsidRPr="001D4761" w:rsidRDefault="00405D48" w:rsidP="00E71C72">
            <w:pPr>
              <w:spacing w:line="280" w:lineRule="exact"/>
              <w:jc w:val="center"/>
              <w:rPr>
                <w:rFonts w:eastAsia="Calibri"/>
                <w:b/>
                <w:noProof/>
                <w:snapToGrid w:val="0"/>
              </w:rPr>
            </w:pPr>
          </w:p>
        </w:tc>
        <w:tc>
          <w:tcPr>
            <w:tcW w:w="1457" w:type="dxa"/>
            <w:shd w:val="pct20" w:color="auto" w:fill="auto"/>
            <w:vAlign w:val="center"/>
          </w:tcPr>
          <w:p w14:paraId="0248ACBC" w14:textId="77777777" w:rsidR="00405D48" w:rsidRPr="001D4761" w:rsidRDefault="00405D48" w:rsidP="00E71C72">
            <w:pPr>
              <w:spacing w:line="280" w:lineRule="exact"/>
              <w:jc w:val="center"/>
              <w:rPr>
                <w:rFonts w:eastAsia="Calibri"/>
                <w:b/>
                <w:noProof/>
                <w:snapToGrid w:val="0"/>
              </w:rPr>
            </w:pPr>
            <w:r w:rsidRPr="001D4761">
              <w:rPr>
                <w:rFonts w:eastAsia="Calibri" w:hint="eastAsia"/>
                <w:b/>
                <w:noProof/>
                <w:snapToGrid w:val="0"/>
              </w:rPr>
              <w:t>1/MENU</w:t>
            </w:r>
          </w:p>
        </w:tc>
        <w:tc>
          <w:tcPr>
            <w:tcW w:w="4959" w:type="dxa"/>
            <w:shd w:val="clear" w:color="auto" w:fill="auto"/>
          </w:tcPr>
          <w:p w14:paraId="39174DFD"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numeral “1”; </w:t>
            </w:r>
          </w:p>
          <w:p w14:paraId="4E17A466"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noProof/>
                <w:snapToGrid w:val="0"/>
              </w:rPr>
              <w:t>Access</w:t>
            </w:r>
            <w:r w:rsidRPr="001D4761">
              <w:rPr>
                <w:rFonts w:eastAsia="Calibri" w:hint="eastAsia"/>
                <w:noProof/>
                <w:snapToGrid w:val="0"/>
              </w:rPr>
              <w:t>es</w:t>
            </w:r>
            <w:r w:rsidRPr="001D4761">
              <w:rPr>
                <w:rFonts w:eastAsia="Calibri"/>
                <w:noProof/>
                <w:snapToGrid w:val="0"/>
              </w:rPr>
              <w:t xml:space="preserve"> the main menu interface.</w:t>
            </w:r>
          </w:p>
        </w:tc>
      </w:tr>
      <w:tr w:rsidR="00405D48" w14:paraId="39D7115A" w14:textId="77777777" w:rsidTr="00E71C72">
        <w:trPr>
          <w:gridAfter w:val="1"/>
          <w:wAfter w:w="6" w:type="dxa"/>
          <w:trHeight w:val="97"/>
          <w:jc w:val="center"/>
        </w:trPr>
        <w:tc>
          <w:tcPr>
            <w:tcW w:w="971" w:type="dxa"/>
            <w:vMerge/>
            <w:shd w:val="pct20" w:color="auto" w:fill="auto"/>
            <w:vAlign w:val="center"/>
          </w:tcPr>
          <w:p w14:paraId="441F8975" w14:textId="77777777" w:rsidR="00405D48" w:rsidRPr="00927A51" w:rsidRDefault="00405D48" w:rsidP="00E71C72">
            <w:pPr>
              <w:spacing w:line="280" w:lineRule="exact"/>
              <w:rPr>
                <w:szCs w:val="24"/>
              </w:rPr>
            </w:pPr>
          </w:p>
        </w:tc>
        <w:tc>
          <w:tcPr>
            <w:tcW w:w="1135" w:type="dxa"/>
            <w:vMerge/>
            <w:shd w:val="pct20" w:color="auto" w:fill="auto"/>
            <w:vAlign w:val="center"/>
          </w:tcPr>
          <w:p w14:paraId="08E915F7" w14:textId="77777777" w:rsidR="00405D48" w:rsidRPr="001D4761" w:rsidRDefault="00405D48" w:rsidP="00E71C72">
            <w:pPr>
              <w:spacing w:line="280" w:lineRule="exact"/>
              <w:jc w:val="center"/>
              <w:rPr>
                <w:rFonts w:eastAsia="Calibri"/>
                <w:b/>
                <w:noProof/>
                <w:snapToGrid w:val="0"/>
              </w:rPr>
            </w:pPr>
          </w:p>
        </w:tc>
        <w:tc>
          <w:tcPr>
            <w:tcW w:w="1457" w:type="dxa"/>
            <w:vMerge w:val="restart"/>
            <w:shd w:val="pct20" w:color="auto" w:fill="auto"/>
            <w:vAlign w:val="center"/>
          </w:tcPr>
          <w:p w14:paraId="70FC4AA4"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2/ABC/F1</w:t>
            </w:r>
          </w:p>
        </w:tc>
        <w:tc>
          <w:tcPr>
            <w:tcW w:w="4959" w:type="dxa"/>
            <w:shd w:val="clear" w:color="auto" w:fill="auto"/>
          </w:tcPr>
          <w:p w14:paraId="19C87256"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numeral “2”; </w:t>
            </w:r>
          </w:p>
        </w:tc>
      </w:tr>
      <w:tr w:rsidR="00405D48" w14:paraId="4BACC494" w14:textId="77777777" w:rsidTr="00E71C72">
        <w:trPr>
          <w:gridAfter w:val="1"/>
          <w:wAfter w:w="6" w:type="dxa"/>
          <w:trHeight w:val="95"/>
          <w:jc w:val="center"/>
        </w:trPr>
        <w:tc>
          <w:tcPr>
            <w:tcW w:w="971" w:type="dxa"/>
            <w:vMerge/>
            <w:shd w:val="pct20" w:color="auto" w:fill="auto"/>
            <w:vAlign w:val="center"/>
          </w:tcPr>
          <w:p w14:paraId="0AC187CF" w14:textId="77777777" w:rsidR="00405D48" w:rsidRPr="00927A51" w:rsidRDefault="00405D48" w:rsidP="00E71C72">
            <w:pPr>
              <w:spacing w:line="280" w:lineRule="exact"/>
              <w:rPr>
                <w:szCs w:val="24"/>
              </w:rPr>
            </w:pPr>
          </w:p>
        </w:tc>
        <w:tc>
          <w:tcPr>
            <w:tcW w:w="1135" w:type="dxa"/>
            <w:vMerge/>
            <w:shd w:val="pct20" w:color="auto" w:fill="auto"/>
            <w:vAlign w:val="center"/>
          </w:tcPr>
          <w:p w14:paraId="3D83C912"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03C58C36"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4CA0B0D5"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letters “ABC”; </w:t>
            </w:r>
          </w:p>
        </w:tc>
      </w:tr>
      <w:tr w:rsidR="00405D48" w14:paraId="1F486DAC" w14:textId="77777777" w:rsidTr="00E71C72">
        <w:trPr>
          <w:gridAfter w:val="1"/>
          <w:wAfter w:w="6" w:type="dxa"/>
          <w:trHeight w:val="95"/>
          <w:jc w:val="center"/>
        </w:trPr>
        <w:tc>
          <w:tcPr>
            <w:tcW w:w="971" w:type="dxa"/>
            <w:vMerge/>
            <w:shd w:val="pct20" w:color="auto" w:fill="auto"/>
            <w:vAlign w:val="center"/>
          </w:tcPr>
          <w:p w14:paraId="3DFE3C81" w14:textId="77777777" w:rsidR="00405D48" w:rsidRPr="00927A51" w:rsidRDefault="00405D48" w:rsidP="00E71C72">
            <w:pPr>
              <w:spacing w:line="280" w:lineRule="exact"/>
              <w:rPr>
                <w:szCs w:val="24"/>
              </w:rPr>
            </w:pPr>
          </w:p>
        </w:tc>
        <w:tc>
          <w:tcPr>
            <w:tcW w:w="1135" w:type="dxa"/>
            <w:vMerge/>
            <w:shd w:val="pct20" w:color="auto" w:fill="auto"/>
            <w:vAlign w:val="center"/>
          </w:tcPr>
          <w:p w14:paraId="5D63F96D"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5F64BF42"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370A4010"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hint="eastAsia"/>
                <w:noProof/>
                <w:snapToGrid w:val="0"/>
              </w:rPr>
              <w:t>Uses t</w:t>
            </w:r>
            <w:r w:rsidRPr="001D4761">
              <w:rPr>
                <w:rFonts w:eastAsia="Calibri"/>
                <w:noProof/>
                <w:snapToGrid w:val="0"/>
              </w:rPr>
              <w:t xml:space="preserve">he F1 </w:t>
            </w:r>
            <w:r w:rsidRPr="001D4761">
              <w:rPr>
                <w:rFonts w:eastAsia="Calibri" w:hint="eastAsia"/>
                <w:noProof/>
                <w:snapToGrid w:val="0"/>
              </w:rPr>
              <w:t>button to</w:t>
            </w:r>
            <w:r w:rsidRPr="001D4761">
              <w:rPr>
                <w:rFonts w:eastAsia="Calibri"/>
                <w:noProof/>
                <w:snapToGrid w:val="0"/>
              </w:rPr>
              <w:t xml:space="preserve"> select all items in a list field</w:t>
            </w:r>
            <w:r w:rsidRPr="001D4761">
              <w:rPr>
                <w:rFonts w:eastAsia="Calibri" w:hint="eastAsia"/>
                <w:noProof/>
                <w:snapToGrid w:val="0"/>
              </w:rPr>
              <w:t>;</w:t>
            </w:r>
          </w:p>
        </w:tc>
      </w:tr>
      <w:tr w:rsidR="00405D48" w14:paraId="5BDC0D10" w14:textId="77777777" w:rsidTr="00E71C72">
        <w:trPr>
          <w:gridAfter w:val="1"/>
          <w:wAfter w:w="6" w:type="dxa"/>
          <w:trHeight w:val="95"/>
          <w:jc w:val="center"/>
        </w:trPr>
        <w:tc>
          <w:tcPr>
            <w:tcW w:w="971" w:type="dxa"/>
            <w:vMerge/>
            <w:shd w:val="pct20" w:color="auto" w:fill="auto"/>
            <w:vAlign w:val="center"/>
          </w:tcPr>
          <w:p w14:paraId="38A41A61" w14:textId="77777777" w:rsidR="00405D48" w:rsidRPr="00927A51" w:rsidRDefault="00405D48" w:rsidP="00E71C72">
            <w:pPr>
              <w:spacing w:line="280" w:lineRule="exact"/>
              <w:rPr>
                <w:szCs w:val="24"/>
              </w:rPr>
            </w:pPr>
          </w:p>
        </w:tc>
        <w:tc>
          <w:tcPr>
            <w:tcW w:w="1135" w:type="dxa"/>
            <w:vMerge/>
            <w:shd w:val="pct20" w:color="auto" w:fill="auto"/>
            <w:vAlign w:val="center"/>
          </w:tcPr>
          <w:p w14:paraId="0A94CC3D"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096C0134"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0F76CE7B"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hint="eastAsia"/>
                <w:noProof/>
                <w:snapToGrid w:val="0"/>
              </w:rPr>
              <w:t>T</w:t>
            </w:r>
            <w:r w:rsidRPr="001D4761">
              <w:rPr>
                <w:rFonts w:eastAsia="Calibri"/>
                <w:noProof/>
                <w:snapToGrid w:val="0"/>
              </w:rPr>
              <w:t>urn</w:t>
            </w:r>
            <w:r w:rsidRPr="001D4761">
              <w:rPr>
                <w:rFonts w:eastAsia="Calibri" w:hint="eastAsia"/>
                <w:noProof/>
                <w:snapToGrid w:val="0"/>
              </w:rPr>
              <w:t>s</w:t>
            </w:r>
            <w:r w:rsidRPr="001D4761">
              <w:rPr>
                <w:rFonts w:eastAsia="Calibri"/>
                <w:noProof/>
                <w:snapToGrid w:val="0"/>
              </w:rPr>
              <w:t xml:space="preserve"> on/off</w:t>
            </w:r>
            <w:r w:rsidRPr="001D4761">
              <w:rPr>
                <w:rFonts w:eastAsia="Calibri" w:hint="eastAsia"/>
                <w:noProof/>
                <w:snapToGrid w:val="0"/>
              </w:rPr>
              <w:t xml:space="preserve"> </w:t>
            </w:r>
            <w:r w:rsidRPr="001D4761">
              <w:rPr>
                <w:rFonts w:eastAsia="Calibri"/>
                <w:noProof/>
                <w:snapToGrid w:val="0"/>
              </w:rPr>
              <w:t xml:space="preserve">PTZ light </w:t>
            </w:r>
            <w:r w:rsidRPr="001D4761">
              <w:rPr>
                <w:rFonts w:eastAsia="Calibri" w:hint="eastAsia"/>
                <w:noProof/>
                <w:snapToGrid w:val="0"/>
              </w:rPr>
              <w:t>i</w:t>
            </w:r>
            <w:r w:rsidRPr="001D4761">
              <w:rPr>
                <w:rFonts w:eastAsia="Calibri"/>
                <w:noProof/>
                <w:snapToGrid w:val="0"/>
              </w:rPr>
              <w:t xml:space="preserve">n PTZ Control mode, </w:t>
            </w:r>
            <w:r w:rsidRPr="001D4761">
              <w:rPr>
                <w:rFonts w:eastAsia="Calibri" w:hint="eastAsia"/>
                <w:noProof/>
                <w:snapToGrid w:val="0"/>
              </w:rPr>
              <w:t xml:space="preserve">and use </w:t>
            </w:r>
            <w:r w:rsidRPr="001D4761">
              <w:rPr>
                <w:rFonts w:eastAsia="Calibri"/>
                <w:noProof/>
                <w:snapToGrid w:val="0"/>
              </w:rPr>
              <w:t xml:space="preserve">it </w:t>
            </w:r>
            <w:r w:rsidRPr="001D4761">
              <w:rPr>
                <w:rFonts w:eastAsia="Calibri" w:hint="eastAsia"/>
                <w:noProof/>
                <w:snapToGrid w:val="0"/>
              </w:rPr>
              <w:t xml:space="preserve">to </w:t>
            </w:r>
            <w:r w:rsidRPr="001D4761">
              <w:rPr>
                <w:rFonts w:eastAsia="Calibri"/>
                <w:noProof/>
                <w:snapToGrid w:val="0"/>
              </w:rPr>
              <w:t>zoom out the image</w:t>
            </w:r>
            <w:r w:rsidRPr="001D4761">
              <w:rPr>
                <w:rFonts w:eastAsia="Calibri" w:hint="eastAsia"/>
                <w:noProof/>
                <w:snapToGrid w:val="0"/>
              </w:rPr>
              <w:t>;</w:t>
            </w:r>
          </w:p>
        </w:tc>
      </w:tr>
      <w:tr w:rsidR="00405D48" w14:paraId="6E9299BA" w14:textId="77777777" w:rsidTr="00E71C72">
        <w:trPr>
          <w:gridAfter w:val="1"/>
          <w:wAfter w:w="6" w:type="dxa"/>
          <w:trHeight w:val="95"/>
          <w:jc w:val="center"/>
        </w:trPr>
        <w:tc>
          <w:tcPr>
            <w:tcW w:w="971" w:type="dxa"/>
            <w:vMerge/>
            <w:shd w:val="pct20" w:color="auto" w:fill="auto"/>
            <w:vAlign w:val="center"/>
          </w:tcPr>
          <w:p w14:paraId="23EE0A7D" w14:textId="77777777" w:rsidR="00405D48" w:rsidRPr="00927A51" w:rsidRDefault="00405D48" w:rsidP="00E71C72">
            <w:pPr>
              <w:spacing w:line="280" w:lineRule="exact"/>
              <w:rPr>
                <w:szCs w:val="24"/>
              </w:rPr>
            </w:pPr>
          </w:p>
        </w:tc>
        <w:tc>
          <w:tcPr>
            <w:tcW w:w="1135" w:type="dxa"/>
            <w:vMerge/>
            <w:shd w:val="pct20" w:color="auto" w:fill="auto"/>
            <w:vAlign w:val="center"/>
          </w:tcPr>
          <w:p w14:paraId="7E15118F"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094F84FA"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4AAD1F32"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hint="eastAsia"/>
                <w:noProof/>
                <w:snapToGrid w:val="0"/>
              </w:rPr>
              <w:t>S</w:t>
            </w:r>
            <w:r w:rsidRPr="001D4761">
              <w:rPr>
                <w:rFonts w:eastAsia="Calibri"/>
                <w:noProof/>
                <w:snapToGrid w:val="0"/>
              </w:rPr>
              <w:t>witch</w:t>
            </w:r>
            <w:r w:rsidRPr="001D4761">
              <w:rPr>
                <w:rFonts w:eastAsia="Calibri" w:hint="eastAsia"/>
                <w:noProof/>
                <w:snapToGrid w:val="0"/>
              </w:rPr>
              <w:t>es</w:t>
            </w:r>
            <w:r w:rsidRPr="001D4761">
              <w:rPr>
                <w:rFonts w:eastAsia="Calibri"/>
                <w:noProof/>
                <w:snapToGrid w:val="0"/>
              </w:rPr>
              <w:t xml:space="preserve"> between main and spot video output</w:t>
            </w:r>
            <w:r w:rsidRPr="001D4761">
              <w:rPr>
                <w:rFonts w:eastAsia="Calibri" w:hint="eastAsia"/>
                <w:noProof/>
                <w:snapToGrid w:val="0"/>
              </w:rPr>
              <w:t xml:space="preserve"> i</w:t>
            </w:r>
            <w:r w:rsidRPr="001D4761">
              <w:rPr>
                <w:rFonts w:eastAsia="Calibri"/>
                <w:noProof/>
                <w:snapToGrid w:val="0"/>
              </w:rPr>
              <w:t>n live view or playback mode</w:t>
            </w:r>
            <w:r w:rsidRPr="001D4761">
              <w:rPr>
                <w:rFonts w:eastAsia="Calibri" w:hint="eastAsia"/>
                <w:noProof/>
                <w:snapToGrid w:val="0"/>
              </w:rPr>
              <w:t>.</w:t>
            </w:r>
            <w:r w:rsidRPr="001D4761">
              <w:rPr>
                <w:rFonts w:eastAsia="Calibri"/>
                <w:noProof/>
                <w:snapToGrid w:val="0"/>
              </w:rPr>
              <w:t xml:space="preserve"> </w:t>
            </w:r>
          </w:p>
        </w:tc>
      </w:tr>
      <w:tr w:rsidR="00405D48" w14:paraId="351A0FBA" w14:textId="77777777" w:rsidTr="00E71C72">
        <w:trPr>
          <w:gridAfter w:val="1"/>
          <w:wAfter w:w="6" w:type="dxa"/>
          <w:trHeight w:val="97"/>
          <w:jc w:val="center"/>
        </w:trPr>
        <w:tc>
          <w:tcPr>
            <w:tcW w:w="971" w:type="dxa"/>
            <w:vMerge/>
            <w:shd w:val="pct20" w:color="auto" w:fill="auto"/>
            <w:vAlign w:val="center"/>
          </w:tcPr>
          <w:p w14:paraId="0920693D" w14:textId="77777777" w:rsidR="00405D48" w:rsidRPr="00927A51" w:rsidRDefault="00405D48" w:rsidP="00E71C72">
            <w:pPr>
              <w:spacing w:line="280" w:lineRule="exact"/>
              <w:rPr>
                <w:szCs w:val="24"/>
              </w:rPr>
            </w:pPr>
          </w:p>
        </w:tc>
        <w:tc>
          <w:tcPr>
            <w:tcW w:w="1135" w:type="dxa"/>
            <w:vMerge/>
            <w:shd w:val="pct20" w:color="auto" w:fill="auto"/>
            <w:vAlign w:val="center"/>
          </w:tcPr>
          <w:p w14:paraId="3B71F598" w14:textId="77777777" w:rsidR="00405D48" w:rsidRPr="001D4761" w:rsidRDefault="00405D48" w:rsidP="00E71C72">
            <w:pPr>
              <w:spacing w:line="280" w:lineRule="exact"/>
              <w:jc w:val="center"/>
              <w:rPr>
                <w:rFonts w:eastAsia="Calibri"/>
                <w:b/>
                <w:noProof/>
                <w:snapToGrid w:val="0"/>
              </w:rPr>
            </w:pPr>
          </w:p>
        </w:tc>
        <w:tc>
          <w:tcPr>
            <w:tcW w:w="1457" w:type="dxa"/>
            <w:vMerge w:val="restart"/>
            <w:shd w:val="pct20" w:color="auto" w:fill="auto"/>
            <w:vAlign w:val="center"/>
          </w:tcPr>
          <w:p w14:paraId="1DE7970C"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3/DEF/F2</w:t>
            </w:r>
          </w:p>
        </w:tc>
        <w:tc>
          <w:tcPr>
            <w:tcW w:w="4959" w:type="dxa"/>
            <w:shd w:val="clear" w:color="auto" w:fill="auto"/>
          </w:tcPr>
          <w:p w14:paraId="589A5E21"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noProof/>
                <w:snapToGrid w:val="0"/>
              </w:rPr>
              <w:t xml:space="preserve">Enters numeral “3”; </w:t>
            </w:r>
          </w:p>
        </w:tc>
      </w:tr>
      <w:tr w:rsidR="00405D48" w14:paraId="1D72CDF1" w14:textId="77777777" w:rsidTr="00E71C72">
        <w:trPr>
          <w:gridAfter w:val="1"/>
          <w:wAfter w:w="6" w:type="dxa"/>
          <w:trHeight w:val="95"/>
          <w:jc w:val="center"/>
        </w:trPr>
        <w:tc>
          <w:tcPr>
            <w:tcW w:w="971" w:type="dxa"/>
            <w:vMerge/>
            <w:shd w:val="pct20" w:color="auto" w:fill="auto"/>
            <w:vAlign w:val="center"/>
          </w:tcPr>
          <w:p w14:paraId="43DA1016" w14:textId="77777777" w:rsidR="00405D48" w:rsidRPr="00927A51" w:rsidRDefault="00405D48" w:rsidP="00E71C72">
            <w:pPr>
              <w:spacing w:line="280" w:lineRule="exact"/>
              <w:rPr>
                <w:szCs w:val="24"/>
              </w:rPr>
            </w:pPr>
          </w:p>
        </w:tc>
        <w:tc>
          <w:tcPr>
            <w:tcW w:w="1135" w:type="dxa"/>
            <w:vMerge/>
            <w:shd w:val="pct20" w:color="auto" w:fill="auto"/>
            <w:vAlign w:val="center"/>
          </w:tcPr>
          <w:p w14:paraId="1FA7FAB4"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0A4995A6"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43FEB501"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letters “DEF”; </w:t>
            </w:r>
          </w:p>
        </w:tc>
      </w:tr>
      <w:tr w:rsidR="00405D48" w14:paraId="7FBB7050" w14:textId="77777777" w:rsidTr="00E71C72">
        <w:trPr>
          <w:gridAfter w:val="1"/>
          <w:wAfter w:w="6" w:type="dxa"/>
          <w:trHeight w:val="95"/>
          <w:jc w:val="center"/>
        </w:trPr>
        <w:tc>
          <w:tcPr>
            <w:tcW w:w="971" w:type="dxa"/>
            <w:vMerge/>
            <w:shd w:val="pct20" w:color="auto" w:fill="auto"/>
            <w:vAlign w:val="center"/>
          </w:tcPr>
          <w:p w14:paraId="58536393" w14:textId="77777777" w:rsidR="00405D48" w:rsidRPr="00927A51" w:rsidRDefault="00405D48" w:rsidP="00E71C72">
            <w:pPr>
              <w:spacing w:line="280" w:lineRule="exact"/>
              <w:rPr>
                <w:szCs w:val="24"/>
              </w:rPr>
            </w:pPr>
          </w:p>
        </w:tc>
        <w:tc>
          <w:tcPr>
            <w:tcW w:w="1135" w:type="dxa"/>
            <w:vMerge/>
            <w:shd w:val="pct20" w:color="auto" w:fill="auto"/>
            <w:vAlign w:val="center"/>
          </w:tcPr>
          <w:p w14:paraId="121FF41E"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6EE4E415"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5E0EFAE1"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hint="eastAsia"/>
                <w:noProof/>
                <w:snapToGrid w:val="0"/>
              </w:rPr>
              <w:t>Uses the</w:t>
            </w:r>
            <w:r w:rsidRPr="001D4761">
              <w:rPr>
                <w:rFonts w:eastAsia="Calibri"/>
                <w:noProof/>
                <w:snapToGrid w:val="0"/>
              </w:rPr>
              <w:t xml:space="preserve"> F2 button to change the tab pages</w:t>
            </w:r>
            <w:r w:rsidRPr="001D4761">
              <w:rPr>
                <w:rFonts w:eastAsia="Calibri" w:hint="eastAsia"/>
                <w:noProof/>
                <w:snapToGrid w:val="0"/>
              </w:rPr>
              <w:t xml:space="preserve">; </w:t>
            </w:r>
          </w:p>
        </w:tc>
      </w:tr>
      <w:tr w:rsidR="00405D48" w14:paraId="11784331" w14:textId="77777777" w:rsidTr="00E71C72">
        <w:trPr>
          <w:gridAfter w:val="1"/>
          <w:wAfter w:w="6" w:type="dxa"/>
          <w:trHeight w:val="95"/>
          <w:jc w:val="center"/>
        </w:trPr>
        <w:tc>
          <w:tcPr>
            <w:tcW w:w="971" w:type="dxa"/>
            <w:vMerge/>
            <w:shd w:val="pct20" w:color="auto" w:fill="auto"/>
            <w:vAlign w:val="center"/>
          </w:tcPr>
          <w:p w14:paraId="54D0A073" w14:textId="77777777" w:rsidR="00405D48" w:rsidRPr="00927A51" w:rsidRDefault="00405D48" w:rsidP="00E71C72">
            <w:pPr>
              <w:spacing w:line="280" w:lineRule="exact"/>
              <w:rPr>
                <w:szCs w:val="24"/>
              </w:rPr>
            </w:pPr>
          </w:p>
        </w:tc>
        <w:tc>
          <w:tcPr>
            <w:tcW w:w="1135" w:type="dxa"/>
            <w:vMerge/>
            <w:shd w:val="pct20" w:color="auto" w:fill="auto"/>
            <w:vAlign w:val="center"/>
          </w:tcPr>
          <w:p w14:paraId="62A8517D"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6E4B0FF5"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50B02B41"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hint="eastAsia"/>
                <w:noProof/>
                <w:snapToGrid w:val="0"/>
              </w:rPr>
              <w:t>Z</w:t>
            </w:r>
            <w:r w:rsidRPr="001D4761">
              <w:rPr>
                <w:rFonts w:eastAsia="Calibri"/>
                <w:noProof/>
                <w:snapToGrid w:val="0"/>
              </w:rPr>
              <w:t>ooms in the image</w:t>
            </w:r>
            <w:r w:rsidRPr="001D4761">
              <w:rPr>
                <w:rFonts w:eastAsia="Calibri" w:hint="eastAsia"/>
                <w:noProof/>
                <w:snapToGrid w:val="0"/>
              </w:rPr>
              <w:t xml:space="preserve"> i</w:t>
            </w:r>
            <w:r w:rsidRPr="001D4761">
              <w:rPr>
                <w:rFonts w:eastAsia="Calibri"/>
                <w:noProof/>
                <w:snapToGrid w:val="0"/>
              </w:rPr>
              <w:t>n PTZ control mode</w:t>
            </w:r>
            <w:r w:rsidRPr="001D4761">
              <w:rPr>
                <w:rFonts w:eastAsia="Calibri" w:hint="eastAsia"/>
                <w:noProof/>
                <w:snapToGrid w:val="0"/>
              </w:rPr>
              <w:t>.</w:t>
            </w:r>
          </w:p>
        </w:tc>
      </w:tr>
      <w:tr w:rsidR="00405D48" w14:paraId="5C69BC3B" w14:textId="77777777" w:rsidTr="00E71C72">
        <w:trPr>
          <w:gridAfter w:val="1"/>
          <w:wAfter w:w="6" w:type="dxa"/>
          <w:trHeight w:val="128"/>
          <w:jc w:val="center"/>
        </w:trPr>
        <w:tc>
          <w:tcPr>
            <w:tcW w:w="971" w:type="dxa"/>
            <w:vMerge/>
            <w:shd w:val="pct20" w:color="auto" w:fill="auto"/>
            <w:vAlign w:val="center"/>
          </w:tcPr>
          <w:p w14:paraId="4DB67BD4" w14:textId="77777777" w:rsidR="00405D48" w:rsidRPr="00927A51" w:rsidRDefault="00405D48" w:rsidP="00E71C72">
            <w:pPr>
              <w:spacing w:line="280" w:lineRule="exact"/>
              <w:rPr>
                <w:szCs w:val="24"/>
              </w:rPr>
            </w:pPr>
          </w:p>
        </w:tc>
        <w:tc>
          <w:tcPr>
            <w:tcW w:w="1135" w:type="dxa"/>
            <w:vMerge/>
            <w:shd w:val="pct20" w:color="auto" w:fill="auto"/>
            <w:vAlign w:val="center"/>
          </w:tcPr>
          <w:p w14:paraId="6CB9435D" w14:textId="77777777" w:rsidR="00405D48" w:rsidRPr="001D4761" w:rsidRDefault="00405D48" w:rsidP="00E71C72">
            <w:pPr>
              <w:spacing w:line="280" w:lineRule="exact"/>
              <w:jc w:val="center"/>
              <w:rPr>
                <w:rFonts w:eastAsia="Calibri"/>
                <w:b/>
                <w:noProof/>
                <w:snapToGrid w:val="0"/>
              </w:rPr>
            </w:pPr>
          </w:p>
        </w:tc>
        <w:tc>
          <w:tcPr>
            <w:tcW w:w="1457" w:type="dxa"/>
            <w:vMerge w:val="restart"/>
            <w:shd w:val="pct20" w:color="auto" w:fill="auto"/>
            <w:vAlign w:val="center"/>
          </w:tcPr>
          <w:p w14:paraId="1A5A2E57"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4/GHI/ESC</w:t>
            </w:r>
          </w:p>
        </w:tc>
        <w:tc>
          <w:tcPr>
            <w:tcW w:w="4959" w:type="dxa"/>
            <w:shd w:val="clear" w:color="auto" w:fill="auto"/>
          </w:tcPr>
          <w:p w14:paraId="10B07449"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numeral “4”;</w:t>
            </w:r>
          </w:p>
        </w:tc>
      </w:tr>
      <w:tr w:rsidR="00405D48" w14:paraId="61C457C4" w14:textId="77777777" w:rsidTr="00E71C72">
        <w:trPr>
          <w:gridAfter w:val="1"/>
          <w:wAfter w:w="6" w:type="dxa"/>
          <w:trHeight w:val="127"/>
          <w:jc w:val="center"/>
        </w:trPr>
        <w:tc>
          <w:tcPr>
            <w:tcW w:w="971" w:type="dxa"/>
            <w:vMerge/>
            <w:shd w:val="pct20" w:color="auto" w:fill="auto"/>
            <w:vAlign w:val="center"/>
          </w:tcPr>
          <w:p w14:paraId="5F67079C" w14:textId="77777777" w:rsidR="00405D48" w:rsidRPr="00927A51" w:rsidRDefault="00405D48" w:rsidP="00E71C72">
            <w:pPr>
              <w:spacing w:line="280" w:lineRule="exact"/>
              <w:rPr>
                <w:szCs w:val="24"/>
              </w:rPr>
            </w:pPr>
          </w:p>
        </w:tc>
        <w:tc>
          <w:tcPr>
            <w:tcW w:w="1135" w:type="dxa"/>
            <w:vMerge/>
            <w:shd w:val="pct20" w:color="auto" w:fill="auto"/>
            <w:vAlign w:val="center"/>
          </w:tcPr>
          <w:p w14:paraId="0E9BE642"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0DDD2BC0"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78E419F2"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letters “GHI”; </w:t>
            </w:r>
          </w:p>
        </w:tc>
      </w:tr>
      <w:tr w:rsidR="00405D48" w14:paraId="3168A0D5" w14:textId="77777777" w:rsidTr="00E71C72">
        <w:trPr>
          <w:gridAfter w:val="1"/>
          <w:wAfter w:w="6" w:type="dxa"/>
          <w:trHeight w:val="127"/>
          <w:jc w:val="center"/>
        </w:trPr>
        <w:tc>
          <w:tcPr>
            <w:tcW w:w="971" w:type="dxa"/>
            <w:vMerge/>
            <w:shd w:val="pct20" w:color="auto" w:fill="auto"/>
            <w:vAlign w:val="center"/>
          </w:tcPr>
          <w:p w14:paraId="4467E7F9" w14:textId="77777777" w:rsidR="00405D48" w:rsidRPr="00927A51" w:rsidRDefault="00405D48" w:rsidP="00E71C72">
            <w:pPr>
              <w:spacing w:line="280" w:lineRule="exact"/>
              <w:rPr>
                <w:szCs w:val="24"/>
              </w:rPr>
            </w:pPr>
          </w:p>
        </w:tc>
        <w:tc>
          <w:tcPr>
            <w:tcW w:w="1135" w:type="dxa"/>
            <w:vMerge/>
            <w:shd w:val="pct20" w:color="auto" w:fill="auto"/>
            <w:vAlign w:val="center"/>
          </w:tcPr>
          <w:p w14:paraId="613B1944"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33452F6E"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00394DC1"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noProof/>
                <w:snapToGrid w:val="0"/>
              </w:rPr>
              <w:t>Exit</w:t>
            </w:r>
            <w:r w:rsidRPr="001D4761">
              <w:rPr>
                <w:rFonts w:eastAsia="Calibri" w:hint="eastAsia"/>
                <w:noProof/>
                <w:snapToGrid w:val="0"/>
              </w:rPr>
              <w:t>s</w:t>
            </w:r>
            <w:r w:rsidRPr="001D4761">
              <w:rPr>
                <w:rFonts w:eastAsia="Calibri"/>
                <w:noProof/>
                <w:snapToGrid w:val="0"/>
              </w:rPr>
              <w:t xml:space="preserve"> and back to the previous menu.</w:t>
            </w:r>
          </w:p>
        </w:tc>
      </w:tr>
      <w:tr w:rsidR="00405D48" w14:paraId="0E0F0371" w14:textId="77777777" w:rsidTr="00E71C72">
        <w:trPr>
          <w:gridAfter w:val="1"/>
          <w:wAfter w:w="6" w:type="dxa"/>
          <w:trHeight w:val="97"/>
          <w:jc w:val="center"/>
        </w:trPr>
        <w:tc>
          <w:tcPr>
            <w:tcW w:w="971" w:type="dxa"/>
            <w:vMerge/>
            <w:shd w:val="pct20" w:color="auto" w:fill="auto"/>
            <w:vAlign w:val="center"/>
          </w:tcPr>
          <w:p w14:paraId="15EEDC4E" w14:textId="77777777" w:rsidR="00405D48" w:rsidRPr="00927A51" w:rsidRDefault="00405D48" w:rsidP="00E71C72">
            <w:pPr>
              <w:spacing w:line="280" w:lineRule="exact"/>
              <w:rPr>
                <w:szCs w:val="24"/>
              </w:rPr>
            </w:pPr>
          </w:p>
        </w:tc>
        <w:tc>
          <w:tcPr>
            <w:tcW w:w="1135" w:type="dxa"/>
            <w:vMerge/>
            <w:shd w:val="pct20" w:color="auto" w:fill="auto"/>
            <w:vAlign w:val="center"/>
          </w:tcPr>
          <w:p w14:paraId="078664CC" w14:textId="77777777" w:rsidR="00405D48" w:rsidRPr="001D4761" w:rsidRDefault="00405D48" w:rsidP="00E71C72">
            <w:pPr>
              <w:spacing w:line="280" w:lineRule="exact"/>
              <w:jc w:val="center"/>
              <w:rPr>
                <w:rFonts w:eastAsia="Calibri"/>
                <w:b/>
                <w:noProof/>
                <w:snapToGrid w:val="0"/>
              </w:rPr>
            </w:pPr>
          </w:p>
        </w:tc>
        <w:tc>
          <w:tcPr>
            <w:tcW w:w="1457" w:type="dxa"/>
            <w:vMerge w:val="restart"/>
            <w:shd w:val="pct20" w:color="auto" w:fill="auto"/>
            <w:vAlign w:val="center"/>
          </w:tcPr>
          <w:p w14:paraId="49D58C06"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5/JKL/EDIT</w:t>
            </w:r>
          </w:p>
        </w:tc>
        <w:tc>
          <w:tcPr>
            <w:tcW w:w="4959" w:type="dxa"/>
            <w:shd w:val="clear" w:color="auto" w:fill="auto"/>
          </w:tcPr>
          <w:p w14:paraId="20699893"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numeral “5”;</w:t>
            </w:r>
          </w:p>
        </w:tc>
      </w:tr>
      <w:tr w:rsidR="00405D48" w14:paraId="6E52A168" w14:textId="77777777" w:rsidTr="00E71C72">
        <w:trPr>
          <w:gridAfter w:val="1"/>
          <w:wAfter w:w="6" w:type="dxa"/>
          <w:trHeight w:val="95"/>
          <w:jc w:val="center"/>
        </w:trPr>
        <w:tc>
          <w:tcPr>
            <w:tcW w:w="971" w:type="dxa"/>
            <w:vMerge/>
            <w:shd w:val="pct20" w:color="auto" w:fill="auto"/>
            <w:vAlign w:val="center"/>
          </w:tcPr>
          <w:p w14:paraId="7103B6D4" w14:textId="77777777" w:rsidR="00405D48" w:rsidRPr="00927A51" w:rsidRDefault="00405D48" w:rsidP="00E71C72">
            <w:pPr>
              <w:spacing w:line="280" w:lineRule="exact"/>
              <w:rPr>
                <w:szCs w:val="24"/>
              </w:rPr>
            </w:pPr>
          </w:p>
        </w:tc>
        <w:tc>
          <w:tcPr>
            <w:tcW w:w="1135" w:type="dxa"/>
            <w:vMerge/>
            <w:shd w:val="pct20" w:color="auto" w:fill="auto"/>
            <w:vAlign w:val="center"/>
          </w:tcPr>
          <w:p w14:paraId="3689C65F" w14:textId="77777777" w:rsidR="00405D48" w:rsidRPr="00183326" w:rsidRDefault="00405D48" w:rsidP="00E71C72">
            <w:pPr>
              <w:spacing w:line="280" w:lineRule="exact"/>
              <w:jc w:val="center"/>
              <w:rPr>
                <w:b/>
                <w:szCs w:val="18"/>
              </w:rPr>
            </w:pPr>
          </w:p>
        </w:tc>
        <w:tc>
          <w:tcPr>
            <w:tcW w:w="1457" w:type="dxa"/>
            <w:vMerge/>
            <w:shd w:val="pct20" w:color="auto" w:fill="auto"/>
            <w:vAlign w:val="center"/>
          </w:tcPr>
          <w:p w14:paraId="5E8BFEF4" w14:textId="77777777" w:rsidR="00405D48" w:rsidRPr="00183326" w:rsidRDefault="00405D48" w:rsidP="00E71C72">
            <w:pPr>
              <w:spacing w:line="280" w:lineRule="exact"/>
              <w:jc w:val="center"/>
              <w:rPr>
                <w:b/>
                <w:szCs w:val="18"/>
              </w:rPr>
            </w:pPr>
          </w:p>
        </w:tc>
        <w:tc>
          <w:tcPr>
            <w:tcW w:w="4959" w:type="dxa"/>
            <w:shd w:val="clear" w:color="auto" w:fill="auto"/>
          </w:tcPr>
          <w:p w14:paraId="3BC0CBAE"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noProof/>
                <w:snapToGrid w:val="0"/>
              </w:rPr>
              <w:t>Enter</w:t>
            </w:r>
            <w:r w:rsidRPr="001D4761">
              <w:rPr>
                <w:rFonts w:eastAsia="Calibri" w:hint="eastAsia"/>
                <w:noProof/>
                <w:snapToGrid w:val="0"/>
              </w:rPr>
              <w:t>s</w:t>
            </w:r>
            <w:r w:rsidRPr="001D4761">
              <w:rPr>
                <w:rFonts w:eastAsia="Calibri"/>
                <w:noProof/>
                <w:snapToGrid w:val="0"/>
              </w:rPr>
              <w:t xml:space="preserve"> letters “JKL”;</w:t>
            </w:r>
          </w:p>
        </w:tc>
      </w:tr>
      <w:tr w:rsidR="00405D48" w14:paraId="39A4F616" w14:textId="77777777" w:rsidTr="00E71C72">
        <w:trPr>
          <w:gridAfter w:val="1"/>
          <w:wAfter w:w="6" w:type="dxa"/>
          <w:trHeight w:val="95"/>
          <w:jc w:val="center"/>
        </w:trPr>
        <w:tc>
          <w:tcPr>
            <w:tcW w:w="971" w:type="dxa"/>
            <w:vMerge/>
            <w:shd w:val="pct20" w:color="auto" w:fill="auto"/>
            <w:vAlign w:val="center"/>
          </w:tcPr>
          <w:p w14:paraId="730712C2" w14:textId="77777777" w:rsidR="00405D48" w:rsidRPr="00927A51" w:rsidRDefault="00405D48" w:rsidP="00E71C72">
            <w:pPr>
              <w:spacing w:line="280" w:lineRule="exact"/>
              <w:rPr>
                <w:szCs w:val="24"/>
              </w:rPr>
            </w:pPr>
          </w:p>
        </w:tc>
        <w:tc>
          <w:tcPr>
            <w:tcW w:w="1135" w:type="dxa"/>
            <w:vMerge/>
            <w:shd w:val="pct20" w:color="auto" w:fill="auto"/>
            <w:vAlign w:val="center"/>
          </w:tcPr>
          <w:p w14:paraId="71677F9B" w14:textId="77777777" w:rsidR="00405D48" w:rsidRPr="00183326" w:rsidRDefault="00405D48" w:rsidP="00E71C72">
            <w:pPr>
              <w:spacing w:line="280" w:lineRule="exact"/>
              <w:jc w:val="center"/>
              <w:rPr>
                <w:b/>
                <w:szCs w:val="18"/>
              </w:rPr>
            </w:pPr>
          </w:p>
        </w:tc>
        <w:tc>
          <w:tcPr>
            <w:tcW w:w="1457" w:type="dxa"/>
            <w:vMerge/>
            <w:shd w:val="pct20" w:color="auto" w:fill="auto"/>
            <w:vAlign w:val="center"/>
          </w:tcPr>
          <w:p w14:paraId="2A974323" w14:textId="77777777" w:rsidR="00405D48" w:rsidRPr="00183326" w:rsidRDefault="00405D48" w:rsidP="00E71C72">
            <w:pPr>
              <w:spacing w:line="280" w:lineRule="exact"/>
              <w:jc w:val="center"/>
              <w:rPr>
                <w:b/>
                <w:szCs w:val="18"/>
              </w:rPr>
            </w:pPr>
          </w:p>
        </w:tc>
        <w:tc>
          <w:tcPr>
            <w:tcW w:w="4959" w:type="dxa"/>
            <w:shd w:val="clear" w:color="auto" w:fill="auto"/>
          </w:tcPr>
          <w:p w14:paraId="07F769DD" w14:textId="77777777" w:rsidR="00405D48" w:rsidRPr="001D4761" w:rsidRDefault="00405D48" w:rsidP="00E71C72">
            <w:pPr>
              <w:autoSpaceDE w:val="0"/>
              <w:autoSpaceDN w:val="0"/>
              <w:spacing w:line="280" w:lineRule="exact"/>
              <w:rPr>
                <w:rFonts w:eastAsia="Calibri"/>
                <w:noProof/>
                <w:snapToGrid w:val="0"/>
              </w:rPr>
            </w:pPr>
            <w:r w:rsidRPr="001D4761">
              <w:rPr>
                <w:rFonts w:eastAsia="Calibri"/>
                <w:noProof/>
                <w:snapToGrid w:val="0"/>
              </w:rPr>
              <w:t>Delete</w:t>
            </w:r>
            <w:r w:rsidRPr="001D4761">
              <w:rPr>
                <w:rFonts w:eastAsia="Calibri" w:hint="eastAsia"/>
                <w:noProof/>
                <w:snapToGrid w:val="0"/>
              </w:rPr>
              <w:t>s</w:t>
            </w:r>
            <w:r w:rsidRPr="001D4761">
              <w:rPr>
                <w:rFonts w:eastAsia="Calibri"/>
                <w:noProof/>
                <w:snapToGrid w:val="0"/>
              </w:rPr>
              <w:t xml:space="preserve"> characters before cursor;</w:t>
            </w:r>
          </w:p>
        </w:tc>
      </w:tr>
      <w:tr w:rsidR="00405D48" w14:paraId="1040213F" w14:textId="77777777" w:rsidTr="00E71C72">
        <w:trPr>
          <w:gridAfter w:val="1"/>
          <w:wAfter w:w="6" w:type="dxa"/>
          <w:trHeight w:val="117"/>
          <w:jc w:val="center"/>
        </w:trPr>
        <w:tc>
          <w:tcPr>
            <w:tcW w:w="971" w:type="dxa"/>
            <w:vMerge/>
            <w:shd w:val="pct20" w:color="auto" w:fill="auto"/>
            <w:vAlign w:val="center"/>
          </w:tcPr>
          <w:p w14:paraId="088189AE" w14:textId="77777777" w:rsidR="00405D48" w:rsidRPr="00927A51" w:rsidRDefault="00405D48" w:rsidP="00E71C72">
            <w:pPr>
              <w:spacing w:line="280" w:lineRule="exact"/>
              <w:rPr>
                <w:szCs w:val="24"/>
              </w:rPr>
            </w:pPr>
          </w:p>
        </w:tc>
        <w:tc>
          <w:tcPr>
            <w:tcW w:w="1135" w:type="dxa"/>
            <w:vMerge/>
            <w:shd w:val="pct20" w:color="auto" w:fill="auto"/>
            <w:vAlign w:val="center"/>
          </w:tcPr>
          <w:p w14:paraId="6C8B89F6" w14:textId="77777777" w:rsidR="00405D48" w:rsidRPr="00183326" w:rsidRDefault="00405D48" w:rsidP="00E71C72">
            <w:pPr>
              <w:spacing w:line="280" w:lineRule="exact"/>
              <w:jc w:val="center"/>
              <w:rPr>
                <w:b/>
                <w:szCs w:val="18"/>
              </w:rPr>
            </w:pPr>
          </w:p>
        </w:tc>
        <w:tc>
          <w:tcPr>
            <w:tcW w:w="1457" w:type="dxa"/>
            <w:vMerge/>
            <w:shd w:val="pct20" w:color="auto" w:fill="auto"/>
            <w:vAlign w:val="center"/>
          </w:tcPr>
          <w:p w14:paraId="40389396" w14:textId="77777777" w:rsidR="00405D48" w:rsidRPr="00183326" w:rsidRDefault="00405D48" w:rsidP="00E71C72">
            <w:pPr>
              <w:spacing w:line="280" w:lineRule="exact"/>
              <w:jc w:val="center"/>
              <w:rPr>
                <w:b/>
                <w:szCs w:val="18"/>
              </w:rPr>
            </w:pPr>
          </w:p>
        </w:tc>
        <w:tc>
          <w:tcPr>
            <w:tcW w:w="4959" w:type="dxa"/>
            <w:shd w:val="clear" w:color="auto" w:fill="auto"/>
          </w:tcPr>
          <w:p w14:paraId="5582A6A6"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 xml:space="preserve">Checks the checkbox and select the ON/OFF switch; </w:t>
            </w:r>
          </w:p>
        </w:tc>
      </w:tr>
      <w:tr w:rsidR="00405D48" w14:paraId="1A9918DD" w14:textId="77777777" w:rsidTr="00E71C72">
        <w:trPr>
          <w:gridAfter w:val="1"/>
          <w:wAfter w:w="6" w:type="dxa"/>
          <w:trHeight w:val="117"/>
          <w:jc w:val="center"/>
        </w:trPr>
        <w:tc>
          <w:tcPr>
            <w:tcW w:w="971" w:type="dxa"/>
            <w:vMerge/>
            <w:shd w:val="pct20" w:color="auto" w:fill="auto"/>
            <w:vAlign w:val="center"/>
          </w:tcPr>
          <w:p w14:paraId="074839CB" w14:textId="77777777" w:rsidR="00405D48" w:rsidRPr="00927A51" w:rsidRDefault="00405D48" w:rsidP="00E71C72">
            <w:pPr>
              <w:spacing w:line="280" w:lineRule="exact"/>
              <w:rPr>
                <w:szCs w:val="24"/>
              </w:rPr>
            </w:pPr>
          </w:p>
        </w:tc>
        <w:tc>
          <w:tcPr>
            <w:tcW w:w="1135" w:type="dxa"/>
            <w:vMerge/>
            <w:shd w:val="pct20" w:color="auto" w:fill="auto"/>
            <w:vAlign w:val="center"/>
          </w:tcPr>
          <w:p w14:paraId="78DDD44B" w14:textId="77777777" w:rsidR="00405D48" w:rsidRPr="00183326" w:rsidRDefault="00405D48" w:rsidP="00E71C72">
            <w:pPr>
              <w:spacing w:line="280" w:lineRule="exact"/>
              <w:jc w:val="center"/>
              <w:rPr>
                <w:b/>
                <w:szCs w:val="18"/>
              </w:rPr>
            </w:pPr>
          </w:p>
        </w:tc>
        <w:tc>
          <w:tcPr>
            <w:tcW w:w="1457" w:type="dxa"/>
            <w:vMerge/>
            <w:shd w:val="pct20" w:color="auto" w:fill="auto"/>
            <w:vAlign w:val="center"/>
          </w:tcPr>
          <w:p w14:paraId="7126403F" w14:textId="77777777" w:rsidR="00405D48" w:rsidRPr="00183326" w:rsidRDefault="00405D48" w:rsidP="00E71C72">
            <w:pPr>
              <w:spacing w:line="280" w:lineRule="exact"/>
              <w:jc w:val="center"/>
              <w:rPr>
                <w:b/>
                <w:szCs w:val="18"/>
              </w:rPr>
            </w:pPr>
          </w:p>
        </w:tc>
        <w:tc>
          <w:tcPr>
            <w:tcW w:w="4959" w:type="dxa"/>
            <w:shd w:val="clear" w:color="auto" w:fill="auto"/>
          </w:tcPr>
          <w:p w14:paraId="637BAC97"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Start</w:t>
            </w:r>
            <w:r w:rsidRPr="002D6C9E">
              <w:rPr>
                <w:rFonts w:eastAsia="Calibri" w:hint="eastAsia"/>
                <w:noProof/>
                <w:snapToGrid w:val="0"/>
              </w:rPr>
              <w:t>s</w:t>
            </w:r>
            <w:r w:rsidRPr="002D6C9E">
              <w:rPr>
                <w:rFonts w:eastAsia="Calibri"/>
                <w:noProof/>
                <w:snapToGrid w:val="0"/>
              </w:rPr>
              <w:t>/stop</w:t>
            </w:r>
            <w:r w:rsidRPr="002D6C9E">
              <w:rPr>
                <w:rFonts w:eastAsia="Calibri" w:hint="eastAsia"/>
                <w:noProof/>
                <w:snapToGrid w:val="0"/>
              </w:rPr>
              <w:t>s</w:t>
            </w:r>
            <w:r w:rsidRPr="002D6C9E">
              <w:rPr>
                <w:rFonts w:eastAsia="Calibri"/>
                <w:noProof/>
                <w:snapToGrid w:val="0"/>
              </w:rPr>
              <w:t xml:space="preserve"> record clipping in playback.</w:t>
            </w:r>
          </w:p>
        </w:tc>
      </w:tr>
      <w:tr w:rsidR="00405D48" w14:paraId="158CA706" w14:textId="77777777" w:rsidTr="00E71C72">
        <w:trPr>
          <w:gridAfter w:val="1"/>
          <w:wAfter w:w="6" w:type="dxa"/>
          <w:trHeight w:val="78"/>
          <w:jc w:val="center"/>
        </w:trPr>
        <w:tc>
          <w:tcPr>
            <w:tcW w:w="971" w:type="dxa"/>
            <w:vMerge/>
            <w:shd w:val="pct20" w:color="auto" w:fill="auto"/>
            <w:vAlign w:val="center"/>
          </w:tcPr>
          <w:p w14:paraId="7E5BA15C" w14:textId="77777777" w:rsidR="00405D48" w:rsidRPr="00927A51" w:rsidRDefault="00405D48" w:rsidP="00E71C72">
            <w:pPr>
              <w:spacing w:line="280" w:lineRule="exact"/>
              <w:rPr>
                <w:szCs w:val="24"/>
              </w:rPr>
            </w:pPr>
          </w:p>
        </w:tc>
        <w:tc>
          <w:tcPr>
            <w:tcW w:w="1135" w:type="dxa"/>
            <w:vMerge/>
            <w:shd w:val="pct20" w:color="auto" w:fill="auto"/>
            <w:vAlign w:val="center"/>
          </w:tcPr>
          <w:p w14:paraId="1C4A46C7" w14:textId="77777777" w:rsidR="00405D48" w:rsidRPr="00183326" w:rsidRDefault="00405D48" w:rsidP="00E71C72">
            <w:pPr>
              <w:spacing w:line="280" w:lineRule="exact"/>
              <w:jc w:val="center"/>
              <w:rPr>
                <w:b/>
                <w:szCs w:val="18"/>
              </w:rPr>
            </w:pPr>
          </w:p>
        </w:tc>
        <w:tc>
          <w:tcPr>
            <w:tcW w:w="1457" w:type="dxa"/>
            <w:vMerge w:val="restart"/>
            <w:shd w:val="pct20" w:color="auto" w:fill="auto"/>
            <w:vAlign w:val="center"/>
          </w:tcPr>
          <w:p w14:paraId="6889F99C" w14:textId="77777777" w:rsidR="00405D48" w:rsidRPr="00183326" w:rsidRDefault="00405D48" w:rsidP="00E71C72">
            <w:pPr>
              <w:spacing w:line="280" w:lineRule="exact"/>
              <w:jc w:val="center"/>
              <w:rPr>
                <w:b/>
                <w:szCs w:val="18"/>
              </w:rPr>
            </w:pPr>
            <w:r w:rsidRPr="001D4761">
              <w:rPr>
                <w:rFonts w:eastAsia="Calibri"/>
                <w:b/>
                <w:noProof/>
                <w:snapToGrid w:val="0"/>
              </w:rPr>
              <w:t>6/MNO/PLAY</w:t>
            </w:r>
          </w:p>
        </w:tc>
        <w:tc>
          <w:tcPr>
            <w:tcW w:w="4959" w:type="dxa"/>
            <w:shd w:val="clear" w:color="auto" w:fill="auto"/>
          </w:tcPr>
          <w:p w14:paraId="1039D427"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Enter</w:t>
            </w:r>
            <w:r w:rsidRPr="002D6C9E">
              <w:rPr>
                <w:rFonts w:eastAsia="Calibri" w:hint="eastAsia"/>
                <w:noProof/>
                <w:snapToGrid w:val="0"/>
              </w:rPr>
              <w:t>s</w:t>
            </w:r>
            <w:r w:rsidRPr="002D6C9E">
              <w:rPr>
                <w:rFonts w:eastAsia="Calibri"/>
                <w:noProof/>
                <w:snapToGrid w:val="0"/>
              </w:rPr>
              <w:t xml:space="preserve"> numeral “6”;</w:t>
            </w:r>
          </w:p>
        </w:tc>
      </w:tr>
      <w:tr w:rsidR="00405D48" w14:paraId="4DC1A791" w14:textId="77777777" w:rsidTr="00E71C72">
        <w:trPr>
          <w:gridAfter w:val="1"/>
          <w:wAfter w:w="6" w:type="dxa"/>
          <w:trHeight w:val="78"/>
          <w:jc w:val="center"/>
        </w:trPr>
        <w:tc>
          <w:tcPr>
            <w:tcW w:w="971" w:type="dxa"/>
            <w:vMerge/>
            <w:shd w:val="pct20" w:color="auto" w:fill="auto"/>
            <w:vAlign w:val="center"/>
          </w:tcPr>
          <w:p w14:paraId="4FF05643" w14:textId="77777777" w:rsidR="00405D48" w:rsidRPr="00927A51" w:rsidRDefault="00405D48" w:rsidP="00E71C72">
            <w:pPr>
              <w:spacing w:line="280" w:lineRule="exact"/>
              <w:rPr>
                <w:szCs w:val="24"/>
              </w:rPr>
            </w:pPr>
          </w:p>
        </w:tc>
        <w:tc>
          <w:tcPr>
            <w:tcW w:w="1135" w:type="dxa"/>
            <w:vMerge/>
            <w:shd w:val="pct20" w:color="auto" w:fill="auto"/>
            <w:vAlign w:val="center"/>
          </w:tcPr>
          <w:p w14:paraId="522A3450" w14:textId="77777777" w:rsidR="00405D48" w:rsidRPr="00183326" w:rsidRDefault="00405D48" w:rsidP="00E71C72">
            <w:pPr>
              <w:spacing w:line="280" w:lineRule="exact"/>
              <w:jc w:val="center"/>
              <w:rPr>
                <w:b/>
                <w:szCs w:val="18"/>
              </w:rPr>
            </w:pPr>
          </w:p>
        </w:tc>
        <w:tc>
          <w:tcPr>
            <w:tcW w:w="1457" w:type="dxa"/>
            <w:vMerge/>
            <w:shd w:val="pct20" w:color="auto" w:fill="auto"/>
            <w:vAlign w:val="center"/>
          </w:tcPr>
          <w:p w14:paraId="3825B116" w14:textId="77777777" w:rsidR="00405D48" w:rsidRPr="00183326" w:rsidRDefault="00405D48" w:rsidP="00E71C72">
            <w:pPr>
              <w:spacing w:line="280" w:lineRule="exact"/>
              <w:jc w:val="center"/>
              <w:rPr>
                <w:b/>
                <w:szCs w:val="18"/>
              </w:rPr>
            </w:pPr>
          </w:p>
        </w:tc>
        <w:tc>
          <w:tcPr>
            <w:tcW w:w="4959" w:type="dxa"/>
            <w:shd w:val="clear" w:color="auto" w:fill="auto"/>
          </w:tcPr>
          <w:p w14:paraId="19077289" w14:textId="77777777" w:rsidR="00405D48" w:rsidRPr="001D4761" w:rsidRDefault="00405D48" w:rsidP="00E71C72">
            <w:pPr>
              <w:pStyle w:val="E-TableText"/>
            </w:pPr>
            <w:r w:rsidRPr="001D4761">
              <w:t>Enter</w:t>
            </w:r>
            <w:r w:rsidRPr="001D4761">
              <w:rPr>
                <w:rFonts w:hint="eastAsia"/>
              </w:rPr>
              <w:t>s</w:t>
            </w:r>
            <w:r w:rsidRPr="001D4761">
              <w:t xml:space="preserve"> letters “MNO”; </w:t>
            </w:r>
          </w:p>
        </w:tc>
      </w:tr>
      <w:tr w:rsidR="00405D48" w14:paraId="23304E6E" w14:textId="77777777" w:rsidTr="00E71C72">
        <w:trPr>
          <w:gridAfter w:val="1"/>
          <w:wAfter w:w="6" w:type="dxa"/>
          <w:trHeight w:val="78"/>
          <w:jc w:val="center"/>
        </w:trPr>
        <w:tc>
          <w:tcPr>
            <w:tcW w:w="971" w:type="dxa"/>
            <w:vMerge/>
            <w:shd w:val="pct20" w:color="auto" w:fill="auto"/>
            <w:vAlign w:val="center"/>
          </w:tcPr>
          <w:p w14:paraId="19464F8D" w14:textId="77777777" w:rsidR="00405D48" w:rsidRPr="00927A51" w:rsidRDefault="00405D48" w:rsidP="00E71C72">
            <w:pPr>
              <w:spacing w:line="280" w:lineRule="exact"/>
              <w:rPr>
                <w:szCs w:val="24"/>
              </w:rPr>
            </w:pPr>
          </w:p>
        </w:tc>
        <w:tc>
          <w:tcPr>
            <w:tcW w:w="1135" w:type="dxa"/>
            <w:vMerge/>
            <w:shd w:val="pct20" w:color="auto" w:fill="auto"/>
            <w:vAlign w:val="center"/>
          </w:tcPr>
          <w:p w14:paraId="3966A0F3" w14:textId="77777777" w:rsidR="00405D48" w:rsidRPr="00183326" w:rsidRDefault="00405D48" w:rsidP="00E71C72">
            <w:pPr>
              <w:spacing w:line="280" w:lineRule="exact"/>
              <w:jc w:val="center"/>
              <w:rPr>
                <w:b/>
                <w:szCs w:val="18"/>
              </w:rPr>
            </w:pPr>
          </w:p>
        </w:tc>
        <w:tc>
          <w:tcPr>
            <w:tcW w:w="1457" w:type="dxa"/>
            <w:vMerge/>
            <w:shd w:val="pct20" w:color="auto" w:fill="auto"/>
            <w:vAlign w:val="center"/>
          </w:tcPr>
          <w:p w14:paraId="3139641E" w14:textId="77777777" w:rsidR="00405D48" w:rsidRPr="00183326" w:rsidRDefault="00405D48" w:rsidP="00E71C72">
            <w:pPr>
              <w:spacing w:line="280" w:lineRule="exact"/>
              <w:jc w:val="center"/>
              <w:rPr>
                <w:b/>
                <w:szCs w:val="18"/>
              </w:rPr>
            </w:pPr>
          </w:p>
        </w:tc>
        <w:tc>
          <w:tcPr>
            <w:tcW w:w="4959" w:type="dxa"/>
            <w:shd w:val="clear" w:color="auto" w:fill="auto"/>
          </w:tcPr>
          <w:p w14:paraId="01C2A493" w14:textId="77777777" w:rsidR="00405D48" w:rsidRPr="001D4761" w:rsidRDefault="00405D48" w:rsidP="00E71C72">
            <w:pPr>
              <w:pStyle w:val="E-TableText"/>
            </w:pPr>
            <w:r w:rsidRPr="001D4761">
              <w:rPr>
                <w:rFonts w:hint="eastAsia"/>
              </w:rPr>
              <w:t>A</w:t>
            </w:r>
            <w:r w:rsidRPr="001D4761">
              <w:t>ccess</w:t>
            </w:r>
            <w:r w:rsidRPr="001D4761">
              <w:rPr>
                <w:rFonts w:hint="eastAsia"/>
              </w:rPr>
              <w:t>es</w:t>
            </w:r>
            <w:r w:rsidRPr="001D4761">
              <w:t xml:space="preserve"> to playback interface</w:t>
            </w:r>
            <w:r w:rsidRPr="001D4761">
              <w:rPr>
                <w:rFonts w:hint="eastAsia"/>
              </w:rPr>
              <w:t xml:space="preserve"> i</w:t>
            </w:r>
            <w:r w:rsidRPr="001D4761">
              <w:t>n Playback mode</w:t>
            </w:r>
            <w:r w:rsidRPr="001D4761">
              <w:rPr>
                <w:rFonts w:hint="eastAsia"/>
              </w:rPr>
              <w:t>.</w:t>
            </w:r>
          </w:p>
        </w:tc>
      </w:tr>
      <w:tr w:rsidR="00405D48" w14:paraId="6B0ED41D" w14:textId="77777777" w:rsidTr="00E71C72">
        <w:trPr>
          <w:gridAfter w:val="1"/>
          <w:wAfter w:w="6" w:type="dxa"/>
          <w:trHeight w:val="78"/>
          <w:jc w:val="center"/>
        </w:trPr>
        <w:tc>
          <w:tcPr>
            <w:tcW w:w="971" w:type="dxa"/>
            <w:vMerge/>
            <w:shd w:val="pct20" w:color="auto" w:fill="auto"/>
            <w:vAlign w:val="center"/>
          </w:tcPr>
          <w:p w14:paraId="0F3DA031" w14:textId="77777777" w:rsidR="00405D48" w:rsidRPr="00927A51" w:rsidRDefault="00405D48" w:rsidP="00E71C72">
            <w:pPr>
              <w:spacing w:line="280" w:lineRule="exact"/>
              <w:rPr>
                <w:szCs w:val="24"/>
              </w:rPr>
            </w:pPr>
          </w:p>
        </w:tc>
        <w:tc>
          <w:tcPr>
            <w:tcW w:w="1135" w:type="dxa"/>
            <w:vMerge/>
            <w:shd w:val="pct20" w:color="auto" w:fill="auto"/>
            <w:vAlign w:val="center"/>
          </w:tcPr>
          <w:p w14:paraId="4A373431" w14:textId="77777777" w:rsidR="00405D48" w:rsidRPr="001D4761" w:rsidRDefault="00405D48" w:rsidP="00E71C72">
            <w:pPr>
              <w:spacing w:line="280" w:lineRule="exact"/>
              <w:jc w:val="center"/>
              <w:rPr>
                <w:rFonts w:eastAsia="Calibri"/>
                <w:b/>
                <w:noProof/>
                <w:snapToGrid w:val="0"/>
              </w:rPr>
            </w:pPr>
          </w:p>
        </w:tc>
        <w:tc>
          <w:tcPr>
            <w:tcW w:w="1457" w:type="dxa"/>
            <w:vMerge w:val="restart"/>
            <w:shd w:val="pct20" w:color="auto" w:fill="auto"/>
            <w:vAlign w:val="center"/>
          </w:tcPr>
          <w:p w14:paraId="42DA2513"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7/PQRS/REC</w:t>
            </w:r>
          </w:p>
        </w:tc>
        <w:tc>
          <w:tcPr>
            <w:tcW w:w="4959" w:type="dxa"/>
            <w:shd w:val="clear" w:color="auto" w:fill="auto"/>
          </w:tcPr>
          <w:p w14:paraId="45CD2B9C" w14:textId="77777777" w:rsidR="00405D48" w:rsidRPr="001D4761" w:rsidRDefault="00405D48" w:rsidP="00E71C72">
            <w:pPr>
              <w:pStyle w:val="E-TableText"/>
            </w:pPr>
            <w:r w:rsidRPr="001D4761">
              <w:t>Enter</w:t>
            </w:r>
            <w:r w:rsidRPr="001D4761">
              <w:rPr>
                <w:rFonts w:hint="eastAsia"/>
              </w:rPr>
              <w:t>s</w:t>
            </w:r>
            <w:r w:rsidRPr="001D4761">
              <w:t xml:space="preserve"> numeral “7”; </w:t>
            </w:r>
          </w:p>
        </w:tc>
      </w:tr>
      <w:tr w:rsidR="00405D48" w14:paraId="25B7566D" w14:textId="77777777" w:rsidTr="00E71C72">
        <w:trPr>
          <w:gridAfter w:val="1"/>
          <w:wAfter w:w="6" w:type="dxa"/>
          <w:trHeight w:val="78"/>
          <w:jc w:val="center"/>
        </w:trPr>
        <w:tc>
          <w:tcPr>
            <w:tcW w:w="971" w:type="dxa"/>
            <w:vMerge/>
            <w:shd w:val="pct20" w:color="auto" w:fill="auto"/>
            <w:vAlign w:val="center"/>
          </w:tcPr>
          <w:p w14:paraId="32EC5193" w14:textId="77777777" w:rsidR="00405D48" w:rsidRPr="00927A51" w:rsidRDefault="00405D48" w:rsidP="00E71C72">
            <w:pPr>
              <w:spacing w:line="280" w:lineRule="exact"/>
              <w:rPr>
                <w:szCs w:val="24"/>
              </w:rPr>
            </w:pPr>
          </w:p>
        </w:tc>
        <w:tc>
          <w:tcPr>
            <w:tcW w:w="1135" w:type="dxa"/>
            <w:vMerge/>
            <w:shd w:val="pct20" w:color="auto" w:fill="auto"/>
            <w:vAlign w:val="center"/>
          </w:tcPr>
          <w:p w14:paraId="2F0243C1"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04EE044E"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3A27D8DD" w14:textId="77777777" w:rsidR="00405D48" w:rsidRPr="001D4761" w:rsidRDefault="00405D48" w:rsidP="00E71C72">
            <w:pPr>
              <w:pStyle w:val="E-TableText"/>
            </w:pPr>
            <w:r w:rsidRPr="001D4761">
              <w:t>Enter</w:t>
            </w:r>
            <w:r w:rsidRPr="001D4761">
              <w:rPr>
                <w:rFonts w:hint="eastAsia"/>
              </w:rPr>
              <w:t>s</w:t>
            </w:r>
            <w:r w:rsidRPr="001D4761">
              <w:t xml:space="preserve"> letters “PQRS”; </w:t>
            </w:r>
          </w:p>
        </w:tc>
      </w:tr>
      <w:tr w:rsidR="00405D48" w14:paraId="3DA98678" w14:textId="77777777" w:rsidTr="00E71C72">
        <w:trPr>
          <w:gridAfter w:val="1"/>
          <w:wAfter w:w="6" w:type="dxa"/>
          <w:trHeight w:val="78"/>
          <w:jc w:val="center"/>
        </w:trPr>
        <w:tc>
          <w:tcPr>
            <w:tcW w:w="971" w:type="dxa"/>
            <w:vMerge/>
            <w:shd w:val="pct20" w:color="auto" w:fill="auto"/>
            <w:vAlign w:val="center"/>
          </w:tcPr>
          <w:p w14:paraId="057B59A9" w14:textId="77777777" w:rsidR="00405D48" w:rsidRPr="00927A51" w:rsidRDefault="00405D48" w:rsidP="00E71C72">
            <w:pPr>
              <w:spacing w:line="280" w:lineRule="exact"/>
              <w:rPr>
                <w:szCs w:val="24"/>
              </w:rPr>
            </w:pPr>
          </w:p>
        </w:tc>
        <w:tc>
          <w:tcPr>
            <w:tcW w:w="1135" w:type="dxa"/>
            <w:vMerge/>
            <w:shd w:val="pct20" w:color="auto" w:fill="auto"/>
            <w:vAlign w:val="center"/>
          </w:tcPr>
          <w:p w14:paraId="682B5580"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617BF6AD"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6BB32941" w14:textId="77777777" w:rsidR="00405D48" w:rsidRPr="001D4761" w:rsidRDefault="00405D48" w:rsidP="00E71C72">
            <w:pPr>
              <w:pStyle w:val="E-TableText"/>
            </w:pPr>
            <w:r w:rsidRPr="001D4761">
              <w:rPr>
                <w:rFonts w:hint="eastAsia"/>
              </w:rPr>
              <w:t>A</w:t>
            </w:r>
            <w:r w:rsidRPr="001D4761">
              <w:t>ccess</w:t>
            </w:r>
            <w:r w:rsidRPr="001D4761">
              <w:rPr>
                <w:rFonts w:hint="eastAsia"/>
              </w:rPr>
              <w:t>es</w:t>
            </w:r>
            <w:r w:rsidRPr="001D4761">
              <w:t xml:space="preserve"> to manual record interface;</w:t>
            </w:r>
            <w:r w:rsidRPr="001D4761">
              <w:rPr>
                <w:rFonts w:hint="eastAsia"/>
              </w:rPr>
              <w:t xml:space="preserve"> </w:t>
            </w:r>
          </w:p>
          <w:p w14:paraId="53429DB8" w14:textId="77777777" w:rsidR="00405D48" w:rsidRPr="001D4761" w:rsidRDefault="00405D48" w:rsidP="00E71C72">
            <w:pPr>
              <w:pStyle w:val="E-TableText"/>
            </w:pPr>
            <w:r w:rsidRPr="001D4761">
              <w:rPr>
                <w:rFonts w:hint="eastAsia"/>
              </w:rPr>
              <w:t>M</w:t>
            </w:r>
            <w:r w:rsidRPr="001D4761">
              <w:t>anually enable</w:t>
            </w:r>
            <w:r w:rsidRPr="001D4761">
              <w:rPr>
                <w:rFonts w:hint="eastAsia"/>
              </w:rPr>
              <w:t>s</w:t>
            </w:r>
            <w:r w:rsidRPr="001D4761">
              <w:t>/disable</w:t>
            </w:r>
            <w:r w:rsidRPr="001D4761">
              <w:rPr>
                <w:rFonts w:hint="eastAsia"/>
              </w:rPr>
              <w:t>s</w:t>
            </w:r>
            <w:r w:rsidRPr="001D4761">
              <w:t xml:space="preserve"> record.</w:t>
            </w:r>
          </w:p>
        </w:tc>
      </w:tr>
      <w:tr w:rsidR="00405D48" w14:paraId="2B16F710" w14:textId="77777777" w:rsidTr="00E71C72">
        <w:trPr>
          <w:gridAfter w:val="1"/>
          <w:wAfter w:w="6" w:type="dxa"/>
          <w:trHeight w:val="78"/>
          <w:jc w:val="center"/>
        </w:trPr>
        <w:tc>
          <w:tcPr>
            <w:tcW w:w="971" w:type="dxa"/>
            <w:vMerge/>
            <w:shd w:val="pct20" w:color="auto" w:fill="auto"/>
            <w:vAlign w:val="center"/>
          </w:tcPr>
          <w:p w14:paraId="2B986F47" w14:textId="77777777" w:rsidR="00405D48" w:rsidRPr="00927A51" w:rsidRDefault="00405D48" w:rsidP="00E71C72">
            <w:pPr>
              <w:spacing w:line="280" w:lineRule="exact"/>
              <w:rPr>
                <w:szCs w:val="24"/>
              </w:rPr>
            </w:pPr>
          </w:p>
        </w:tc>
        <w:tc>
          <w:tcPr>
            <w:tcW w:w="1135" w:type="dxa"/>
            <w:vMerge/>
            <w:shd w:val="pct20" w:color="auto" w:fill="auto"/>
            <w:vAlign w:val="center"/>
          </w:tcPr>
          <w:p w14:paraId="11F1CDCA" w14:textId="77777777" w:rsidR="00405D48" w:rsidRPr="001D4761" w:rsidRDefault="00405D48" w:rsidP="00E71C72">
            <w:pPr>
              <w:spacing w:line="280" w:lineRule="exact"/>
              <w:jc w:val="center"/>
              <w:rPr>
                <w:rFonts w:eastAsia="Calibri"/>
                <w:b/>
                <w:noProof/>
                <w:snapToGrid w:val="0"/>
              </w:rPr>
            </w:pPr>
          </w:p>
        </w:tc>
        <w:tc>
          <w:tcPr>
            <w:tcW w:w="1457" w:type="dxa"/>
            <w:vMerge w:val="restart"/>
            <w:shd w:val="pct20" w:color="auto" w:fill="auto"/>
            <w:vAlign w:val="center"/>
          </w:tcPr>
          <w:p w14:paraId="04706D71"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8/TUV/PTZ</w:t>
            </w:r>
          </w:p>
        </w:tc>
        <w:tc>
          <w:tcPr>
            <w:tcW w:w="4959" w:type="dxa"/>
            <w:shd w:val="clear" w:color="auto" w:fill="auto"/>
          </w:tcPr>
          <w:p w14:paraId="68233E39" w14:textId="77777777" w:rsidR="00405D48" w:rsidRPr="001D4761" w:rsidRDefault="00405D48" w:rsidP="00E71C72">
            <w:pPr>
              <w:pStyle w:val="E-TableText"/>
            </w:pPr>
            <w:r w:rsidRPr="001D4761">
              <w:t>Enter</w:t>
            </w:r>
            <w:r w:rsidRPr="001D4761">
              <w:rPr>
                <w:rFonts w:hint="eastAsia"/>
              </w:rPr>
              <w:t>s</w:t>
            </w:r>
            <w:r w:rsidRPr="001D4761">
              <w:t xml:space="preserve"> numeral “8”;</w:t>
            </w:r>
          </w:p>
        </w:tc>
      </w:tr>
      <w:tr w:rsidR="00405D48" w14:paraId="47AF8DFD" w14:textId="77777777" w:rsidTr="00E71C72">
        <w:trPr>
          <w:gridAfter w:val="1"/>
          <w:wAfter w:w="6" w:type="dxa"/>
          <w:trHeight w:val="78"/>
          <w:jc w:val="center"/>
        </w:trPr>
        <w:tc>
          <w:tcPr>
            <w:tcW w:w="971" w:type="dxa"/>
            <w:vMerge/>
            <w:shd w:val="pct20" w:color="auto" w:fill="auto"/>
            <w:vAlign w:val="center"/>
          </w:tcPr>
          <w:p w14:paraId="2B10D8EF" w14:textId="77777777" w:rsidR="00405D48" w:rsidRPr="00927A51" w:rsidRDefault="00405D48" w:rsidP="00E71C72">
            <w:pPr>
              <w:spacing w:line="280" w:lineRule="exact"/>
              <w:rPr>
                <w:szCs w:val="24"/>
              </w:rPr>
            </w:pPr>
          </w:p>
        </w:tc>
        <w:tc>
          <w:tcPr>
            <w:tcW w:w="1135" w:type="dxa"/>
            <w:vMerge/>
            <w:shd w:val="pct20" w:color="auto" w:fill="auto"/>
            <w:vAlign w:val="center"/>
          </w:tcPr>
          <w:p w14:paraId="405F2489"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1D098233"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10D49D9F" w14:textId="77777777" w:rsidR="00405D48" w:rsidRPr="001D4761" w:rsidRDefault="00405D48" w:rsidP="00E71C72">
            <w:pPr>
              <w:pStyle w:val="E-TableText"/>
            </w:pPr>
            <w:r w:rsidRPr="001D4761">
              <w:t>Enter</w:t>
            </w:r>
            <w:r w:rsidRPr="001D4761">
              <w:rPr>
                <w:rFonts w:hint="eastAsia"/>
              </w:rPr>
              <w:t>s</w:t>
            </w:r>
            <w:r w:rsidRPr="001D4761">
              <w:t xml:space="preserve"> letters “TUV”;</w:t>
            </w:r>
          </w:p>
        </w:tc>
      </w:tr>
      <w:tr w:rsidR="00405D48" w14:paraId="334B7249" w14:textId="77777777" w:rsidTr="00E71C72">
        <w:trPr>
          <w:gridAfter w:val="1"/>
          <w:wAfter w:w="6" w:type="dxa"/>
          <w:trHeight w:val="78"/>
          <w:jc w:val="center"/>
        </w:trPr>
        <w:tc>
          <w:tcPr>
            <w:tcW w:w="971" w:type="dxa"/>
            <w:vMerge/>
            <w:shd w:val="pct20" w:color="auto" w:fill="auto"/>
            <w:vAlign w:val="center"/>
          </w:tcPr>
          <w:p w14:paraId="34E709B6" w14:textId="77777777" w:rsidR="00405D48" w:rsidRPr="00927A51" w:rsidRDefault="00405D48" w:rsidP="00E71C72">
            <w:pPr>
              <w:spacing w:line="280" w:lineRule="exact"/>
              <w:rPr>
                <w:szCs w:val="24"/>
              </w:rPr>
            </w:pPr>
          </w:p>
        </w:tc>
        <w:tc>
          <w:tcPr>
            <w:tcW w:w="1135" w:type="dxa"/>
            <w:vMerge/>
            <w:shd w:val="pct20" w:color="auto" w:fill="auto"/>
            <w:vAlign w:val="center"/>
          </w:tcPr>
          <w:p w14:paraId="1E6C6D0D"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40A04EB5"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60F85E6D" w14:textId="77777777" w:rsidR="00405D48" w:rsidRPr="001D4761" w:rsidRDefault="00405D48" w:rsidP="00E71C72">
            <w:pPr>
              <w:pStyle w:val="E-TableText"/>
            </w:pPr>
            <w:r w:rsidRPr="001D4761">
              <w:t>Access</w:t>
            </w:r>
            <w:r w:rsidRPr="001D4761">
              <w:rPr>
                <w:rFonts w:hint="eastAsia"/>
              </w:rPr>
              <w:t>es</w:t>
            </w:r>
            <w:r w:rsidRPr="001D4761">
              <w:t xml:space="preserve"> PTZ control interface.</w:t>
            </w:r>
          </w:p>
        </w:tc>
      </w:tr>
      <w:tr w:rsidR="00405D48" w14:paraId="6D4FCBEA" w14:textId="77777777" w:rsidTr="00E71C72">
        <w:trPr>
          <w:gridAfter w:val="1"/>
          <w:wAfter w:w="6" w:type="dxa"/>
          <w:trHeight w:val="112"/>
          <w:jc w:val="center"/>
        </w:trPr>
        <w:tc>
          <w:tcPr>
            <w:tcW w:w="971" w:type="dxa"/>
            <w:vMerge/>
            <w:shd w:val="pct20" w:color="auto" w:fill="auto"/>
            <w:vAlign w:val="center"/>
          </w:tcPr>
          <w:p w14:paraId="706C2991" w14:textId="77777777" w:rsidR="00405D48" w:rsidRPr="00927A51" w:rsidRDefault="00405D48" w:rsidP="00E71C72">
            <w:pPr>
              <w:spacing w:line="280" w:lineRule="exact"/>
              <w:rPr>
                <w:szCs w:val="24"/>
              </w:rPr>
            </w:pPr>
          </w:p>
        </w:tc>
        <w:tc>
          <w:tcPr>
            <w:tcW w:w="1135" w:type="dxa"/>
            <w:vMerge/>
            <w:shd w:val="pct20" w:color="auto" w:fill="auto"/>
            <w:vAlign w:val="center"/>
          </w:tcPr>
          <w:p w14:paraId="008391B9" w14:textId="77777777" w:rsidR="00405D48" w:rsidRPr="001D4761" w:rsidRDefault="00405D48" w:rsidP="00E71C72">
            <w:pPr>
              <w:spacing w:line="280" w:lineRule="exact"/>
              <w:jc w:val="center"/>
              <w:rPr>
                <w:rFonts w:eastAsia="Calibri"/>
                <w:b/>
                <w:noProof/>
                <w:snapToGrid w:val="0"/>
              </w:rPr>
            </w:pPr>
          </w:p>
        </w:tc>
        <w:tc>
          <w:tcPr>
            <w:tcW w:w="1457" w:type="dxa"/>
            <w:vMerge w:val="restart"/>
            <w:shd w:val="pct20" w:color="auto" w:fill="auto"/>
            <w:vAlign w:val="center"/>
          </w:tcPr>
          <w:p w14:paraId="527A0500"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9/WXYZ/PREV</w:t>
            </w:r>
          </w:p>
        </w:tc>
        <w:tc>
          <w:tcPr>
            <w:tcW w:w="4959" w:type="dxa"/>
            <w:shd w:val="clear" w:color="auto" w:fill="auto"/>
          </w:tcPr>
          <w:p w14:paraId="2E1EC3F1" w14:textId="77777777" w:rsidR="00405D48" w:rsidRPr="001D4761" w:rsidRDefault="00405D48" w:rsidP="00E71C72">
            <w:pPr>
              <w:pStyle w:val="E-TableText"/>
            </w:pPr>
            <w:r w:rsidRPr="001D4761">
              <w:t>Enter</w:t>
            </w:r>
            <w:r w:rsidRPr="001D4761">
              <w:rPr>
                <w:rFonts w:hint="eastAsia"/>
              </w:rPr>
              <w:t>s</w:t>
            </w:r>
            <w:r w:rsidRPr="001D4761">
              <w:t xml:space="preserve"> numeral “9”;</w:t>
            </w:r>
          </w:p>
        </w:tc>
      </w:tr>
      <w:tr w:rsidR="00405D48" w14:paraId="05E527E0" w14:textId="77777777" w:rsidTr="00E71C72">
        <w:trPr>
          <w:gridAfter w:val="1"/>
          <w:wAfter w:w="6" w:type="dxa"/>
          <w:trHeight w:val="110"/>
          <w:jc w:val="center"/>
        </w:trPr>
        <w:tc>
          <w:tcPr>
            <w:tcW w:w="971" w:type="dxa"/>
            <w:vMerge/>
            <w:shd w:val="pct20" w:color="auto" w:fill="auto"/>
            <w:vAlign w:val="center"/>
          </w:tcPr>
          <w:p w14:paraId="294EC845" w14:textId="77777777" w:rsidR="00405D48" w:rsidRPr="00927A51" w:rsidRDefault="00405D48" w:rsidP="00E71C72">
            <w:pPr>
              <w:spacing w:line="280" w:lineRule="exact"/>
              <w:rPr>
                <w:szCs w:val="24"/>
              </w:rPr>
            </w:pPr>
          </w:p>
        </w:tc>
        <w:tc>
          <w:tcPr>
            <w:tcW w:w="1135" w:type="dxa"/>
            <w:vMerge/>
            <w:shd w:val="pct20" w:color="auto" w:fill="auto"/>
            <w:vAlign w:val="center"/>
          </w:tcPr>
          <w:p w14:paraId="4E65C712"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3192ECBC"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6C90B10D" w14:textId="77777777" w:rsidR="00405D48" w:rsidRPr="001D4761" w:rsidRDefault="00405D48" w:rsidP="00E71C72">
            <w:pPr>
              <w:pStyle w:val="E-TableText"/>
            </w:pPr>
            <w:r w:rsidRPr="001D4761">
              <w:t>Enter</w:t>
            </w:r>
            <w:r w:rsidRPr="001D4761">
              <w:rPr>
                <w:rFonts w:hint="eastAsia"/>
              </w:rPr>
              <w:t>s</w:t>
            </w:r>
            <w:r w:rsidRPr="001D4761">
              <w:t xml:space="preserve"> letters “WXYZ”;</w:t>
            </w:r>
          </w:p>
        </w:tc>
      </w:tr>
      <w:tr w:rsidR="00405D48" w14:paraId="12A7F930" w14:textId="77777777" w:rsidTr="00E71C72">
        <w:trPr>
          <w:gridAfter w:val="1"/>
          <w:wAfter w:w="6" w:type="dxa"/>
          <w:trHeight w:val="110"/>
          <w:jc w:val="center"/>
        </w:trPr>
        <w:tc>
          <w:tcPr>
            <w:tcW w:w="971" w:type="dxa"/>
            <w:vMerge/>
            <w:shd w:val="pct20" w:color="auto" w:fill="auto"/>
            <w:vAlign w:val="center"/>
          </w:tcPr>
          <w:p w14:paraId="4337826F" w14:textId="77777777" w:rsidR="00405D48" w:rsidRPr="00927A51" w:rsidRDefault="00405D48" w:rsidP="00E71C72">
            <w:pPr>
              <w:spacing w:line="280" w:lineRule="exact"/>
              <w:rPr>
                <w:szCs w:val="24"/>
              </w:rPr>
            </w:pPr>
          </w:p>
        </w:tc>
        <w:tc>
          <w:tcPr>
            <w:tcW w:w="1135" w:type="dxa"/>
            <w:vMerge/>
            <w:shd w:val="pct20" w:color="auto" w:fill="auto"/>
            <w:vAlign w:val="center"/>
          </w:tcPr>
          <w:p w14:paraId="4393AFCB"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13CBE5ED"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10406D26" w14:textId="77777777" w:rsidR="00405D48" w:rsidRPr="001D4761" w:rsidRDefault="00405D48" w:rsidP="00E71C72">
            <w:pPr>
              <w:pStyle w:val="E-TableText"/>
            </w:pPr>
            <w:r w:rsidRPr="001D4761">
              <w:t>Multi-</w:t>
            </w:r>
            <w:r w:rsidRPr="001D4761">
              <w:rPr>
                <w:rFonts w:hint="eastAsia"/>
              </w:rPr>
              <w:t>channel</w:t>
            </w:r>
            <w:r w:rsidRPr="001D4761">
              <w:t xml:space="preserve"> display in </w:t>
            </w:r>
            <w:r w:rsidRPr="001D4761">
              <w:rPr>
                <w:rFonts w:hint="eastAsia"/>
              </w:rPr>
              <w:t>live view</w:t>
            </w:r>
            <w:r w:rsidRPr="001D4761">
              <w:t>.</w:t>
            </w:r>
          </w:p>
        </w:tc>
      </w:tr>
      <w:tr w:rsidR="00405D48" w14:paraId="63657805" w14:textId="77777777" w:rsidTr="00E71C72">
        <w:trPr>
          <w:gridAfter w:val="1"/>
          <w:wAfter w:w="6" w:type="dxa"/>
          <w:trHeight w:val="112"/>
          <w:jc w:val="center"/>
        </w:trPr>
        <w:tc>
          <w:tcPr>
            <w:tcW w:w="971" w:type="dxa"/>
            <w:vMerge/>
            <w:shd w:val="pct20" w:color="auto" w:fill="auto"/>
            <w:vAlign w:val="center"/>
          </w:tcPr>
          <w:p w14:paraId="510F6A9F" w14:textId="77777777" w:rsidR="00405D48" w:rsidRPr="00927A51" w:rsidRDefault="00405D48" w:rsidP="00E71C72">
            <w:pPr>
              <w:spacing w:line="280" w:lineRule="exact"/>
              <w:rPr>
                <w:szCs w:val="24"/>
              </w:rPr>
            </w:pPr>
          </w:p>
        </w:tc>
        <w:tc>
          <w:tcPr>
            <w:tcW w:w="1135" w:type="dxa"/>
            <w:vMerge/>
            <w:shd w:val="pct20" w:color="auto" w:fill="auto"/>
            <w:vAlign w:val="center"/>
          </w:tcPr>
          <w:p w14:paraId="577A3AD7" w14:textId="77777777" w:rsidR="00405D48" w:rsidRPr="001D4761" w:rsidRDefault="00405D48" w:rsidP="00E71C72">
            <w:pPr>
              <w:spacing w:line="280" w:lineRule="exact"/>
              <w:jc w:val="center"/>
              <w:rPr>
                <w:rFonts w:eastAsia="Calibri"/>
                <w:b/>
                <w:noProof/>
                <w:snapToGrid w:val="0"/>
              </w:rPr>
            </w:pPr>
          </w:p>
        </w:tc>
        <w:tc>
          <w:tcPr>
            <w:tcW w:w="1457" w:type="dxa"/>
            <w:vMerge w:val="restart"/>
            <w:shd w:val="pct20" w:color="auto" w:fill="auto"/>
            <w:vAlign w:val="center"/>
          </w:tcPr>
          <w:p w14:paraId="07302539"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0/A</w:t>
            </w:r>
          </w:p>
        </w:tc>
        <w:tc>
          <w:tcPr>
            <w:tcW w:w="4959" w:type="dxa"/>
            <w:shd w:val="clear" w:color="auto" w:fill="auto"/>
          </w:tcPr>
          <w:p w14:paraId="5D10AA63" w14:textId="77777777" w:rsidR="00405D48" w:rsidRPr="001D4761" w:rsidRDefault="00405D48" w:rsidP="00E71C72">
            <w:pPr>
              <w:pStyle w:val="E-TableText"/>
            </w:pPr>
            <w:r w:rsidRPr="001D4761">
              <w:t>Enter</w:t>
            </w:r>
            <w:r w:rsidRPr="001D4761">
              <w:rPr>
                <w:rFonts w:hint="eastAsia"/>
              </w:rPr>
              <w:t>s</w:t>
            </w:r>
            <w:r w:rsidRPr="001D4761">
              <w:t xml:space="preserve"> numeral “0”;</w:t>
            </w:r>
          </w:p>
        </w:tc>
      </w:tr>
      <w:tr w:rsidR="00405D48" w14:paraId="030829D3" w14:textId="77777777" w:rsidTr="00E71C72">
        <w:trPr>
          <w:gridAfter w:val="1"/>
          <w:wAfter w:w="6" w:type="dxa"/>
          <w:trHeight w:val="611"/>
          <w:jc w:val="center"/>
        </w:trPr>
        <w:tc>
          <w:tcPr>
            <w:tcW w:w="971" w:type="dxa"/>
            <w:vMerge/>
            <w:shd w:val="pct20" w:color="auto" w:fill="auto"/>
            <w:vAlign w:val="center"/>
          </w:tcPr>
          <w:p w14:paraId="46BA52C6" w14:textId="77777777" w:rsidR="00405D48" w:rsidRPr="00927A51" w:rsidRDefault="00405D48" w:rsidP="00E71C72">
            <w:pPr>
              <w:spacing w:line="280" w:lineRule="exact"/>
              <w:rPr>
                <w:szCs w:val="24"/>
              </w:rPr>
            </w:pPr>
          </w:p>
        </w:tc>
        <w:tc>
          <w:tcPr>
            <w:tcW w:w="1135" w:type="dxa"/>
            <w:vMerge/>
            <w:shd w:val="pct20" w:color="auto" w:fill="auto"/>
            <w:vAlign w:val="center"/>
          </w:tcPr>
          <w:p w14:paraId="7506528A" w14:textId="77777777" w:rsidR="00405D48" w:rsidRPr="001D4761" w:rsidRDefault="00405D48" w:rsidP="00E71C72">
            <w:pPr>
              <w:spacing w:line="280" w:lineRule="exact"/>
              <w:jc w:val="center"/>
              <w:rPr>
                <w:rFonts w:eastAsia="Calibri"/>
                <w:b/>
                <w:noProof/>
                <w:snapToGrid w:val="0"/>
              </w:rPr>
            </w:pPr>
          </w:p>
        </w:tc>
        <w:tc>
          <w:tcPr>
            <w:tcW w:w="1457" w:type="dxa"/>
            <w:vMerge/>
            <w:shd w:val="pct20" w:color="auto" w:fill="auto"/>
            <w:vAlign w:val="center"/>
          </w:tcPr>
          <w:p w14:paraId="0E996575"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2DD5ED95" w14:textId="77777777" w:rsidR="00405D48" w:rsidRPr="001D4761" w:rsidRDefault="00405D48" w:rsidP="00E71C72">
            <w:pPr>
              <w:pStyle w:val="E-TableText"/>
            </w:pPr>
            <w:r w:rsidRPr="001D4761">
              <w:t>Shift</w:t>
            </w:r>
            <w:r w:rsidRPr="001D4761">
              <w:rPr>
                <w:rFonts w:hint="eastAsia"/>
              </w:rPr>
              <w:t>s</w:t>
            </w:r>
            <w:r w:rsidRPr="001D4761">
              <w:t xml:space="preserve"> the input methods in the editing text field. (Upper and lowercase, alphabet, symbols or numeric input).</w:t>
            </w:r>
          </w:p>
        </w:tc>
      </w:tr>
      <w:tr w:rsidR="00405D48" w14:paraId="7AB21CCB" w14:textId="77777777" w:rsidTr="00E71C72">
        <w:trPr>
          <w:gridAfter w:val="1"/>
          <w:wAfter w:w="6" w:type="dxa"/>
          <w:trHeight w:val="427"/>
          <w:jc w:val="center"/>
        </w:trPr>
        <w:tc>
          <w:tcPr>
            <w:tcW w:w="971" w:type="dxa"/>
            <w:vMerge w:val="restart"/>
            <w:shd w:val="pct20" w:color="auto" w:fill="auto"/>
            <w:vAlign w:val="center"/>
          </w:tcPr>
          <w:p w14:paraId="6B393C12" w14:textId="77777777" w:rsidR="00405D48" w:rsidRPr="00927A51" w:rsidRDefault="00405D48" w:rsidP="00E71C72">
            <w:pPr>
              <w:spacing w:line="280" w:lineRule="exact"/>
              <w:rPr>
                <w:szCs w:val="24"/>
              </w:rPr>
            </w:pPr>
            <w:r w:rsidRPr="00927A51">
              <w:rPr>
                <w:rFonts w:hint="eastAsia"/>
                <w:szCs w:val="24"/>
              </w:rPr>
              <w:t>3</w:t>
            </w:r>
          </w:p>
        </w:tc>
        <w:tc>
          <w:tcPr>
            <w:tcW w:w="2592" w:type="dxa"/>
            <w:gridSpan w:val="2"/>
            <w:vMerge w:val="restart"/>
            <w:shd w:val="pct20" w:color="auto" w:fill="auto"/>
            <w:vAlign w:val="center"/>
          </w:tcPr>
          <w:p w14:paraId="0DC27621"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DIRECTION</w:t>
            </w:r>
          </w:p>
        </w:tc>
        <w:tc>
          <w:tcPr>
            <w:tcW w:w="4959" w:type="dxa"/>
            <w:shd w:val="clear" w:color="auto" w:fill="auto"/>
          </w:tcPr>
          <w:p w14:paraId="783A96A4" w14:textId="77777777" w:rsidR="00405D48" w:rsidRPr="001D4761" w:rsidRDefault="00405D48" w:rsidP="00E71C72">
            <w:pPr>
              <w:pStyle w:val="E-TableText"/>
            </w:pPr>
            <w:r w:rsidRPr="001D4761">
              <w:rPr>
                <w:rFonts w:hint="eastAsia"/>
              </w:rPr>
              <w:t>N</w:t>
            </w:r>
            <w:r w:rsidRPr="001D4761">
              <w:t>avigate</w:t>
            </w:r>
            <w:r w:rsidRPr="001D4761">
              <w:rPr>
                <w:rFonts w:hint="eastAsia"/>
              </w:rPr>
              <w:t>s</w:t>
            </w:r>
            <w:r w:rsidRPr="001D4761">
              <w:t xml:space="preserve"> between different fields and items in menus. </w:t>
            </w:r>
          </w:p>
        </w:tc>
      </w:tr>
      <w:tr w:rsidR="00405D48" w14:paraId="3A7BB559" w14:textId="77777777" w:rsidTr="00E71C72">
        <w:trPr>
          <w:gridAfter w:val="1"/>
          <w:wAfter w:w="6" w:type="dxa"/>
          <w:trHeight w:val="828"/>
          <w:jc w:val="center"/>
        </w:trPr>
        <w:tc>
          <w:tcPr>
            <w:tcW w:w="971" w:type="dxa"/>
            <w:vMerge/>
            <w:shd w:val="pct20" w:color="auto" w:fill="auto"/>
            <w:vAlign w:val="center"/>
          </w:tcPr>
          <w:p w14:paraId="1E078478" w14:textId="77777777" w:rsidR="00405D48" w:rsidRPr="00927A51" w:rsidRDefault="00405D48" w:rsidP="00E71C72">
            <w:pPr>
              <w:spacing w:line="280" w:lineRule="exact"/>
              <w:rPr>
                <w:szCs w:val="24"/>
              </w:rPr>
            </w:pPr>
          </w:p>
        </w:tc>
        <w:tc>
          <w:tcPr>
            <w:tcW w:w="2592" w:type="dxa"/>
            <w:gridSpan w:val="2"/>
            <w:vMerge/>
            <w:shd w:val="pct20" w:color="auto" w:fill="auto"/>
            <w:vAlign w:val="center"/>
          </w:tcPr>
          <w:p w14:paraId="2171B8A7"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22C595F8" w14:textId="77777777" w:rsidR="00405D48" w:rsidRPr="001D4761" w:rsidRDefault="00405D48" w:rsidP="00E71C72">
            <w:pPr>
              <w:pStyle w:val="E-TableText"/>
            </w:pPr>
            <w:r w:rsidRPr="001D4761">
              <w:rPr>
                <w:rFonts w:hint="eastAsia"/>
              </w:rPr>
              <w:t xml:space="preserve">Uses </w:t>
            </w:r>
            <w:r w:rsidRPr="001D4761">
              <w:t>the Up and Down button</w:t>
            </w:r>
            <w:r w:rsidRPr="001D4761">
              <w:rPr>
                <w:rFonts w:hint="eastAsia"/>
              </w:rPr>
              <w:t>s</w:t>
            </w:r>
            <w:r w:rsidRPr="001D4761">
              <w:t xml:space="preserve"> to speed up and slow down</w:t>
            </w:r>
            <w:r w:rsidRPr="001D4761">
              <w:rPr>
                <w:rFonts w:hint="eastAsia"/>
              </w:rPr>
              <w:t xml:space="preserve"> the playing of </w:t>
            </w:r>
            <w:r w:rsidRPr="001D4761">
              <w:t>video</w:t>
            </w:r>
            <w:r w:rsidRPr="001D4761">
              <w:rPr>
                <w:rFonts w:hint="eastAsia"/>
              </w:rPr>
              <w:t xml:space="preserve"> files i</w:t>
            </w:r>
            <w:r w:rsidRPr="001D4761">
              <w:t>n Playback mode</w:t>
            </w:r>
            <w:r w:rsidRPr="001D4761">
              <w:rPr>
                <w:rFonts w:hint="eastAsia"/>
              </w:rPr>
              <w:t>.</w:t>
            </w:r>
          </w:p>
          <w:p w14:paraId="11170085" w14:textId="77777777" w:rsidR="00405D48" w:rsidRPr="001D4761" w:rsidRDefault="00405D48" w:rsidP="00E71C72">
            <w:pPr>
              <w:pStyle w:val="E-TableText"/>
            </w:pPr>
            <w:r w:rsidRPr="001D4761">
              <w:t>The Left and Right button will select the next and previous record files.</w:t>
            </w:r>
          </w:p>
        </w:tc>
      </w:tr>
      <w:tr w:rsidR="00405D48" w14:paraId="0637A5BD" w14:textId="77777777" w:rsidTr="00E71C72">
        <w:trPr>
          <w:gridAfter w:val="1"/>
          <w:wAfter w:w="6" w:type="dxa"/>
          <w:trHeight w:val="189"/>
          <w:jc w:val="center"/>
        </w:trPr>
        <w:tc>
          <w:tcPr>
            <w:tcW w:w="971" w:type="dxa"/>
            <w:vMerge/>
            <w:shd w:val="pct20" w:color="auto" w:fill="auto"/>
            <w:vAlign w:val="center"/>
          </w:tcPr>
          <w:p w14:paraId="36E8F8AA" w14:textId="77777777" w:rsidR="00405D48" w:rsidRPr="00927A51" w:rsidRDefault="00405D48" w:rsidP="00E71C72">
            <w:pPr>
              <w:spacing w:line="280" w:lineRule="exact"/>
              <w:rPr>
                <w:szCs w:val="24"/>
              </w:rPr>
            </w:pPr>
          </w:p>
        </w:tc>
        <w:tc>
          <w:tcPr>
            <w:tcW w:w="2592" w:type="dxa"/>
            <w:gridSpan w:val="2"/>
            <w:vMerge/>
            <w:shd w:val="pct20" w:color="auto" w:fill="auto"/>
            <w:vAlign w:val="center"/>
          </w:tcPr>
          <w:p w14:paraId="229869BA"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4C1CC17D" w14:textId="77777777" w:rsidR="00405D48" w:rsidRPr="001D4761" w:rsidRDefault="00405D48" w:rsidP="00E71C72">
            <w:pPr>
              <w:pStyle w:val="E-TableText"/>
            </w:pPr>
            <w:r w:rsidRPr="001D4761">
              <w:rPr>
                <w:rFonts w:hint="eastAsia"/>
              </w:rPr>
              <w:t>C</w:t>
            </w:r>
            <w:r w:rsidRPr="001D4761">
              <w:t>ycle</w:t>
            </w:r>
            <w:r w:rsidRPr="001D4761">
              <w:rPr>
                <w:rFonts w:hint="eastAsia"/>
              </w:rPr>
              <w:t>s</w:t>
            </w:r>
            <w:r w:rsidRPr="001D4761">
              <w:t xml:space="preserve"> through channels</w:t>
            </w:r>
            <w:r w:rsidRPr="001D4761">
              <w:rPr>
                <w:rFonts w:hint="eastAsia"/>
              </w:rPr>
              <w:t xml:space="preserve"> i</w:t>
            </w:r>
            <w:r w:rsidRPr="001D4761">
              <w:t>n Live View mode</w:t>
            </w:r>
            <w:r w:rsidRPr="001D4761">
              <w:rPr>
                <w:rFonts w:hint="eastAsia"/>
              </w:rPr>
              <w:t>.</w:t>
            </w:r>
          </w:p>
        </w:tc>
      </w:tr>
      <w:tr w:rsidR="00405D48" w14:paraId="31981654" w14:textId="77777777" w:rsidTr="00E71C72">
        <w:trPr>
          <w:gridAfter w:val="1"/>
          <w:wAfter w:w="6" w:type="dxa"/>
          <w:trHeight w:val="225"/>
          <w:jc w:val="center"/>
        </w:trPr>
        <w:tc>
          <w:tcPr>
            <w:tcW w:w="971" w:type="dxa"/>
            <w:vMerge/>
            <w:shd w:val="pct20" w:color="auto" w:fill="auto"/>
            <w:vAlign w:val="center"/>
          </w:tcPr>
          <w:p w14:paraId="1FDE0886" w14:textId="77777777" w:rsidR="00405D48" w:rsidRPr="00927A51" w:rsidRDefault="00405D48" w:rsidP="00E71C72">
            <w:pPr>
              <w:spacing w:line="280" w:lineRule="exact"/>
              <w:rPr>
                <w:szCs w:val="24"/>
              </w:rPr>
            </w:pPr>
          </w:p>
        </w:tc>
        <w:tc>
          <w:tcPr>
            <w:tcW w:w="2592" w:type="dxa"/>
            <w:gridSpan w:val="2"/>
            <w:vMerge/>
            <w:shd w:val="pct20" w:color="auto" w:fill="auto"/>
            <w:vAlign w:val="center"/>
          </w:tcPr>
          <w:p w14:paraId="23F9AD63" w14:textId="77777777" w:rsidR="00405D48" w:rsidRPr="001D4761" w:rsidRDefault="00405D48" w:rsidP="00E71C72">
            <w:pPr>
              <w:spacing w:line="280" w:lineRule="exact"/>
              <w:jc w:val="center"/>
              <w:rPr>
                <w:rFonts w:eastAsia="Calibri"/>
                <w:b/>
                <w:noProof/>
                <w:snapToGrid w:val="0"/>
              </w:rPr>
            </w:pPr>
          </w:p>
        </w:tc>
        <w:tc>
          <w:tcPr>
            <w:tcW w:w="4959" w:type="dxa"/>
            <w:shd w:val="clear" w:color="auto" w:fill="auto"/>
          </w:tcPr>
          <w:p w14:paraId="3C7D64FD" w14:textId="77777777" w:rsidR="00405D48" w:rsidRPr="001D4761" w:rsidRDefault="00405D48" w:rsidP="00E71C72">
            <w:pPr>
              <w:pStyle w:val="E-TableText"/>
            </w:pPr>
            <w:r w:rsidRPr="001D4761">
              <w:rPr>
                <w:rFonts w:hint="eastAsia"/>
              </w:rPr>
              <w:t>C</w:t>
            </w:r>
            <w:r w:rsidRPr="001D4761">
              <w:t>ontrol</w:t>
            </w:r>
            <w:r w:rsidRPr="001D4761">
              <w:rPr>
                <w:rFonts w:hint="eastAsia"/>
              </w:rPr>
              <w:t>s</w:t>
            </w:r>
            <w:r w:rsidRPr="001D4761">
              <w:t xml:space="preserve"> the movement of the PTZ camera</w:t>
            </w:r>
            <w:r w:rsidRPr="001D4761">
              <w:rPr>
                <w:rFonts w:hint="eastAsia"/>
              </w:rPr>
              <w:t xml:space="preserve"> i</w:t>
            </w:r>
            <w:r w:rsidRPr="001D4761">
              <w:t>n PTZ control mode</w:t>
            </w:r>
            <w:r w:rsidRPr="001D4761">
              <w:rPr>
                <w:rFonts w:hint="eastAsia"/>
              </w:rPr>
              <w:t>.</w:t>
            </w:r>
          </w:p>
        </w:tc>
      </w:tr>
      <w:tr w:rsidR="00405D48" w14:paraId="291DF670" w14:textId="77777777" w:rsidTr="00E71C72">
        <w:trPr>
          <w:gridAfter w:val="1"/>
          <w:wAfter w:w="6" w:type="dxa"/>
          <w:trHeight w:val="400"/>
          <w:jc w:val="center"/>
        </w:trPr>
        <w:tc>
          <w:tcPr>
            <w:tcW w:w="971" w:type="dxa"/>
            <w:vMerge/>
            <w:shd w:val="pct20" w:color="auto" w:fill="auto"/>
            <w:vAlign w:val="center"/>
          </w:tcPr>
          <w:p w14:paraId="329D54E1" w14:textId="77777777" w:rsidR="00405D48" w:rsidRPr="00927A51" w:rsidRDefault="00405D48" w:rsidP="00E71C72">
            <w:pPr>
              <w:spacing w:line="280" w:lineRule="exact"/>
              <w:rPr>
                <w:szCs w:val="24"/>
              </w:rPr>
            </w:pPr>
          </w:p>
        </w:tc>
        <w:tc>
          <w:tcPr>
            <w:tcW w:w="2592" w:type="dxa"/>
            <w:gridSpan w:val="2"/>
            <w:vMerge w:val="restart"/>
            <w:shd w:val="pct20" w:color="auto" w:fill="auto"/>
            <w:vAlign w:val="center"/>
          </w:tcPr>
          <w:p w14:paraId="58CE16B3"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ENTER</w:t>
            </w:r>
          </w:p>
        </w:tc>
        <w:tc>
          <w:tcPr>
            <w:tcW w:w="4959" w:type="dxa"/>
            <w:shd w:val="clear" w:color="auto" w:fill="auto"/>
          </w:tcPr>
          <w:p w14:paraId="7549BE7F" w14:textId="77777777" w:rsidR="00405D48" w:rsidRPr="001D4761" w:rsidRDefault="00405D48" w:rsidP="00E71C72">
            <w:pPr>
              <w:pStyle w:val="E-TableText"/>
            </w:pPr>
            <w:r w:rsidRPr="001D4761">
              <w:rPr>
                <w:rFonts w:hint="eastAsia"/>
              </w:rPr>
              <w:t>C</w:t>
            </w:r>
            <w:r w:rsidRPr="001D4761">
              <w:t>onfirm</w:t>
            </w:r>
            <w:r w:rsidRPr="001D4761">
              <w:rPr>
                <w:rFonts w:hint="eastAsia"/>
              </w:rPr>
              <w:t>s</w:t>
            </w:r>
            <w:r w:rsidRPr="001D4761">
              <w:t xml:space="preserve"> selection in any of the menu modes. </w:t>
            </w:r>
          </w:p>
        </w:tc>
      </w:tr>
      <w:tr w:rsidR="00405D48" w14:paraId="259C65C2" w14:textId="77777777" w:rsidTr="00E71C72">
        <w:trPr>
          <w:gridAfter w:val="1"/>
          <w:wAfter w:w="6" w:type="dxa"/>
          <w:trHeight w:val="316"/>
          <w:jc w:val="center"/>
        </w:trPr>
        <w:tc>
          <w:tcPr>
            <w:tcW w:w="971" w:type="dxa"/>
            <w:vMerge/>
            <w:shd w:val="pct20" w:color="auto" w:fill="auto"/>
            <w:vAlign w:val="center"/>
          </w:tcPr>
          <w:p w14:paraId="7D83FA87" w14:textId="77777777" w:rsidR="00405D48" w:rsidRPr="00927A51" w:rsidRDefault="00405D48" w:rsidP="00E71C72">
            <w:pPr>
              <w:spacing w:line="280" w:lineRule="exact"/>
              <w:rPr>
                <w:szCs w:val="24"/>
              </w:rPr>
            </w:pPr>
          </w:p>
        </w:tc>
        <w:tc>
          <w:tcPr>
            <w:tcW w:w="2592" w:type="dxa"/>
            <w:gridSpan w:val="2"/>
            <w:vMerge/>
            <w:shd w:val="pct20" w:color="auto" w:fill="auto"/>
            <w:vAlign w:val="center"/>
          </w:tcPr>
          <w:p w14:paraId="4B2F170F" w14:textId="77777777" w:rsidR="00405D48" w:rsidRPr="00183326" w:rsidRDefault="00405D48" w:rsidP="00E71C72">
            <w:pPr>
              <w:spacing w:line="280" w:lineRule="exact"/>
              <w:jc w:val="center"/>
              <w:rPr>
                <w:b/>
                <w:szCs w:val="18"/>
              </w:rPr>
            </w:pPr>
          </w:p>
        </w:tc>
        <w:tc>
          <w:tcPr>
            <w:tcW w:w="4959" w:type="dxa"/>
            <w:shd w:val="clear" w:color="auto" w:fill="auto"/>
          </w:tcPr>
          <w:p w14:paraId="68948AC4" w14:textId="77777777" w:rsidR="00405D48" w:rsidRPr="001D4761" w:rsidRDefault="00405D48" w:rsidP="00E71C72">
            <w:pPr>
              <w:pStyle w:val="E-TableText"/>
            </w:pPr>
            <w:r w:rsidRPr="001D4761">
              <w:rPr>
                <w:rFonts w:hint="eastAsia"/>
              </w:rPr>
              <w:t xml:space="preserve">Checks the </w:t>
            </w:r>
            <w:r w:rsidRPr="001D4761">
              <w:t>checkbox</w:t>
            </w:r>
            <w:r w:rsidRPr="001D4761">
              <w:rPr>
                <w:rFonts w:hint="eastAsia"/>
              </w:rPr>
              <w:t>.</w:t>
            </w:r>
          </w:p>
        </w:tc>
      </w:tr>
      <w:tr w:rsidR="00405D48" w14:paraId="60545D71" w14:textId="77777777" w:rsidTr="00E71C72">
        <w:trPr>
          <w:gridAfter w:val="1"/>
          <w:wAfter w:w="6" w:type="dxa"/>
          <w:trHeight w:val="288"/>
          <w:jc w:val="center"/>
        </w:trPr>
        <w:tc>
          <w:tcPr>
            <w:tcW w:w="971" w:type="dxa"/>
            <w:vMerge/>
            <w:shd w:val="pct20" w:color="auto" w:fill="auto"/>
            <w:vAlign w:val="center"/>
          </w:tcPr>
          <w:p w14:paraId="7BF8942C" w14:textId="77777777" w:rsidR="00405D48" w:rsidRPr="00927A51" w:rsidRDefault="00405D48" w:rsidP="00E71C72">
            <w:pPr>
              <w:spacing w:line="280" w:lineRule="exact"/>
              <w:rPr>
                <w:szCs w:val="24"/>
              </w:rPr>
            </w:pPr>
          </w:p>
        </w:tc>
        <w:tc>
          <w:tcPr>
            <w:tcW w:w="2592" w:type="dxa"/>
            <w:gridSpan w:val="2"/>
            <w:vMerge/>
            <w:shd w:val="pct20" w:color="auto" w:fill="auto"/>
            <w:vAlign w:val="center"/>
          </w:tcPr>
          <w:p w14:paraId="0A594DE1" w14:textId="77777777" w:rsidR="00405D48" w:rsidRPr="00183326" w:rsidRDefault="00405D48" w:rsidP="00E71C72">
            <w:pPr>
              <w:spacing w:line="280" w:lineRule="exact"/>
              <w:jc w:val="center"/>
              <w:rPr>
                <w:b/>
                <w:szCs w:val="18"/>
              </w:rPr>
            </w:pPr>
          </w:p>
        </w:tc>
        <w:tc>
          <w:tcPr>
            <w:tcW w:w="4959" w:type="dxa"/>
            <w:shd w:val="clear" w:color="auto" w:fill="auto"/>
          </w:tcPr>
          <w:p w14:paraId="1F0D67D0" w14:textId="77777777" w:rsidR="00405D48" w:rsidRPr="001D4761" w:rsidRDefault="00405D48" w:rsidP="00E71C72">
            <w:pPr>
              <w:pStyle w:val="E-TableText"/>
            </w:pPr>
            <w:r w:rsidRPr="001D4761">
              <w:rPr>
                <w:rFonts w:hint="eastAsia"/>
              </w:rPr>
              <w:t>P</w:t>
            </w:r>
            <w:r w:rsidRPr="001D4761">
              <w:t>lay</w:t>
            </w:r>
            <w:r w:rsidRPr="001D4761">
              <w:rPr>
                <w:rFonts w:hint="eastAsia"/>
              </w:rPr>
              <w:t>s</w:t>
            </w:r>
            <w:r w:rsidRPr="001D4761">
              <w:t xml:space="preserve"> or pause</w:t>
            </w:r>
            <w:r w:rsidRPr="001D4761">
              <w:rPr>
                <w:rFonts w:hint="eastAsia"/>
              </w:rPr>
              <w:t>s</w:t>
            </w:r>
            <w:r w:rsidRPr="001D4761">
              <w:t xml:space="preserve"> the</w:t>
            </w:r>
            <w:r w:rsidRPr="001D4761">
              <w:rPr>
                <w:rFonts w:hint="eastAsia"/>
              </w:rPr>
              <w:t xml:space="preserve"> playing of</w:t>
            </w:r>
            <w:r w:rsidRPr="001D4761">
              <w:t xml:space="preserve"> video</w:t>
            </w:r>
            <w:r w:rsidRPr="001D4761">
              <w:rPr>
                <w:rFonts w:hint="eastAsia"/>
              </w:rPr>
              <w:t xml:space="preserve"> files i</w:t>
            </w:r>
            <w:r w:rsidRPr="001D4761">
              <w:t>n Playback mode</w:t>
            </w:r>
            <w:r w:rsidRPr="001D4761">
              <w:rPr>
                <w:rFonts w:hint="eastAsia"/>
              </w:rPr>
              <w:t>.</w:t>
            </w:r>
            <w:r w:rsidRPr="001D4761">
              <w:t xml:space="preserve"> </w:t>
            </w:r>
          </w:p>
        </w:tc>
      </w:tr>
      <w:tr w:rsidR="00405D48" w14:paraId="19E8AB6F" w14:textId="77777777" w:rsidTr="00E71C72">
        <w:trPr>
          <w:gridAfter w:val="1"/>
          <w:wAfter w:w="6" w:type="dxa"/>
          <w:trHeight w:val="548"/>
          <w:jc w:val="center"/>
        </w:trPr>
        <w:tc>
          <w:tcPr>
            <w:tcW w:w="971" w:type="dxa"/>
            <w:vMerge/>
            <w:shd w:val="pct20" w:color="auto" w:fill="auto"/>
            <w:vAlign w:val="center"/>
          </w:tcPr>
          <w:p w14:paraId="1F91B1D0" w14:textId="77777777" w:rsidR="00405D48" w:rsidRPr="00927A51" w:rsidRDefault="00405D48" w:rsidP="00E71C72">
            <w:pPr>
              <w:spacing w:line="280" w:lineRule="exact"/>
              <w:rPr>
                <w:szCs w:val="24"/>
              </w:rPr>
            </w:pPr>
          </w:p>
        </w:tc>
        <w:tc>
          <w:tcPr>
            <w:tcW w:w="2592" w:type="dxa"/>
            <w:gridSpan w:val="2"/>
            <w:vMerge/>
            <w:shd w:val="pct20" w:color="auto" w:fill="auto"/>
            <w:vAlign w:val="center"/>
          </w:tcPr>
          <w:p w14:paraId="335F3269" w14:textId="77777777" w:rsidR="00405D48" w:rsidRPr="00183326" w:rsidRDefault="00405D48" w:rsidP="00E71C72">
            <w:pPr>
              <w:spacing w:line="280" w:lineRule="exact"/>
              <w:jc w:val="center"/>
              <w:rPr>
                <w:b/>
                <w:szCs w:val="18"/>
              </w:rPr>
            </w:pPr>
          </w:p>
        </w:tc>
        <w:tc>
          <w:tcPr>
            <w:tcW w:w="4959" w:type="dxa"/>
            <w:shd w:val="clear" w:color="auto" w:fill="auto"/>
          </w:tcPr>
          <w:p w14:paraId="661DA24F" w14:textId="77777777" w:rsidR="00405D48" w:rsidRPr="001D4761" w:rsidRDefault="00405D48" w:rsidP="00E71C72">
            <w:pPr>
              <w:pStyle w:val="E-TableText"/>
            </w:pPr>
            <w:r w:rsidRPr="001D4761">
              <w:rPr>
                <w:rFonts w:hint="eastAsia"/>
              </w:rPr>
              <w:t>A</w:t>
            </w:r>
            <w:r w:rsidRPr="001D4761">
              <w:t>dvance</w:t>
            </w:r>
            <w:r w:rsidRPr="001D4761">
              <w:rPr>
                <w:rFonts w:hint="eastAsia"/>
              </w:rPr>
              <w:t>s</w:t>
            </w:r>
            <w:r w:rsidRPr="001D4761">
              <w:t xml:space="preserve"> the video by a single frame</w:t>
            </w:r>
            <w:r w:rsidRPr="001D4761">
              <w:rPr>
                <w:rFonts w:hint="eastAsia"/>
              </w:rPr>
              <w:t xml:space="preserve"> i</w:t>
            </w:r>
            <w:r w:rsidRPr="001D4761">
              <w:t>n single-frame Playback mode</w:t>
            </w:r>
            <w:r w:rsidRPr="001D4761">
              <w:rPr>
                <w:rFonts w:hint="eastAsia"/>
              </w:rPr>
              <w:t>.</w:t>
            </w:r>
          </w:p>
        </w:tc>
      </w:tr>
      <w:tr w:rsidR="00405D48" w14:paraId="3AFC425A" w14:textId="77777777" w:rsidTr="00E71C72">
        <w:trPr>
          <w:gridAfter w:val="1"/>
          <w:wAfter w:w="6" w:type="dxa"/>
          <w:trHeight w:val="288"/>
          <w:jc w:val="center"/>
        </w:trPr>
        <w:tc>
          <w:tcPr>
            <w:tcW w:w="971" w:type="dxa"/>
            <w:vMerge/>
            <w:shd w:val="pct20" w:color="auto" w:fill="auto"/>
            <w:vAlign w:val="center"/>
          </w:tcPr>
          <w:p w14:paraId="0E058909" w14:textId="77777777" w:rsidR="00405D48" w:rsidRPr="00927A51" w:rsidRDefault="00405D48" w:rsidP="00E71C72">
            <w:pPr>
              <w:spacing w:line="280" w:lineRule="exact"/>
              <w:rPr>
                <w:szCs w:val="24"/>
              </w:rPr>
            </w:pPr>
          </w:p>
        </w:tc>
        <w:tc>
          <w:tcPr>
            <w:tcW w:w="2592" w:type="dxa"/>
            <w:gridSpan w:val="2"/>
            <w:vMerge/>
            <w:shd w:val="pct20" w:color="auto" w:fill="auto"/>
            <w:vAlign w:val="center"/>
          </w:tcPr>
          <w:p w14:paraId="0566CB3B" w14:textId="77777777" w:rsidR="00405D48" w:rsidRPr="00183326" w:rsidRDefault="00405D48" w:rsidP="00E71C72">
            <w:pPr>
              <w:spacing w:line="280" w:lineRule="exact"/>
              <w:jc w:val="center"/>
              <w:rPr>
                <w:b/>
                <w:szCs w:val="18"/>
              </w:rPr>
            </w:pPr>
          </w:p>
        </w:tc>
        <w:tc>
          <w:tcPr>
            <w:tcW w:w="4959" w:type="dxa"/>
            <w:shd w:val="clear" w:color="auto" w:fill="auto"/>
          </w:tcPr>
          <w:p w14:paraId="538F494F" w14:textId="77777777" w:rsidR="00405D48" w:rsidRPr="001D4761" w:rsidRDefault="00405D48" w:rsidP="00E71C72">
            <w:pPr>
              <w:pStyle w:val="E-TableText"/>
            </w:pPr>
            <w:r w:rsidRPr="001D4761">
              <w:rPr>
                <w:rFonts w:hint="eastAsia"/>
              </w:rPr>
              <w:t>S</w:t>
            </w:r>
            <w:r w:rsidRPr="001D4761">
              <w:t>top</w:t>
            </w:r>
            <w:r w:rsidRPr="001D4761">
              <w:rPr>
                <w:rFonts w:hint="eastAsia"/>
              </w:rPr>
              <w:t>s</w:t>
            </w:r>
            <w:r w:rsidRPr="001D4761">
              <w:t>/start</w:t>
            </w:r>
            <w:r w:rsidRPr="001D4761">
              <w:rPr>
                <w:rFonts w:hint="eastAsia"/>
              </w:rPr>
              <w:t>s</w:t>
            </w:r>
            <w:r w:rsidRPr="001D4761">
              <w:t xml:space="preserve"> auto switch</w:t>
            </w:r>
            <w:r w:rsidRPr="001D4761">
              <w:rPr>
                <w:rFonts w:hint="eastAsia"/>
              </w:rPr>
              <w:t xml:space="preserve"> i</w:t>
            </w:r>
            <w:r w:rsidRPr="001D4761">
              <w:t>n Auto-switch mode</w:t>
            </w:r>
            <w:r w:rsidRPr="001D4761">
              <w:rPr>
                <w:rFonts w:hint="eastAsia"/>
              </w:rPr>
              <w:t>.</w:t>
            </w:r>
          </w:p>
        </w:tc>
      </w:tr>
      <w:tr w:rsidR="00405D48" w14:paraId="15766677" w14:textId="77777777" w:rsidTr="00E71C72">
        <w:trPr>
          <w:gridAfter w:val="1"/>
          <w:wAfter w:w="6" w:type="dxa"/>
          <w:trHeight w:val="288"/>
          <w:jc w:val="center"/>
        </w:trPr>
        <w:tc>
          <w:tcPr>
            <w:tcW w:w="971" w:type="dxa"/>
            <w:shd w:val="pct20" w:color="auto" w:fill="auto"/>
            <w:vAlign w:val="center"/>
          </w:tcPr>
          <w:p w14:paraId="7A8A4AB0" w14:textId="77777777" w:rsidR="00405D48" w:rsidRPr="00927A51" w:rsidRDefault="00405D48" w:rsidP="00E71C72">
            <w:pPr>
              <w:spacing w:line="280" w:lineRule="exact"/>
              <w:rPr>
                <w:szCs w:val="24"/>
              </w:rPr>
            </w:pPr>
            <w:r w:rsidRPr="00927A51">
              <w:rPr>
                <w:rFonts w:hint="eastAsia"/>
                <w:szCs w:val="24"/>
              </w:rPr>
              <w:t>4</w:t>
            </w:r>
          </w:p>
        </w:tc>
        <w:tc>
          <w:tcPr>
            <w:tcW w:w="2592" w:type="dxa"/>
            <w:gridSpan w:val="2"/>
            <w:shd w:val="pct20" w:color="auto" w:fill="auto"/>
            <w:vAlign w:val="center"/>
          </w:tcPr>
          <w:p w14:paraId="26603388" w14:textId="77777777" w:rsidR="00405D48" w:rsidRPr="001D4761" w:rsidRDefault="00405D48" w:rsidP="00E71C72">
            <w:pPr>
              <w:spacing w:line="280" w:lineRule="exact"/>
              <w:jc w:val="center"/>
              <w:rPr>
                <w:rFonts w:eastAsia="Calibri"/>
                <w:b/>
                <w:noProof/>
                <w:snapToGrid w:val="0"/>
              </w:rPr>
            </w:pPr>
            <w:r w:rsidRPr="001D4761">
              <w:rPr>
                <w:rFonts w:eastAsia="Calibri"/>
                <w:b/>
                <w:noProof/>
                <w:snapToGrid w:val="0"/>
              </w:rPr>
              <w:t>USB Interface</w:t>
            </w:r>
          </w:p>
        </w:tc>
        <w:tc>
          <w:tcPr>
            <w:tcW w:w="4959" w:type="dxa"/>
            <w:shd w:val="clear" w:color="auto" w:fill="auto"/>
          </w:tcPr>
          <w:p w14:paraId="53A5A9F8" w14:textId="77777777" w:rsidR="00405D48" w:rsidRPr="001D4761" w:rsidRDefault="00405D48" w:rsidP="00E71C72">
            <w:pPr>
              <w:pStyle w:val="E-TableText"/>
            </w:pPr>
            <w:r w:rsidRPr="001D4761">
              <w:t>Universal Serial Bus (USB) ports for additional devices such as USB mouse and USB Hard Disk Drive (HDD).</w:t>
            </w:r>
          </w:p>
        </w:tc>
      </w:tr>
      <w:tr w:rsidR="00405D48" w14:paraId="6CDC5FA4" w14:textId="77777777" w:rsidTr="00E71C72">
        <w:trPr>
          <w:gridAfter w:val="1"/>
          <w:wAfter w:w="6" w:type="dxa"/>
          <w:trHeight w:val="288"/>
          <w:jc w:val="center"/>
        </w:trPr>
        <w:tc>
          <w:tcPr>
            <w:tcW w:w="971" w:type="dxa"/>
            <w:shd w:val="pct20" w:color="auto" w:fill="auto"/>
            <w:vAlign w:val="center"/>
          </w:tcPr>
          <w:p w14:paraId="7A458EC3" w14:textId="77777777" w:rsidR="00405D48" w:rsidRPr="00927A51" w:rsidRDefault="00405D48" w:rsidP="00E71C72">
            <w:pPr>
              <w:spacing w:line="280" w:lineRule="exact"/>
              <w:rPr>
                <w:szCs w:val="24"/>
              </w:rPr>
            </w:pPr>
            <w:r w:rsidRPr="00927A51">
              <w:rPr>
                <w:rFonts w:hint="eastAsia"/>
                <w:szCs w:val="24"/>
              </w:rPr>
              <w:t>5</w:t>
            </w:r>
          </w:p>
        </w:tc>
        <w:tc>
          <w:tcPr>
            <w:tcW w:w="2592" w:type="dxa"/>
            <w:gridSpan w:val="2"/>
            <w:shd w:val="pct20" w:color="auto" w:fill="auto"/>
            <w:vAlign w:val="center"/>
          </w:tcPr>
          <w:p w14:paraId="5982BD22" w14:textId="77777777" w:rsidR="00405D48" w:rsidRPr="001D4761" w:rsidRDefault="00405D48" w:rsidP="00E71C72">
            <w:pPr>
              <w:spacing w:line="280" w:lineRule="exact"/>
              <w:jc w:val="center"/>
              <w:rPr>
                <w:rFonts w:eastAsia="Calibri"/>
                <w:b/>
                <w:noProof/>
                <w:snapToGrid w:val="0"/>
              </w:rPr>
            </w:pPr>
            <w:r w:rsidRPr="001D4761">
              <w:rPr>
                <w:rFonts w:eastAsia="Calibri" w:hint="eastAsia"/>
                <w:b/>
                <w:noProof/>
                <w:snapToGrid w:val="0"/>
              </w:rPr>
              <w:t>IR Receiver</w:t>
            </w:r>
          </w:p>
        </w:tc>
        <w:tc>
          <w:tcPr>
            <w:tcW w:w="4959" w:type="dxa"/>
            <w:shd w:val="clear" w:color="auto" w:fill="auto"/>
            <w:vAlign w:val="center"/>
          </w:tcPr>
          <w:p w14:paraId="079EA995" w14:textId="77777777" w:rsidR="00405D48" w:rsidRPr="001D4761" w:rsidRDefault="00405D48" w:rsidP="00E71C72">
            <w:pPr>
              <w:pStyle w:val="E-TableText"/>
            </w:pPr>
            <w:r w:rsidRPr="001D4761">
              <w:t>Receiver for IR remote</w:t>
            </w:r>
            <w:r w:rsidRPr="001D4761">
              <w:rPr>
                <w:rFonts w:hint="eastAsia"/>
              </w:rPr>
              <w:t xml:space="preserve"> control.</w:t>
            </w:r>
          </w:p>
        </w:tc>
      </w:tr>
    </w:tbl>
    <w:p w14:paraId="5D4DFE5A" w14:textId="77777777" w:rsidR="00405D48" w:rsidRPr="004D0FFE" w:rsidRDefault="00405D48" w:rsidP="00405D48"/>
    <w:p w14:paraId="1423B291" w14:textId="77777777" w:rsidR="00405D48" w:rsidRPr="00BA673F" w:rsidRDefault="00405D48" w:rsidP="00405D48">
      <w:pPr>
        <w:rPr>
          <w:sz w:val="2"/>
        </w:rPr>
      </w:pPr>
    </w:p>
    <w:p w14:paraId="38861F6C" w14:textId="76B455F2" w:rsidR="00405D48" w:rsidRPr="00D21EF1" w:rsidRDefault="00405D48" w:rsidP="00405D48">
      <w:pPr>
        <w:rPr>
          <w:rFonts w:cs="TimesNewRomanPS-BoldMT"/>
          <w:bCs/>
          <w:kern w:val="0"/>
          <w:szCs w:val="17"/>
        </w:rPr>
      </w:pPr>
      <w:r w:rsidRPr="00D21EF1">
        <w:rPr>
          <w:rFonts w:cs="TimesNewRomanPS-BoldMT"/>
          <w:b/>
          <w:kern w:val="0"/>
          <w:szCs w:val="17"/>
        </w:rPr>
        <w:t xml:space="preserve">Front Panel </w:t>
      </w:r>
      <w:r>
        <w:rPr>
          <w:rFonts w:cs="TimesNewRomanPS-BoldMT" w:hint="eastAsia"/>
          <w:b/>
          <w:kern w:val="0"/>
          <w:szCs w:val="17"/>
        </w:rPr>
        <w:t>2</w:t>
      </w:r>
      <w:r w:rsidRPr="00D21EF1">
        <w:rPr>
          <w:rFonts w:cs="TimesNewRomanPS-BoldMT"/>
          <w:b/>
          <w:kern w:val="0"/>
          <w:szCs w:val="17"/>
        </w:rPr>
        <w:t>:</w:t>
      </w:r>
    </w:p>
    <w:p w14:paraId="0C70354C" w14:textId="77777777" w:rsidR="00405D48" w:rsidRDefault="00405D48" w:rsidP="00405D48">
      <w:pPr>
        <w:pStyle w:val="E-Figure"/>
      </w:pPr>
      <w:r w:rsidRPr="00C904A6">
        <w:rPr>
          <w:noProof/>
        </w:rPr>
        <w:drawing>
          <wp:inline distT="0" distB="0" distL="0" distR="0" wp14:anchorId="606DBBBC" wp14:editId="6CC81474">
            <wp:extent cx="5081270" cy="1173480"/>
            <wp:effectExtent l="0" t="0" r="5080" b="7620"/>
            <wp:docPr id="477" name="图片 477" descr="124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24mar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81270" cy="1173480"/>
                    </a:xfrm>
                    <a:prstGeom prst="rect">
                      <a:avLst/>
                    </a:prstGeom>
                    <a:noFill/>
                    <a:ln>
                      <a:noFill/>
                    </a:ln>
                  </pic:spPr>
                </pic:pic>
              </a:graphicData>
            </a:graphic>
          </wp:inline>
        </w:drawing>
      </w:r>
    </w:p>
    <w:p w14:paraId="47B96DE4" w14:textId="77777777" w:rsidR="00405D48" w:rsidRPr="003F4778" w:rsidRDefault="00405D48" w:rsidP="00405D48">
      <w:pPr>
        <w:pStyle w:val="E-FigureDescription"/>
        <w:numPr>
          <w:ilvl w:val="7"/>
          <w:numId w:val="43"/>
        </w:numPr>
        <w:rPr>
          <w:szCs w:val="18"/>
        </w:rPr>
      </w:pPr>
      <w:r>
        <w:rPr>
          <w:rFonts w:hint="eastAsia"/>
          <w:szCs w:val="18"/>
        </w:rPr>
        <w:t>Front Panel</w:t>
      </w:r>
    </w:p>
    <w:p w14:paraId="2FB99008" w14:textId="77777777" w:rsidR="00405D48" w:rsidRPr="001C142B" w:rsidRDefault="00405D48" w:rsidP="000D0DB2">
      <w:pPr>
        <w:pStyle w:val="E-TableDescription"/>
        <w:numPr>
          <w:ilvl w:val="0"/>
          <w:numId w:val="133"/>
        </w:numPr>
        <w:ind w:leftChars="295" w:left="708" w:firstLine="1"/>
        <w:rPr>
          <w:rFonts w:eastAsia="宋体"/>
        </w:rPr>
      </w:pPr>
      <w:r w:rsidRPr="008C28FF">
        <w:rPr>
          <w:rFonts w:hint="eastAsia"/>
        </w:rPr>
        <w:t>Description of Front Panel</w:t>
      </w:r>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2"/>
        <w:gridCol w:w="1613"/>
        <w:gridCol w:w="6378"/>
      </w:tblGrid>
      <w:tr w:rsidR="00405D48" w14:paraId="21D79718" w14:textId="77777777" w:rsidTr="00E71C72">
        <w:trPr>
          <w:jc w:val="center"/>
        </w:trPr>
        <w:tc>
          <w:tcPr>
            <w:tcW w:w="622" w:type="dxa"/>
            <w:tcBorders>
              <w:bottom w:val="single" w:sz="4" w:space="0" w:color="auto"/>
            </w:tcBorders>
            <w:shd w:val="pct20" w:color="auto" w:fill="auto"/>
            <w:hideMark/>
          </w:tcPr>
          <w:p w14:paraId="7CD75254" w14:textId="77777777" w:rsidR="00405D48" w:rsidRDefault="00405D48" w:rsidP="00E71C72">
            <w:pPr>
              <w:spacing w:line="212" w:lineRule="exact"/>
              <w:rPr>
                <w:b/>
                <w:szCs w:val="18"/>
              </w:rPr>
            </w:pPr>
            <w:r w:rsidRPr="001D4761">
              <w:rPr>
                <w:rFonts w:ascii="Book Antiqua" w:eastAsia="Calibri" w:hAnsi="Book Antiqua" w:cs="Book Antiqua"/>
                <w:bCs/>
                <w:snapToGrid w:val="0"/>
              </w:rPr>
              <w:t>No.</w:t>
            </w:r>
          </w:p>
        </w:tc>
        <w:tc>
          <w:tcPr>
            <w:tcW w:w="1613" w:type="dxa"/>
            <w:tcBorders>
              <w:bottom w:val="single" w:sz="4" w:space="0" w:color="auto"/>
            </w:tcBorders>
            <w:shd w:val="pct20" w:color="auto" w:fill="auto"/>
            <w:hideMark/>
          </w:tcPr>
          <w:p w14:paraId="6B7E4F08" w14:textId="77777777" w:rsidR="00405D48" w:rsidRPr="001D4761" w:rsidRDefault="00405D48" w:rsidP="00E71C72">
            <w:pPr>
              <w:spacing w:line="212" w:lineRule="exact"/>
              <w:rPr>
                <w:rFonts w:ascii="Book Antiqua" w:eastAsia="Calibri" w:hAnsi="Book Antiqua" w:cs="Book Antiqua"/>
                <w:bCs/>
                <w:snapToGrid w:val="0"/>
              </w:rPr>
            </w:pPr>
            <w:r w:rsidRPr="001D4761">
              <w:rPr>
                <w:rFonts w:ascii="Book Antiqua" w:eastAsia="Calibri" w:hAnsi="Book Antiqua" w:cs="Book Antiqua"/>
                <w:bCs/>
                <w:snapToGrid w:val="0"/>
              </w:rPr>
              <w:t>Name</w:t>
            </w:r>
          </w:p>
        </w:tc>
        <w:tc>
          <w:tcPr>
            <w:tcW w:w="6378" w:type="dxa"/>
            <w:shd w:val="pct20" w:color="auto" w:fill="auto"/>
            <w:hideMark/>
          </w:tcPr>
          <w:p w14:paraId="67AAE31C" w14:textId="77777777" w:rsidR="00405D48" w:rsidRPr="001D4761" w:rsidRDefault="00405D48" w:rsidP="00E71C72">
            <w:pPr>
              <w:pStyle w:val="E-TableHeading"/>
              <w:rPr>
                <w:bCs w:val="0"/>
              </w:rPr>
            </w:pPr>
            <w:r w:rsidRPr="001D4761">
              <w:rPr>
                <w:bCs w:val="0"/>
              </w:rPr>
              <w:t xml:space="preserve">Function </w:t>
            </w:r>
            <w:r w:rsidRPr="00927A51">
              <w:t>Description</w:t>
            </w:r>
          </w:p>
        </w:tc>
      </w:tr>
      <w:tr w:rsidR="00405D48" w14:paraId="113DF00B" w14:textId="77777777" w:rsidTr="00E71C72">
        <w:trPr>
          <w:jc w:val="center"/>
        </w:trPr>
        <w:tc>
          <w:tcPr>
            <w:tcW w:w="622" w:type="dxa"/>
            <w:shd w:val="pct20" w:color="auto" w:fill="auto"/>
            <w:hideMark/>
          </w:tcPr>
          <w:p w14:paraId="66CC391A" w14:textId="77777777" w:rsidR="00405D48" w:rsidRPr="00927A51" w:rsidRDefault="00405D48" w:rsidP="00E71C72">
            <w:pPr>
              <w:spacing w:line="280" w:lineRule="exact"/>
              <w:rPr>
                <w:szCs w:val="24"/>
              </w:rPr>
            </w:pPr>
            <w:r w:rsidRPr="00927A51">
              <w:rPr>
                <w:szCs w:val="24"/>
              </w:rPr>
              <w:t>1</w:t>
            </w:r>
          </w:p>
        </w:tc>
        <w:tc>
          <w:tcPr>
            <w:tcW w:w="1613" w:type="dxa"/>
            <w:shd w:val="pct20" w:color="auto" w:fill="auto"/>
            <w:vAlign w:val="center"/>
            <w:hideMark/>
          </w:tcPr>
          <w:p w14:paraId="43B77BED" w14:textId="77777777" w:rsidR="00405D48" w:rsidRPr="001D4761" w:rsidRDefault="00405D48" w:rsidP="00E71C72">
            <w:pPr>
              <w:pStyle w:val="E-TableText"/>
              <w:rPr>
                <w:b/>
              </w:rPr>
            </w:pPr>
            <w:r w:rsidRPr="001D4761">
              <w:rPr>
                <w:b/>
              </w:rPr>
              <w:t>POWER ON/OFF</w:t>
            </w:r>
          </w:p>
        </w:tc>
        <w:tc>
          <w:tcPr>
            <w:tcW w:w="6378" w:type="dxa"/>
            <w:hideMark/>
          </w:tcPr>
          <w:p w14:paraId="711A18FF" w14:textId="77777777" w:rsidR="00405D48" w:rsidRPr="001D4761" w:rsidRDefault="00405D48" w:rsidP="00E71C72">
            <w:pPr>
              <w:pStyle w:val="E-TableText"/>
            </w:pPr>
            <w:r w:rsidRPr="001D4761">
              <w:t>Power on/off switch.</w:t>
            </w:r>
          </w:p>
        </w:tc>
      </w:tr>
      <w:tr w:rsidR="00405D48" w14:paraId="7AB69354" w14:textId="77777777" w:rsidTr="00E71C72">
        <w:trPr>
          <w:jc w:val="center"/>
        </w:trPr>
        <w:tc>
          <w:tcPr>
            <w:tcW w:w="622" w:type="dxa"/>
            <w:shd w:val="pct20" w:color="auto" w:fill="auto"/>
            <w:hideMark/>
          </w:tcPr>
          <w:p w14:paraId="102E7DC9" w14:textId="77777777" w:rsidR="00405D48" w:rsidRPr="00927A51" w:rsidRDefault="00405D48" w:rsidP="00E71C72">
            <w:pPr>
              <w:spacing w:line="280" w:lineRule="exact"/>
              <w:rPr>
                <w:szCs w:val="24"/>
              </w:rPr>
            </w:pPr>
            <w:r w:rsidRPr="00927A51">
              <w:rPr>
                <w:szCs w:val="24"/>
              </w:rPr>
              <w:t>2</w:t>
            </w:r>
          </w:p>
        </w:tc>
        <w:tc>
          <w:tcPr>
            <w:tcW w:w="1613" w:type="dxa"/>
            <w:shd w:val="pct20" w:color="auto" w:fill="auto"/>
            <w:vAlign w:val="center"/>
            <w:hideMark/>
          </w:tcPr>
          <w:p w14:paraId="629C4CCD" w14:textId="77777777" w:rsidR="00405D48" w:rsidRPr="001D4761" w:rsidRDefault="00405D48" w:rsidP="00E71C72">
            <w:pPr>
              <w:pStyle w:val="E-TableText"/>
              <w:rPr>
                <w:b/>
              </w:rPr>
            </w:pPr>
            <w:r w:rsidRPr="001D4761">
              <w:rPr>
                <w:b/>
              </w:rPr>
              <w:t xml:space="preserve">USB </w:t>
            </w:r>
            <w:r w:rsidRPr="001D4761">
              <w:rPr>
                <w:rFonts w:hint="eastAsia"/>
                <w:b/>
              </w:rPr>
              <w:t>Interface</w:t>
            </w:r>
          </w:p>
        </w:tc>
        <w:tc>
          <w:tcPr>
            <w:tcW w:w="6378" w:type="dxa"/>
            <w:hideMark/>
          </w:tcPr>
          <w:p w14:paraId="213B4AF0" w14:textId="77777777" w:rsidR="00405D48" w:rsidRPr="001D4761" w:rsidRDefault="00405D48" w:rsidP="00E71C72">
            <w:pPr>
              <w:pStyle w:val="E-TableText"/>
            </w:pPr>
            <w:r w:rsidRPr="001D4761">
              <w:t>Connect to USB mouse or USB flash memory</w:t>
            </w:r>
            <w:r w:rsidRPr="001D4761">
              <w:rPr>
                <w:rFonts w:hint="eastAsia"/>
              </w:rPr>
              <w:t>.</w:t>
            </w:r>
          </w:p>
        </w:tc>
      </w:tr>
      <w:tr w:rsidR="00405D48" w14:paraId="5866D538" w14:textId="77777777" w:rsidTr="00E71C72">
        <w:trPr>
          <w:jc w:val="center"/>
        </w:trPr>
        <w:tc>
          <w:tcPr>
            <w:tcW w:w="622" w:type="dxa"/>
            <w:shd w:val="pct20" w:color="auto" w:fill="auto"/>
            <w:hideMark/>
          </w:tcPr>
          <w:p w14:paraId="493EFBEB" w14:textId="77777777" w:rsidR="00405D48" w:rsidRPr="00927A51" w:rsidRDefault="00405D48" w:rsidP="00E71C72">
            <w:pPr>
              <w:spacing w:line="280" w:lineRule="exact"/>
              <w:rPr>
                <w:szCs w:val="24"/>
              </w:rPr>
            </w:pPr>
            <w:r w:rsidRPr="00927A51">
              <w:rPr>
                <w:szCs w:val="24"/>
              </w:rPr>
              <w:t>3</w:t>
            </w:r>
          </w:p>
        </w:tc>
        <w:tc>
          <w:tcPr>
            <w:tcW w:w="1613" w:type="dxa"/>
            <w:shd w:val="pct20" w:color="auto" w:fill="auto"/>
            <w:hideMark/>
          </w:tcPr>
          <w:p w14:paraId="105350B3" w14:textId="77777777" w:rsidR="00405D48" w:rsidRPr="001D4761" w:rsidRDefault="00405D48" w:rsidP="00E71C72">
            <w:pPr>
              <w:pStyle w:val="E-TableText"/>
              <w:rPr>
                <w:b/>
              </w:rPr>
            </w:pPr>
            <w:r w:rsidRPr="001D4761">
              <w:rPr>
                <w:b/>
              </w:rPr>
              <w:t>IR Receiver</w:t>
            </w:r>
          </w:p>
        </w:tc>
        <w:tc>
          <w:tcPr>
            <w:tcW w:w="6378" w:type="dxa"/>
            <w:hideMark/>
          </w:tcPr>
          <w:p w14:paraId="674B8CD6" w14:textId="77777777" w:rsidR="00405D48" w:rsidRPr="001D4761" w:rsidRDefault="00405D48" w:rsidP="00E71C72">
            <w:pPr>
              <w:pStyle w:val="E-TableText"/>
            </w:pPr>
            <w:r w:rsidRPr="001D4761">
              <w:t>Receiver for IR remote control. devices.</w:t>
            </w:r>
          </w:p>
        </w:tc>
      </w:tr>
      <w:tr w:rsidR="00405D48" w14:paraId="12062F60" w14:textId="77777777" w:rsidTr="00E71C72">
        <w:trPr>
          <w:jc w:val="center"/>
        </w:trPr>
        <w:tc>
          <w:tcPr>
            <w:tcW w:w="622" w:type="dxa"/>
            <w:vMerge w:val="restart"/>
            <w:shd w:val="pct20" w:color="auto" w:fill="auto"/>
            <w:vAlign w:val="center"/>
            <w:hideMark/>
          </w:tcPr>
          <w:p w14:paraId="7C0E9943" w14:textId="77777777" w:rsidR="00405D48" w:rsidRPr="00927A51" w:rsidRDefault="00405D48" w:rsidP="00E71C72">
            <w:pPr>
              <w:spacing w:line="280" w:lineRule="exact"/>
              <w:rPr>
                <w:szCs w:val="24"/>
              </w:rPr>
            </w:pPr>
            <w:r w:rsidRPr="00927A51">
              <w:rPr>
                <w:rFonts w:hint="eastAsia"/>
                <w:szCs w:val="24"/>
              </w:rPr>
              <w:t>4</w:t>
            </w:r>
          </w:p>
        </w:tc>
        <w:tc>
          <w:tcPr>
            <w:tcW w:w="1613" w:type="dxa"/>
            <w:shd w:val="pct20" w:color="auto" w:fill="auto"/>
            <w:vAlign w:val="center"/>
            <w:hideMark/>
          </w:tcPr>
          <w:p w14:paraId="571A89F6" w14:textId="77777777" w:rsidR="00405D48" w:rsidRPr="001D4761" w:rsidRDefault="00405D48" w:rsidP="00E71C72">
            <w:pPr>
              <w:pStyle w:val="E-TableText"/>
              <w:rPr>
                <w:b/>
              </w:rPr>
            </w:pPr>
            <w:r w:rsidRPr="001D4761">
              <w:rPr>
                <w:b/>
              </w:rPr>
              <w:t>POWER</w:t>
            </w:r>
          </w:p>
        </w:tc>
        <w:tc>
          <w:tcPr>
            <w:tcW w:w="6378" w:type="dxa"/>
            <w:hideMark/>
          </w:tcPr>
          <w:p w14:paraId="302B8E7D" w14:textId="77777777" w:rsidR="00405D48" w:rsidRPr="001D4761" w:rsidRDefault="00405D48" w:rsidP="00E71C72">
            <w:pPr>
              <w:pStyle w:val="E-TableText"/>
            </w:pPr>
            <w:r w:rsidRPr="001D4761">
              <w:t>Power indicator lights in green when DVR is powered up.</w:t>
            </w:r>
          </w:p>
        </w:tc>
      </w:tr>
      <w:tr w:rsidR="00405D48" w14:paraId="4752A33E" w14:textId="77777777" w:rsidTr="00E71C72">
        <w:trPr>
          <w:jc w:val="center"/>
        </w:trPr>
        <w:tc>
          <w:tcPr>
            <w:tcW w:w="622" w:type="dxa"/>
            <w:vMerge/>
            <w:shd w:val="pct20" w:color="auto" w:fill="auto"/>
            <w:vAlign w:val="center"/>
            <w:hideMark/>
          </w:tcPr>
          <w:p w14:paraId="125420D0" w14:textId="77777777" w:rsidR="00405D48" w:rsidRPr="00927A51" w:rsidRDefault="00405D48" w:rsidP="00E71C72">
            <w:pPr>
              <w:spacing w:line="280" w:lineRule="exact"/>
              <w:rPr>
                <w:szCs w:val="24"/>
              </w:rPr>
            </w:pPr>
          </w:p>
        </w:tc>
        <w:tc>
          <w:tcPr>
            <w:tcW w:w="1613" w:type="dxa"/>
            <w:shd w:val="pct20" w:color="auto" w:fill="auto"/>
            <w:vAlign w:val="center"/>
            <w:hideMark/>
          </w:tcPr>
          <w:p w14:paraId="407B821C" w14:textId="77777777" w:rsidR="00405D48" w:rsidRPr="001D4761" w:rsidRDefault="00405D48" w:rsidP="00E71C72">
            <w:pPr>
              <w:pStyle w:val="E-TableText"/>
              <w:rPr>
                <w:b/>
              </w:rPr>
            </w:pPr>
            <w:r w:rsidRPr="001D4761">
              <w:rPr>
                <w:b/>
              </w:rPr>
              <w:t>READY</w:t>
            </w:r>
          </w:p>
        </w:tc>
        <w:tc>
          <w:tcPr>
            <w:tcW w:w="6378" w:type="dxa"/>
            <w:hideMark/>
          </w:tcPr>
          <w:p w14:paraId="5D3B4F00" w14:textId="77777777" w:rsidR="00405D48" w:rsidRPr="001D4761" w:rsidRDefault="00405D48" w:rsidP="00E71C72">
            <w:pPr>
              <w:pStyle w:val="E-TableText"/>
            </w:pPr>
            <w:r w:rsidRPr="001D4761">
              <w:t>Ready indicator is normally green, indicating that the DVR is functioning properly.</w:t>
            </w:r>
          </w:p>
        </w:tc>
      </w:tr>
      <w:tr w:rsidR="00405D48" w14:paraId="52508F14" w14:textId="77777777" w:rsidTr="00E71C72">
        <w:trPr>
          <w:jc w:val="center"/>
        </w:trPr>
        <w:tc>
          <w:tcPr>
            <w:tcW w:w="622" w:type="dxa"/>
            <w:vMerge/>
            <w:shd w:val="pct20" w:color="auto" w:fill="auto"/>
            <w:vAlign w:val="center"/>
            <w:hideMark/>
          </w:tcPr>
          <w:p w14:paraId="484D5F1C" w14:textId="77777777" w:rsidR="00405D48" w:rsidRPr="00927A51" w:rsidRDefault="00405D48" w:rsidP="00E71C72">
            <w:pPr>
              <w:spacing w:line="280" w:lineRule="exact"/>
              <w:rPr>
                <w:szCs w:val="24"/>
              </w:rPr>
            </w:pPr>
          </w:p>
        </w:tc>
        <w:tc>
          <w:tcPr>
            <w:tcW w:w="1613" w:type="dxa"/>
            <w:shd w:val="pct20" w:color="auto" w:fill="auto"/>
            <w:vAlign w:val="center"/>
            <w:hideMark/>
          </w:tcPr>
          <w:p w14:paraId="5B4689FD" w14:textId="77777777" w:rsidR="00405D48" w:rsidRPr="001D4761" w:rsidRDefault="00405D48" w:rsidP="00E71C72">
            <w:pPr>
              <w:pStyle w:val="E-TableText"/>
              <w:rPr>
                <w:b/>
              </w:rPr>
            </w:pPr>
            <w:r w:rsidRPr="001D4761">
              <w:rPr>
                <w:b/>
              </w:rPr>
              <w:t>STATUS</w:t>
            </w:r>
          </w:p>
        </w:tc>
        <w:tc>
          <w:tcPr>
            <w:tcW w:w="6378" w:type="dxa"/>
            <w:hideMark/>
          </w:tcPr>
          <w:p w14:paraId="3C28A06D" w14:textId="77777777" w:rsidR="00405D48" w:rsidRPr="001D4761" w:rsidRDefault="00405D48" w:rsidP="00E71C72">
            <w:pPr>
              <w:pStyle w:val="E-TableText"/>
            </w:pPr>
            <w:r w:rsidRPr="001D4761">
              <w:t>Indicator turns green when DVR is controlled by an IR remote control with the address from 1~2</w:t>
            </w:r>
            <w:r w:rsidRPr="001D4761">
              <w:rPr>
                <w:rFonts w:hint="eastAsia"/>
              </w:rPr>
              <w:t>5</w:t>
            </w:r>
            <w:r w:rsidRPr="001D4761">
              <w:t xml:space="preserve">4; </w:t>
            </w:r>
          </w:p>
          <w:p w14:paraId="7D9F568D" w14:textId="77777777" w:rsidR="00405D48" w:rsidRPr="001D4761" w:rsidRDefault="00405D48" w:rsidP="00E71C72">
            <w:pPr>
              <w:pStyle w:val="E-TableText"/>
            </w:pPr>
            <w:r w:rsidRPr="001D4761">
              <w:t xml:space="preserve">Indicator turns red when the SHIFT button is used; </w:t>
            </w:r>
            <w:r w:rsidRPr="001D4761">
              <w:rPr>
                <w:rFonts w:hint="eastAsia"/>
              </w:rPr>
              <w:t xml:space="preserve"> </w:t>
            </w:r>
          </w:p>
          <w:p w14:paraId="64C86112" w14:textId="77777777" w:rsidR="00405D48" w:rsidRPr="001D4761" w:rsidRDefault="00405D48" w:rsidP="00E71C72">
            <w:pPr>
              <w:pStyle w:val="E-TableText"/>
            </w:pPr>
            <w:r w:rsidRPr="001D4761">
              <w:t xml:space="preserve">Indicator does not light when the DVR is controlled by a keyboard or by the IR remote control with the address of 255; </w:t>
            </w:r>
            <w:r w:rsidRPr="001D4761">
              <w:rPr>
                <w:rFonts w:hint="eastAsia"/>
              </w:rPr>
              <w:t xml:space="preserve"> </w:t>
            </w:r>
          </w:p>
          <w:p w14:paraId="7640E77F" w14:textId="77777777" w:rsidR="00405D48" w:rsidRPr="001D4761" w:rsidRDefault="00405D48" w:rsidP="00E71C72">
            <w:pPr>
              <w:pStyle w:val="E-TableText"/>
            </w:pPr>
            <w:r w:rsidRPr="001D4761">
              <w:t>Indicator turns green when the DVR is controlled by IR remote control (with the address from 1~2</w:t>
            </w:r>
            <w:r w:rsidRPr="001D4761">
              <w:rPr>
                <w:rFonts w:hint="eastAsia"/>
              </w:rPr>
              <w:t>5</w:t>
            </w:r>
            <w:r w:rsidRPr="001D4761">
              <w:t>4) and keyboard at the same time , and the SHIFT button is not used;</w:t>
            </w:r>
            <w:r w:rsidRPr="001D4761">
              <w:rPr>
                <w:rFonts w:hint="eastAsia"/>
              </w:rPr>
              <w:t xml:space="preserve"> </w:t>
            </w:r>
          </w:p>
          <w:p w14:paraId="32FDEBEC" w14:textId="77777777" w:rsidR="00405D48" w:rsidRPr="001D4761" w:rsidRDefault="00405D48" w:rsidP="00E71C72">
            <w:pPr>
              <w:pStyle w:val="E-TableText"/>
            </w:pPr>
            <w:r w:rsidRPr="001D4761">
              <w:t>Indicator turns orange : (a) when the DVR is controlled by IR remote control (with the address from 1~2</w:t>
            </w:r>
            <w:r w:rsidRPr="001D4761">
              <w:rPr>
                <w:rFonts w:hint="eastAsia"/>
              </w:rPr>
              <w:t>5</w:t>
            </w:r>
            <w:r w:rsidRPr="001D4761">
              <w:t>4) and keyboard at the same time and the SHIFT button is used as well; (b) when the DVR is controlled by IR remote control (with the address from 1~2</w:t>
            </w:r>
            <w:r w:rsidRPr="001D4761">
              <w:rPr>
                <w:rFonts w:hint="eastAsia"/>
              </w:rPr>
              <w:t>5</w:t>
            </w:r>
            <w:r w:rsidRPr="001D4761">
              <w:t>4) and the SHIFT button is used.</w:t>
            </w:r>
            <w:r w:rsidRPr="001D4761">
              <w:rPr>
                <w:rFonts w:hint="eastAsia"/>
              </w:rPr>
              <w:t xml:space="preserve"> </w:t>
            </w:r>
            <w:r w:rsidRPr="001D4761">
              <w:t xml:space="preserve"> </w:t>
            </w:r>
          </w:p>
        </w:tc>
      </w:tr>
      <w:tr w:rsidR="00405D48" w14:paraId="0DC320AF" w14:textId="77777777" w:rsidTr="00E71C72">
        <w:trPr>
          <w:jc w:val="center"/>
        </w:trPr>
        <w:tc>
          <w:tcPr>
            <w:tcW w:w="622" w:type="dxa"/>
            <w:vMerge/>
            <w:shd w:val="pct20" w:color="auto" w:fill="auto"/>
            <w:vAlign w:val="center"/>
            <w:hideMark/>
          </w:tcPr>
          <w:p w14:paraId="778DE401" w14:textId="77777777" w:rsidR="00405D48" w:rsidRPr="00927A51" w:rsidRDefault="00405D48" w:rsidP="00E71C72">
            <w:pPr>
              <w:spacing w:line="280" w:lineRule="exact"/>
              <w:rPr>
                <w:szCs w:val="24"/>
              </w:rPr>
            </w:pPr>
          </w:p>
        </w:tc>
        <w:tc>
          <w:tcPr>
            <w:tcW w:w="1613" w:type="dxa"/>
            <w:shd w:val="pct20" w:color="auto" w:fill="auto"/>
            <w:vAlign w:val="center"/>
            <w:hideMark/>
          </w:tcPr>
          <w:p w14:paraId="1970F03A" w14:textId="77777777" w:rsidR="00405D48" w:rsidRPr="001D4761" w:rsidRDefault="00405D48" w:rsidP="00E71C72">
            <w:pPr>
              <w:pStyle w:val="E-TableText"/>
              <w:rPr>
                <w:b/>
              </w:rPr>
            </w:pPr>
            <w:r w:rsidRPr="001D4761">
              <w:rPr>
                <w:b/>
              </w:rPr>
              <w:t>ALARM</w:t>
            </w:r>
          </w:p>
        </w:tc>
        <w:tc>
          <w:tcPr>
            <w:tcW w:w="6378" w:type="dxa"/>
            <w:hideMark/>
          </w:tcPr>
          <w:p w14:paraId="1CBCB046" w14:textId="77777777" w:rsidR="00405D48" w:rsidRPr="001D4761" w:rsidRDefault="00405D48" w:rsidP="00E71C72">
            <w:pPr>
              <w:pStyle w:val="E-TableText"/>
            </w:pPr>
            <w:r w:rsidRPr="001D4761">
              <w:t>Alarm indicator turns red when a sensor alarm is detected.</w:t>
            </w:r>
          </w:p>
        </w:tc>
      </w:tr>
      <w:tr w:rsidR="00405D48" w14:paraId="1BFCFE13" w14:textId="77777777" w:rsidTr="00E71C72">
        <w:trPr>
          <w:jc w:val="center"/>
        </w:trPr>
        <w:tc>
          <w:tcPr>
            <w:tcW w:w="622" w:type="dxa"/>
            <w:vMerge/>
            <w:shd w:val="pct20" w:color="auto" w:fill="auto"/>
            <w:vAlign w:val="center"/>
            <w:hideMark/>
          </w:tcPr>
          <w:p w14:paraId="11C99658" w14:textId="77777777" w:rsidR="00405D48" w:rsidRPr="00927A51" w:rsidRDefault="00405D48" w:rsidP="00E71C72">
            <w:pPr>
              <w:spacing w:line="280" w:lineRule="exact"/>
              <w:rPr>
                <w:szCs w:val="24"/>
              </w:rPr>
            </w:pPr>
          </w:p>
        </w:tc>
        <w:tc>
          <w:tcPr>
            <w:tcW w:w="1613" w:type="dxa"/>
            <w:shd w:val="pct20" w:color="auto" w:fill="auto"/>
            <w:vAlign w:val="center"/>
            <w:hideMark/>
          </w:tcPr>
          <w:p w14:paraId="7D996D5B" w14:textId="77777777" w:rsidR="00405D48" w:rsidRPr="001D4761" w:rsidRDefault="00405D48" w:rsidP="00E71C72">
            <w:pPr>
              <w:pStyle w:val="E-TableText"/>
              <w:rPr>
                <w:b/>
              </w:rPr>
            </w:pPr>
            <w:r w:rsidRPr="001D4761">
              <w:rPr>
                <w:b/>
              </w:rPr>
              <w:t>HDD</w:t>
            </w:r>
          </w:p>
        </w:tc>
        <w:tc>
          <w:tcPr>
            <w:tcW w:w="6378" w:type="dxa"/>
            <w:hideMark/>
          </w:tcPr>
          <w:p w14:paraId="02052F87" w14:textId="77777777" w:rsidR="00405D48" w:rsidRPr="001D4761" w:rsidRDefault="00405D48" w:rsidP="00E71C72">
            <w:pPr>
              <w:pStyle w:val="E-TableText"/>
            </w:pPr>
            <w:r w:rsidRPr="001D4761">
              <w:t>HDD indicator blinks in red when data is being read from or written to HDD.</w:t>
            </w:r>
          </w:p>
        </w:tc>
      </w:tr>
      <w:tr w:rsidR="00405D48" w14:paraId="3E2958BD" w14:textId="77777777" w:rsidTr="00E71C72">
        <w:trPr>
          <w:trHeight w:val="243"/>
          <w:jc w:val="center"/>
        </w:trPr>
        <w:tc>
          <w:tcPr>
            <w:tcW w:w="622" w:type="dxa"/>
            <w:vMerge/>
            <w:tcBorders>
              <w:bottom w:val="single" w:sz="4" w:space="0" w:color="auto"/>
            </w:tcBorders>
            <w:shd w:val="pct20" w:color="auto" w:fill="auto"/>
            <w:vAlign w:val="center"/>
            <w:hideMark/>
          </w:tcPr>
          <w:p w14:paraId="53ABE2F0" w14:textId="77777777" w:rsidR="00405D48" w:rsidRPr="00927A51" w:rsidRDefault="00405D48" w:rsidP="00E71C72">
            <w:pPr>
              <w:spacing w:line="280" w:lineRule="exact"/>
              <w:rPr>
                <w:szCs w:val="24"/>
              </w:rPr>
            </w:pPr>
          </w:p>
        </w:tc>
        <w:tc>
          <w:tcPr>
            <w:tcW w:w="1613" w:type="dxa"/>
            <w:shd w:val="pct20" w:color="auto" w:fill="auto"/>
            <w:vAlign w:val="center"/>
            <w:hideMark/>
          </w:tcPr>
          <w:p w14:paraId="042DFF56" w14:textId="77777777" w:rsidR="00405D48" w:rsidRPr="001D4761" w:rsidRDefault="00405D48" w:rsidP="00E71C72">
            <w:pPr>
              <w:pStyle w:val="E-TableText"/>
              <w:rPr>
                <w:b/>
              </w:rPr>
            </w:pPr>
            <w:r w:rsidRPr="001D4761">
              <w:rPr>
                <w:b/>
              </w:rPr>
              <w:t>T</w:t>
            </w:r>
            <w:r w:rsidRPr="001D4761">
              <w:rPr>
                <w:rFonts w:hint="eastAsia"/>
                <w:b/>
              </w:rPr>
              <w:t>x</w:t>
            </w:r>
            <w:r w:rsidRPr="001D4761">
              <w:rPr>
                <w:b/>
              </w:rPr>
              <w:t>/R</w:t>
            </w:r>
            <w:r w:rsidRPr="001D4761">
              <w:rPr>
                <w:rFonts w:hint="eastAsia"/>
                <w:b/>
              </w:rPr>
              <w:t>x</w:t>
            </w:r>
          </w:p>
        </w:tc>
        <w:tc>
          <w:tcPr>
            <w:tcW w:w="6378" w:type="dxa"/>
            <w:hideMark/>
          </w:tcPr>
          <w:p w14:paraId="73A93A2A" w14:textId="77777777" w:rsidR="00405D48" w:rsidRPr="001D4761" w:rsidRDefault="00405D48" w:rsidP="00E71C72">
            <w:pPr>
              <w:pStyle w:val="E-TableText"/>
            </w:pPr>
            <w:r w:rsidRPr="001D4761">
              <w:t xml:space="preserve">TX/RX indictor blinks in green when network connection is </w:t>
            </w:r>
            <w:r w:rsidRPr="001D4761">
              <w:lastRenderedPageBreak/>
              <w:t>functioning properly.</w:t>
            </w:r>
          </w:p>
        </w:tc>
      </w:tr>
      <w:tr w:rsidR="00405D48" w14:paraId="5CDF15C9" w14:textId="77777777" w:rsidTr="00E71C72">
        <w:trPr>
          <w:trHeight w:val="243"/>
          <w:jc w:val="center"/>
        </w:trPr>
        <w:tc>
          <w:tcPr>
            <w:tcW w:w="622" w:type="dxa"/>
            <w:shd w:val="pct20" w:color="auto" w:fill="auto"/>
          </w:tcPr>
          <w:p w14:paraId="533E31B0" w14:textId="77777777" w:rsidR="00405D48" w:rsidRPr="00927A51" w:rsidRDefault="00405D48" w:rsidP="00E71C72">
            <w:pPr>
              <w:spacing w:line="280" w:lineRule="exact"/>
              <w:rPr>
                <w:szCs w:val="24"/>
              </w:rPr>
            </w:pPr>
            <w:r w:rsidRPr="00927A51">
              <w:rPr>
                <w:rFonts w:hint="eastAsia"/>
                <w:szCs w:val="24"/>
              </w:rPr>
              <w:lastRenderedPageBreak/>
              <w:t>5</w:t>
            </w:r>
          </w:p>
        </w:tc>
        <w:tc>
          <w:tcPr>
            <w:tcW w:w="1613" w:type="dxa"/>
            <w:shd w:val="pct20" w:color="auto" w:fill="auto"/>
            <w:vAlign w:val="center"/>
          </w:tcPr>
          <w:p w14:paraId="1404FD6A" w14:textId="77777777" w:rsidR="00405D48" w:rsidRPr="001D4761" w:rsidRDefault="00405D48" w:rsidP="00E71C72">
            <w:pPr>
              <w:pStyle w:val="E-TableText"/>
              <w:rPr>
                <w:b/>
              </w:rPr>
            </w:pPr>
            <w:r w:rsidRPr="001D4761">
              <w:rPr>
                <w:b/>
              </w:rPr>
              <w:t>DVD-ROM</w:t>
            </w:r>
          </w:p>
        </w:tc>
        <w:tc>
          <w:tcPr>
            <w:tcW w:w="6378" w:type="dxa"/>
          </w:tcPr>
          <w:p w14:paraId="1E7A8222" w14:textId="77777777" w:rsidR="00405D48" w:rsidRPr="001D4761" w:rsidRDefault="00405D48" w:rsidP="00E71C72">
            <w:pPr>
              <w:pStyle w:val="E-TableText"/>
            </w:pPr>
            <w:r w:rsidRPr="001D4761">
              <w:t xml:space="preserve">Slot for DVD-ROM.   </w:t>
            </w:r>
          </w:p>
        </w:tc>
      </w:tr>
      <w:tr w:rsidR="00405D48" w14:paraId="0C040782" w14:textId="77777777" w:rsidTr="00E71C72">
        <w:trPr>
          <w:trHeight w:val="243"/>
          <w:jc w:val="center"/>
        </w:trPr>
        <w:tc>
          <w:tcPr>
            <w:tcW w:w="622" w:type="dxa"/>
            <w:vMerge w:val="restart"/>
            <w:shd w:val="pct20" w:color="auto" w:fill="auto"/>
            <w:vAlign w:val="center"/>
          </w:tcPr>
          <w:p w14:paraId="7553AC23" w14:textId="77777777" w:rsidR="00405D48" w:rsidRPr="00927A51" w:rsidRDefault="00405D48" w:rsidP="00E71C72">
            <w:pPr>
              <w:spacing w:line="280" w:lineRule="exact"/>
              <w:rPr>
                <w:szCs w:val="24"/>
              </w:rPr>
            </w:pPr>
            <w:r w:rsidRPr="00927A51">
              <w:rPr>
                <w:rFonts w:hint="eastAsia"/>
                <w:szCs w:val="24"/>
              </w:rPr>
              <w:t>6</w:t>
            </w:r>
          </w:p>
        </w:tc>
        <w:tc>
          <w:tcPr>
            <w:tcW w:w="1613" w:type="dxa"/>
            <w:shd w:val="pct20" w:color="auto" w:fill="auto"/>
            <w:vAlign w:val="center"/>
          </w:tcPr>
          <w:p w14:paraId="25FFBF0A" w14:textId="77777777" w:rsidR="00405D48" w:rsidRPr="001D4761" w:rsidRDefault="00405D48" w:rsidP="00E71C72">
            <w:pPr>
              <w:pStyle w:val="E-TableText"/>
              <w:rPr>
                <w:b/>
              </w:rPr>
            </w:pPr>
            <w:r w:rsidRPr="001D4761">
              <w:rPr>
                <w:b/>
              </w:rPr>
              <w:t xml:space="preserve">DIRECTION </w:t>
            </w:r>
          </w:p>
        </w:tc>
        <w:tc>
          <w:tcPr>
            <w:tcW w:w="6378" w:type="dxa"/>
          </w:tcPr>
          <w:p w14:paraId="5F50B414" w14:textId="77777777" w:rsidR="00405D48" w:rsidRPr="001D4761" w:rsidRDefault="00405D48" w:rsidP="00E71C72">
            <w:pPr>
              <w:pStyle w:val="E-TableText"/>
            </w:pPr>
            <w:r w:rsidRPr="001D4761">
              <w:t xml:space="preserve">The DIRECTION buttons are used to navigate between different fields and items in menus. </w:t>
            </w:r>
          </w:p>
          <w:p w14:paraId="36194E1D" w14:textId="77777777" w:rsidR="00405D48" w:rsidRPr="001D4761" w:rsidRDefault="00405D48" w:rsidP="00E71C72">
            <w:pPr>
              <w:pStyle w:val="E-TableText"/>
            </w:pPr>
            <w:r w:rsidRPr="001D4761">
              <w:t xml:space="preserve">In Playback mode, the Up and Down button is used to speed up and slow down recorded video. </w:t>
            </w:r>
          </w:p>
          <w:p w14:paraId="03D68921" w14:textId="77777777" w:rsidR="00405D48" w:rsidRPr="001D4761" w:rsidRDefault="00405D48" w:rsidP="00E71C72">
            <w:pPr>
              <w:pStyle w:val="E-TableText"/>
            </w:pPr>
            <w:r w:rsidRPr="001D4761">
              <w:t xml:space="preserve">In All-day Playback mode, the Left/Right button can be used to select the recorded video of next/previous day; in Playback by Normal Video Search, the Left/Right button can be used to select the next/previous recorded file. </w:t>
            </w:r>
          </w:p>
          <w:p w14:paraId="58575B41" w14:textId="77777777" w:rsidR="00405D48" w:rsidRPr="001D4761" w:rsidRDefault="00405D48" w:rsidP="00E71C72">
            <w:pPr>
              <w:pStyle w:val="E-TableText"/>
            </w:pPr>
            <w:r w:rsidRPr="001D4761">
              <w:t>In Live View mode, the directional buttons can be used to cycle through channels.</w:t>
            </w:r>
          </w:p>
          <w:p w14:paraId="2A54A328" w14:textId="77777777" w:rsidR="00405D48" w:rsidRPr="001D4761" w:rsidRDefault="00405D48" w:rsidP="00E71C72">
            <w:pPr>
              <w:pStyle w:val="E-TableText"/>
            </w:pPr>
            <w:r w:rsidRPr="001D4761">
              <w:t xml:space="preserve">In PTZ control mode, it can control the movement of the PTZ camera. </w:t>
            </w:r>
          </w:p>
        </w:tc>
      </w:tr>
      <w:tr w:rsidR="00405D48" w14:paraId="37884C92" w14:textId="77777777" w:rsidTr="00E71C72">
        <w:trPr>
          <w:trHeight w:val="243"/>
          <w:jc w:val="center"/>
        </w:trPr>
        <w:tc>
          <w:tcPr>
            <w:tcW w:w="622" w:type="dxa"/>
            <w:vMerge/>
            <w:shd w:val="pct20" w:color="auto" w:fill="auto"/>
          </w:tcPr>
          <w:p w14:paraId="11A0AEC4" w14:textId="77777777" w:rsidR="00405D48" w:rsidRPr="00927A51" w:rsidRDefault="00405D48" w:rsidP="00E71C72">
            <w:pPr>
              <w:spacing w:line="280" w:lineRule="exact"/>
              <w:rPr>
                <w:szCs w:val="24"/>
              </w:rPr>
            </w:pPr>
          </w:p>
        </w:tc>
        <w:tc>
          <w:tcPr>
            <w:tcW w:w="1613" w:type="dxa"/>
            <w:shd w:val="pct20" w:color="auto" w:fill="auto"/>
            <w:vAlign w:val="center"/>
          </w:tcPr>
          <w:p w14:paraId="5C5D52F1" w14:textId="77777777" w:rsidR="00405D48" w:rsidRPr="001D4761" w:rsidRDefault="00405D48" w:rsidP="00E71C72">
            <w:pPr>
              <w:pStyle w:val="E-TableText"/>
              <w:rPr>
                <w:b/>
              </w:rPr>
            </w:pPr>
            <w:r w:rsidRPr="001D4761">
              <w:rPr>
                <w:b/>
              </w:rPr>
              <w:t>ENTER</w:t>
            </w:r>
          </w:p>
        </w:tc>
        <w:tc>
          <w:tcPr>
            <w:tcW w:w="6378" w:type="dxa"/>
          </w:tcPr>
          <w:p w14:paraId="0343DB2B" w14:textId="77777777" w:rsidR="00405D48" w:rsidRPr="001D4761" w:rsidRDefault="00405D48" w:rsidP="00E71C72">
            <w:pPr>
              <w:pStyle w:val="E-TableText"/>
            </w:pPr>
            <w:r w:rsidRPr="001D4761">
              <w:t xml:space="preserve">Confirm selection in any of the menu modes. It can also be used to tick checkbox fields. </w:t>
            </w:r>
          </w:p>
          <w:p w14:paraId="5D3BBE83" w14:textId="77777777" w:rsidR="00405D48" w:rsidRPr="001D4761" w:rsidRDefault="00405D48" w:rsidP="00E71C72">
            <w:pPr>
              <w:pStyle w:val="E-TableText"/>
            </w:pPr>
            <w:r w:rsidRPr="001D4761">
              <w:t xml:space="preserve">In Playback mode, it can be used to play or pause the video. </w:t>
            </w:r>
          </w:p>
          <w:p w14:paraId="580882C7" w14:textId="77777777" w:rsidR="00405D48" w:rsidRPr="001D4761" w:rsidRDefault="00405D48" w:rsidP="00E71C72">
            <w:pPr>
              <w:pStyle w:val="E-TableText"/>
            </w:pPr>
            <w:r w:rsidRPr="001D4761">
              <w:t>In Single-frame Playback mode, pressing the ENTER button will advance the video by a single frame.</w:t>
            </w:r>
          </w:p>
          <w:p w14:paraId="598DFF4F" w14:textId="77777777" w:rsidR="00405D48" w:rsidRPr="001D4761" w:rsidRDefault="00405D48" w:rsidP="00E71C72">
            <w:pPr>
              <w:pStyle w:val="E-TableText"/>
            </w:pPr>
            <w:r w:rsidRPr="001D4761">
              <w:t>In Auto-switch mode, it can be used to stop /start auto switch.</w:t>
            </w:r>
          </w:p>
        </w:tc>
      </w:tr>
      <w:tr w:rsidR="00405D48" w14:paraId="0E0EE20B" w14:textId="77777777" w:rsidTr="00E71C72">
        <w:trPr>
          <w:trHeight w:val="431"/>
          <w:jc w:val="center"/>
        </w:trPr>
        <w:tc>
          <w:tcPr>
            <w:tcW w:w="622" w:type="dxa"/>
            <w:vMerge w:val="restart"/>
            <w:shd w:val="pct20" w:color="auto" w:fill="auto"/>
            <w:vAlign w:val="center"/>
            <w:hideMark/>
          </w:tcPr>
          <w:p w14:paraId="02EE52D6" w14:textId="77777777" w:rsidR="00405D48" w:rsidRPr="00927A51" w:rsidRDefault="00405D48" w:rsidP="00E71C72">
            <w:pPr>
              <w:spacing w:line="280" w:lineRule="exact"/>
              <w:rPr>
                <w:szCs w:val="24"/>
              </w:rPr>
            </w:pPr>
            <w:r w:rsidRPr="00927A51">
              <w:rPr>
                <w:rFonts w:hint="eastAsia"/>
                <w:szCs w:val="24"/>
              </w:rPr>
              <w:t>7</w:t>
            </w:r>
          </w:p>
        </w:tc>
        <w:tc>
          <w:tcPr>
            <w:tcW w:w="1613" w:type="dxa"/>
            <w:shd w:val="pct20" w:color="auto" w:fill="auto"/>
            <w:vAlign w:val="center"/>
            <w:hideMark/>
          </w:tcPr>
          <w:p w14:paraId="0BEC8E66" w14:textId="77777777" w:rsidR="00405D48" w:rsidRPr="001D4761" w:rsidRDefault="00405D48" w:rsidP="00E71C72">
            <w:pPr>
              <w:pStyle w:val="E-TableText"/>
              <w:rPr>
                <w:b/>
              </w:rPr>
            </w:pPr>
            <w:r w:rsidRPr="001D4761">
              <w:rPr>
                <w:b/>
              </w:rPr>
              <w:t>SHIFT</w:t>
            </w:r>
          </w:p>
        </w:tc>
        <w:tc>
          <w:tcPr>
            <w:tcW w:w="6378" w:type="dxa"/>
            <w:vAlign w:val="center"/>
            <w:hideMark/>
          </w:tcPr>
          <w:p w14:paraId="0D1F8A72" w14:textId="77777777" w:rsidR="00405D48" w:rsidRPr="001D4761" w:rsidRDefault="00405D48" w:rsidP="00E71C72">
            <w:pPr>
              <w:pStyle w:val="E-TableText"/>
            </w:pPr>
            <w:r w:rsidRPr="001D4761">
              <w:t>Switch of compound keys between the numeric/letter input and functional control.</w:t>
            </w:r>
          </w:p>
        </w:tc>
      </w:tr>
      <w:tr w:rsidR="00405D48" w14:paraId="05699892" w14:textId="77777777" w:rsidTr="00E71C72">
        <w:trPr>
          <w:trHeight w:val="431"/>
          <w:jc w:val="center"/>
        </w:trPr>
        <w:tc>
          <w:tcPr>
            <w:tcW w:w="622" w:type="dxa"/>
            <w:vMerge/>
            <w:shd w:val="pct20" w:color="auto" w:fill="auto"/>
            <w:vAlign w:val="center"/>
          </w:tcPr>
          <w:p w14:paraId="6C0271C6" w14:textId="77777777" w:rsidR="00405D48" w:rsidRPr="00927A51" w:rsidRDefault="00405D48" w:rsidP="00E71C72">
            <w:pPr>
              <w:spacing w:line="280" w:lineRule="exact"/>
              <w:rPr>
                <w:szCs w:val="24"/>
              </w:rPr>
            </w:pPr>
          </w:p>
        </w:tc>
        <w:tc>
          <w:tcPr>
            <w:tcW w:w="1613" w:type="dxa"/>
            <w:shd w:val="pct20" w:color="auto" w:fill="auto"/>
            <w:vAlign w:val="center"/>
          </w:tcPr>
          <w:p w14:paraId="34D3B191" w14:textId="77777777" w:rsidR="00405D48" w:rsidRPr="001D4761" w:rsidRDefault="00405D48" w:rsidP="00E71C72">
            <w:pPr>
              <w:pStyle w:val="E-TableText"/>
              <w:rPr>
                <w:b/>
              </w:rPr>
            </w:pPr>
            <w:r w:rsidRPr="001D4761">
              <w:rPr>
                <w:b/>
              </w:rPr>
              <w:t>1/MENU</w:t>
            </w:r>
          </w:p>
        </w:tc>
        <w:tc>
          <w:tcPr>
            <w:tcW w:w="6378" w:type="dxa"/>
          </w:tcPr>
          <w:p w14:paraId="384FCC3C" w14:textId="77777777" w:rsidR="00405D48" w:rsidRPr="001D4761" w:rsidRDefault="00405D48" w:rsidP="00E71C72">
            <w:pPr>
              <w:pStyle w:val="E-TableText"/>
            </w:pPr>
            <w:r w:rsidRPr="001D4761">
              <w:t>Enter numeral “1”;</w:t>
            </w:r>
          </w:p>
          <w:p w14:paraId="685AFB5A" w14:textId="77777777" w:rsidR="00405D48" w:rsidRPr="001D4761" w:rsidRDefault="00405D48" w:rsidP="00E71C72">
            <w:pPr>
              <w:pStyle w:val="E-TableText"/>
            </w:pPr>
            <w:r w:rsidRPr="001D4761">
              <w:t>Access the main menu interface.</w:t>
            </w:r>
          </w:p>
        </w:tc>
      </w:tr>
      <w:tr w:rsidR="00405D48" w14:paraId="0DE0583C" w14:textId="77777777" w:rsidTr="00E71C72">
        <w:trPr>
          <w:jc w:val="center"/>
        </w:trPr>
        <w:tc>
          <w:tcPr>
            <w:tcW w:w="622" w:type="dxa"/>
            <w:vMerge/>
            <w:shd w:val="pct20" w:color="auto" w:fill="auto"/>
            <w:vAlign w:val="center"/>
            <w:hideMark/>
          </w:tcPr>
          <w:p w14:paraId="3F0EC998" w14:textId="77777777" w:rsidR="00405D48" w:rsidRPr="00927A51" w:rsidRDefault="00405D48" w:rsidP="00E71C72">
            <w:pPr>
              <w:spacing w:line="280" w:lineRule="exact"/>
              <w:rPr>
                <w:szCs w:val="24"/>
              </w:rPr>
            </w:pPr>
          </w:p>
        </w:tc>
        <w:tc>
          <w:tcPr>
            <w:tcW w:w="1613" w:type="dxa"/>
            <w:shd w:val="pct20" w:color="auto" w:fill="auto"/>
            <w:vAlign w:val="center"/>
            <w:hideMark/>
          </w:tcPr>
          <w:p w14:paraId="35589AAB" w14:textId="77777777" w:rsidR="00405D48" w:rsidRPr="001D4761" w:rsidRDefault="00405D48" w:rsidP="00E71C72">
            <w:pPr>
              <w:pStyle w:val="E-TableText"/>
              <w:rPr>
                <w:b/>
              </w:rPr>
            </w:pPr>
            <w:r w:rsidRPr="001D4761">
              <w:rPr>
                <w:b/>
              </w:rPr>
              <w:t>2ABC/F1</w:t>
            </w:r>
          </w:p>
        </w:tc>
        <w:tc>
          <w:tcPr>
            <w:tcW w:w="6378" w:type="dxa"/>
            <w:hideMark/>
          </w:tcPr>
          <w:p w14:paraId="233272C8" w14:textId="77777777" w:rsidR="00405D48" w:rsidRPr="001D4761" w:rsidRDefault="00405D48" w:rsidP="00E71C72">
            <w:pPr>
              <w:pStyle w:val="E-TableText"/>
            </w:pPr>
            <w:r w:rsidRPr="001D4761">
              <w:t xml:space="preserve">Enter numeral “2”; </w:t>
            </w:r>
          </w:p>
          <w:p w14:paraId="616A2245" w14:textId="77777777" w:rsidR="00405D48" w:rsidRPr="001D4761" w:rsidRDefault="00405D48" w:rsidP="00E71C72">
            <w:pPr>
              <w:pStyle w:val="E-TableText"/>
            </w:pPr>
            <w:r w:rsidRPr="001D4761">
              <w:t xml:space="preserve">Enter letters “ABC”; </w:t>
            </w:r>
          </w:p>
          <w:p w14:paraId="3FB19313" w14:textId="77777777" w:rsidR="00405D48" w:rsidRPr="001D4761" w:rsidRDefault="00405D48" w:rsidP="00E71C72">
            <w:pPr>
              <w:pStyle w:val="E-TableText"/>
            </w:pPr>
            <w:r w:rsidRPr="001D4761">
              <w:t xml:space="preserve">The F1 button can be used to select all items on the list; </w:t>
            </w:r>
          </w:p>
          <w:p w14:paraId="1A6409DC" w14:textId="77777777" w:rsidR="00405D48" w:rsidRPr="001D4761" w:rsidRDefault="00405D48" w:rsidP="00E71C72">
            <w:pPr>
              <w:pStyle w:val="E-TableText"/>
            </w:pPr>
            <w:r w:rsidRPr="001D4761">
              <w:t>In PTZ Control mode, the F1 button can be used to zoom out (zoom-) the PTZ camera;</w:t>
            </w:r>
          </w:p>
          <w:p w14:paraId="0ADAFB1E" w14:textId="77777777" w:rsidR="00405D48" w:rsidRPr="001D4761" w:rsidRDefault="00405D48" w:rsidP="00E71C72">
            <w:pPr>
              <w:pStyle w:val="E-TableText"/>
            </w:pPr>
            <w:r w:rsidRPr="001D4761">
              <w:t>In live view or playback mode, the F1 button can be used to switch between main and spot video output.</w:t>
            </w:r>
          </w:p>
        </w:tc>
      </w:tr>
      <w:tr w:rsidR="00405D48" w14:paraId="0C9018FB" w14:textId="77777777" w:rsidTr="00E71C72">
        <w:trPr>
          <w:jc w:val="center"/>
        </w:trPr>
        <w:tc>
          <w:tcPr>
            <w:tcW w:w="622" w:type="dxa"/>
            <w:vMerge/>
            <w:shd w:val="pct20" w:color="auto" w:fill="auto"/>
            <w:vAlign w:val="center"/>
            <w:hideMark/>
          </w:tcPr>
          <w:p w14:paraId="72A5C152" w14:textId="77777777" w:rsidR="00405D48" w:rsidRPr="00927A51" w:rsidRDefault="00405D48" w:rsidP="00E71C72">
            <w:pPr>
              <w:spacing w:line="280" w:lineRule="exact"/>
              <w:rPr>
                <w:szCs w:val="24"/>
              </w:rPr>
            </w:pPr>
          </w:p>
        </w:tc>
        <w:tc>
          <w:tcPr>
            <w:tcW w:w="1613" w:type="dxa"/>
            <w:shd w:val="pct20" w:color="auto" w:fill="auto"/>
            <w:vAlign w:val="center"/>
            <w:hideMark/>
          </w:tcPr>
          <w:p w14:paraId="5BF66A96" w14:textId="77777777" w:rsidR="00405D48" w:rsidRPr="001D4761" w:rsidRDefault="00405D48" w:rsidP="00E71C72">
            <w:pPr>
              <w:pStyle w:val="E-TableText"/>
              <w:rPr>
                <w:b/>
              </w:rPr>
            </w:pPr>
            <w:r w:rsidRPr="001D4761">
              <w:rPr>
                <w:b/>
              </w:rPr>
              <w:t>3DEF/F2</w:t>
            </w:r>
          </w:p>
        </w:tc>
        <w:tc>
          <w:tcPr>
            <w:tcW w:w="6378" w:type="dxa"/>
            <w:hideMark/>
          </w:tcPr>
          <w:p w14:paraId="1763E9D1" w14:textId="77777777" w:rsidR="00405D48" w:rsidRPr="001D4761" w:rsidRDefault="00405D48" w:rsidP="00E71C72">
            <w:pPr>
              <w:pStyle w:val="E-TableText"/>
            </w:pPr>
            <w:r w:rsidRPr="001D4761">
              <w:t xml:space="preserve">Enter numeral “3”; </w:t>
            </w:r>
          </w:p>
          <w:p w14:paraId="6F0DAAEC" w14:textId="77777777" w:rsidR="00405D48" w:rsidRPr="001D4761" w:rsidRDefault="00405D48" w:rsidP="00E71C72">
            <w:pPr>
              <w:pStyle w:val="E-TableText"/>
            </w:pPr>
            <w:r w:rsidRPr="001D4761">
              <w:t xml:space="preserve">Enter letters “DEF”; </w:t>
            </w:r>
          </w:p>
          <w:p w14:paraId="7A63222E" w14:textId="77777777" w:rsidR="00405D48" w:rsidRPr="001D4761" w:rsidRDefault="00405D48" w:rsidP="00E71C72">
            <w:pPr>
              <w:pStyle w:val="E-TableText"/>
            </w:pPr>
            <w:r w:rsidRPr="001D4761">
              <w:t>In PTZ Control mode, the F1 button can be used to zoom in (zoom+) the PTZ camera;</w:t>
            </w:r>
          </w:p>
          <w:p w14:paraId="4823480E" w14:textId="77777777" w:rsidR="00405D48" w:rsidRPr="001D4761" w:rsidRDefault="00405D48" w:rsidP="00E71C72">
            <w:pPr>
              <w:pStyle w:val="E-TableText"/>
            </w:pPr>
            <w:r w:rsidRPr="001D4761">
              <w:t xml:space="preserve">The F2 button can be used to cycle through tab pages. </w:t>
            </w:r>
          </w:p>
        </w:tc>
      </w:tr>
      <w:tr w:rsidR="00405D48" w14:paraId="54CBB560" w14:textId="77777777" w:rsidTr="00E71C72">
        <w:trPr>
          <w:trHeight w:val="660"/>
          <w:jc w:val="center"/>
        </w:trPr>
        <w:tc>
          <w:tcPr>
            <w:tcW w:w="622" w:type="dxa"/>
            <w:vMerge/>
            <w:shd w:val="pct20" w:color="auto" w:fill="auto"/>
            <w:vAlign w:val="center"/>
            <w:hideMark/>
          </w:tcPr>
          <w:p w14:paraId="0F1B0B23" w14:textId="77777777" w:rsidR="00405D48" w:rsidRPr="00927A51" w:rsidRDefault="00405D48" w:rsidP="00E71C72">
            <w:pPr>
              <w:spacing w:line="280" w:lineRule="exact"/>
              <w:rPr>
                <w:szCs w:val="24"/>
              </w:rPr>
            </w:pPr>
          </w:p>
        </w:tc>
        <w:tc>
          <w:tcPr>
            <w:tcW w:w="1613" w:type="dxa"/>
            <w:shd w:val="pct20" w:color="auto" w:fill="auto"/>
            <w:vAlign w:val="center"/>
            <w:hideMark/>
          </w:tcPr>
          <w:p w14:paraId="1B86E8CD" w14:textId="77777777" w:rsidR="00405D48" w:rsidRPr="001D4761" w:rsidRDefault="00405D48" w:rsidP="00E71C72">
            <w:pPr>
              <w:pStyle w:val="E-TableText"/>
              <w:rPr>
                <w:b/>
              </w:rPr>
            </w:pPr>
            <w:r w:rsidRPr="001D4761">
              <w:rPr>
                <w:b/>
              </w:rPr>
              <w:t>4GHI/ESC</w:t>
            </w:r>
          </w:p>
        </w:tc>
        <w:tc>
          <w:tcPr>
            <w:tcW w:w="6378" w:type="dxa"/>
            <w:hideMark/>
          </w:tcPr>
          <w:p w14:paraId="219DC4F6" w14:textId="77777777" w:rsidR="00405D48" w:rsidRPr="001D4761" w:rsidRDefault="00405D48" w:rsidP="00E71C72">
            <w:pPr>
              <w:pStyle w:val="E-TableText"/>
            </w:pPr>
            <w:r w:rsidRPr="001D4761">
              <w:t xml:space="preserve">Enter numeral “4”; </w:t>
            </w:r>
          </w:p>
          <w:p w14:paraId="3C99C598" w14:textId="77777777" w:rsidR="00405D48" w:rsidRPr="001D4761" w:rsidRDefault="00405D48" w:rsidP="00E71C72">
            <w:pPr>
              <w:pStyle w:val="E-TableText"/>
            </w:pPr>
            <w:r w:rsidRPr="001D4761">
              <w:t xml:space="preserve">Enter letters “GHI”; </w:t>
            </w:r>
          </w:p>
          <w:p w14:paraId="723E22D8" w14:textId="77777777" w:rsidR="00405D48" w:rsidRPr="001D4761" w:rsidRDefault="00405D48" w:rsidP="00E71C72">
            <w:pPr>
              <w:pStyle w:val="E-TableText"/>
            </w:pPr>
            <w:r w:rsidRPr="001D4761">
              <w:t>Exit and back to the previous menu.</w:t>
            </w:r>
          </w:p>
        </w:tc>
      </w:tr>
      <w:tr w:rsidR="00405D48" w14:paraId="417B2570" w14:textId="77777777" w:rsidTr="00E71C72">
        <w:trPr>
          <w:jc w:val="center"/>
        </w:trPr>
        <w:tc>
          <w:tcPr>
            <w:tcW w:w="622" w:type="dxa"/>
            <w:vMerge/>
            <w:shd w:val="pct20" w:color="auto" w:fill="auto"/>
            <w:vAlign w:val="center"/>
            <w:hideMark/>
          </w:tcPr>
          <w:p w14:paraId="25F9F5EC" w14:textId="77777777" w:rsidR="00405D48" w:rsidRPr="00927A51" w:rsidRDefault="00405D48" w:rsidP="00E71C72">
            <w:pPr>
              <w:spacing w:line="280" w:lineRule="exact"/>
              <w:rPr>
                <w:szCs w:val="24"/>
              </w:rPr>
            </w:pPr>
          </w:p>
        </w:tc>
        <w:tc>
          <w:tcPr>
            <w:tcW w:w="1613" w:type="dxa"/>
            <w:shd w:val="pct20" w:color="auto" w:fill="auto"/>
            <w:vAlign w:val="center"/>
            <w:hideMark/>
          </w:tcPr>
          <w:p w14:paraId="015C349B" w14:textId="77777777" w:rsidR="00405D48" w:rsidRPr="001D4761" w:rsidRDefault="00405D48" w:rsidP="00E71C72">
            <w:pPr>
              <w:pStyle w:val="E-TableText"/>
              <w:rPr>
                <w:b/>
              </w:rPr>
            </w:pPr>
            <w:r w:rsidRPr="001D4761">
              <w:rPr>
                <w:b/>
              </w:rPr>
              <w:t>5JKL/EDIT</w:t>
            </w:r>
          </w:p>
        </w:tc>
        <w:tc>
          <w:tcPr>
            <w:tcW w:w="6378" w:type="dxa"/>
            <w:hideMark/>
          </w:tcPr>
          <w:p w14:paraId="495AD7EE" w14:textId="77777777" w:rsidR="00405D48" w:rsidRPr="001D4761" w:rsidRDefault="00405D48" w:rsidP="00E71C72">
            <w:pPr>
              <w:pStyle w:val="E-TableText"/>
            </w:pPr>
            <w:r w:rsidRPr="001D4761">
              <w:t xml:space="preserve">Enter numeral “5”; </w:t>
            </w:r>
          </w:p>
          <w:p w14:paraId="3D1A9317" w14:textId="77777777" w:rsidR="00405D48" w:rsidRPr="001D4761" w:rsidRDefault="00405D48" w:rsidP="00E71C72">
            <w:pPr>
              <w:pStyle w:val="E-TableText"/>
            </w:pPr>
            <w:r w:rsidRPr="001D4761">
              <w:t xml:space="preserve">Enter letters “JKL”; </w:t>
            </w:r>
          </w:p>
          <w:p w14:paraId="3F899F30" w14:textId="77777777" w:rsidR="00405D48" w:rsidRPr="001D4761" w:rsidRDefault="00405D48" w:rsidP="00E71C72">
            <w:pPr>
              <w:pStyle w:val="E-TableText"/>
            </w:pPr>
            <w:r w:rsidRPr="001D4761">
              <w:t xml:space="preserve">Delete characters before cursor; </w:t>
            </w:r>
          </w:p>
          <w:p w14:paraId="1DACD95E" w14:textId="77777777" w:rsidR="00405D48" w:rsidRPr="001D4761" w:rsidRDefault="00405D48" w:rsidP="00E71C72">
            <w:pPr>
              <w:pStyle w:val="E-TableText"/>
            </w:pPr>
            <w:r w:rsidRPr="001D4761">
              <w:t xml:space="preserve">Select the checkbox and ON/OFF switch; </w:t>
            </w:r>
          </w:p>
          <w:p w14:paraId="0B1BB854" w14:textId="77777777" w:rsidR="00405D48" w:rsidRPr="001D4761" w:rsidRDefault="00405D48" w:rsidP="00E71C72">
            <w:pPr>
              <w:pStyle w:val="E-TableText"/>
            </w:pPr>
            <w:r w:rsidRPr="001D4761">
              <w:t>Start/stop record clipping in playback.</w:t>
            </w:r>
          </w:p>
        </w:tc>
      </w:tr>
      <w:tr w:rsidR="00405D48" w14:paraId="4B284128" w14:textId="77777777" w:rsidTr="00E71C72">
        <w:trPr>
          <w:jc w:val="center"/>
        </w:trPr>
        <w:tc>
          <w:tcPr>
            <w:tcW w:w="622" w:type="dxa"/>
            <w:vMerge/>
            <w:shd w:val="pct20" w:color="auto" w:fill="auto"/>
            <w:vAlign w:val="center"/>
            <w:hideMark/>
          </w:tcPr>
          <w:p w14:paraId="2C5818FF" w14:textId="77777777" w:rsidR="00405D48" w:rsidRPr="00927A51" w:rsidRDefault="00405D48" w:rsidP="00E71C72">
            <w:pPr>
              <w:spacing w:line="280" w:lineRule="exact"/>
              <w:rPr>
                <w:szCs w:val="24"/>
              </w:rPr>
            </w:pPr>
          </w:p>
        </w:tc>
        <w:tc>
          <w:tcPr>
            <w:tcW w:w="1613" w:type="dxa"/>
            <w:shd w:val="pct20" w:color="auto" w:fill="auto"/>
            <w:vAlign w:val="center"/>
            <w:hideMark/>
          </w:tcPr>
          <w:p w14:paraId="4AC3CA46" w14:textId="77777777" w:rsidR="00405D48" w:rsidRPr="001D4761" w:rsidRDefault="00405D48" w:rsidP="00E71C72">
            <w:pPr>
              <w:pStyle w:val="E-TableText"/>
              <w:rPr>
                <w:b/>
              </w:rPr>
            </w:pPr>
            <w:r w:rsidRPr="001D4761">
              <w:rPr>
                <w:b/>
              </w:rPr>
              <w:t>6MNO/PLAY</w:t>
            </w:r>
          </w:p>
        </w:tc>
        <w:tc>
          <w:tcPr>
            <w:tcW w:w="6378" w:type="dxa"/>
            <w:hideMark/>
          </w:tcPr>
          <w:p w14:paraId="5433BEE3" w14:textId="77777777" w:rsidR="00405D48" w:rsidRPr="001D4761" w:rsidRDefault="00405D48" w:rsidP="00E71C72">
            <w:pPr>
              <w:pStyle w:val="E-TableText"/>
            </w:pPr>
            <w:r w:rsidRPr="001D4761">
              <w:t xml:space="preserve">Enter numeral “6”; </w:t>
            </w:r>
          </w:p>
          <w:p w14:paraId="602EF40A" w14:textId="77777777" w:rsidR="00405D48" w:rsidRPr="001D4761" w:rsidRDefault="00405D48" w:rsidP="00E71C72">
            <w:pPr>
              <w:pStyle w:val="E-TableText"/>
            </w:pPr>
            <w:r w:rsidRPr="001D4761">
              <w:t xml:space="preserve">Enter letters “MNO”; </w:t>
            </w:r>
          </w:p>
          <w:p w14:paraId="0454FADA" w14:textId="77777777" w:rsidR="00405D48" w:rsidRPr="001D4761" w:rsidRDefault="00405D48" w:rsidP="00E71C72">
            <w:pPr>
              <w:pStyle w:val="E-TableText"/>
            </w:pPr>
            <w:r w:rsidRPr="001D4761">
              <w:t>In Playback mode, it is used for direct access to playback interface.</w:t>
            </w:r>
          </w:p>
        </w:tc>
      </w:tr>
      <w:tr w:rsidR="00405D48" w14:paraId="497CAB06" w14:textId="77777777" w:rsidTr="00E71C72">
        <w:trPr>
          <w:jc w:val="center"/>
        </w:trPr>
        <w:tc>
          <w:tcPr>
            <w:tcW w:w="622" w:type="dxa"/>
            <w:vMerge/>
            <w:shd w:val="pct20" w:color="auto" w:fill="auto"/>
            <w:vAlign w:val="center"/>
            <w:hideMark/>
          </w:tcPr>
          <w:p w14:paraId="62586BB4" w14:textId="77777777" w:rsidR="00405D48" w:rsidRPr="00927A51" w:rsidRDefault="00405D48" w:rsidP="00E71C72">
            <w:pPr>
              <w:spacing w:line="280" w:lineRule="exact"/>
              <w:rPr>
                <w:szCs w:val="24"/>
              </w:rPr>
            </w:pPr>
          </w:p>
        </w:tc>
        <w:tc>
          <w:tcPr>
            <w:tcW w:w="1613" w:type="dxa"/>
            <w:shd w:val="pct20" w:color="auto" w:fill="auto"/>
            <w:vAlign w:val="center"/>
            <w:hideMark/>
          </w:tcPr>
          <w:p w14:paraId="7528BFDD" w14:textId="77777777" w:rsidR="00405D48" w:rsidRPr="001D4761" w:rsidRDefault="00405D48" w:rsidP="00E71C72">
            <w:pPr>
              <w:pStyle w:val="E-TableText"/>
              <w:rPr>
                <w:b/>
              </w:rPr>
            </w:pPr>
            <w:r w:rsidRPr="001D4761">
              <w:rPr>
                <w:b/>
              </w:rPr>
              <w:t>7PQRS/REC</w:t>
            </w:r>
          </w:p>
        </w:tc>
        <w:tc>
          <w:tcPr>
            <w:tcW w:w="6378" w:type="dxa"/>
            <w:hideMark/>
          </w:tcPr>
          <w:p w14:paraId="37557B92" w14:textId="77777777" w:rsidR="00405D48" w:rsidRPr="001D4761" w:rsidRDefault="00405D48" w:rsidP="00E71C72">
            <w:pPr>
              <w:pStyle w:val="E-TableText"/>
            </w:pPr>
            <w:r w:rsidRPr="001D4761">
              <w:t xml:space="preserve">Enter numeral “7”; </w:t>
            </w:r>
          </w:p>
          <w:p w14:paraId="6572544C" w14:textId="77777777" w:rsidR="00405D48" w:rsidRPr="001D4761" w:rsidRDefault="00405D48" w:rsidP="00E71C72">
            <w:pPr>
              <w:pStyle w:val="E-TableText"/>
            </w:pPr>
            <w:r w:rsidRPr="001D4761">
              <w:t xml:space="preserve">Enter letters “PQRS”; </w:t>
            </w:r>
          </w:p>
          <w:p w14:paraId="6E18D3A7" w14:textId="77777777" w:rsidR="00405D48" w:rsidRPr="001D4761" w:rsidRDefault="00405D48" w:rsidP="00E71C72">
            <w:pPr>
              <w:pStyle w:val="E-TableText"/>
            </w:pPr>
            <w:r w:rsidRPr="001D4761">
              <w:t>Manual record, for direct access to manual record interface; manually enable/disable record.</w:t>
            </w:r>
          </w:p>
        </w:tc>
      </w:tr>
      <w:tr w:rsidR="00405D48" w14:paraId="3271F010" w14:textId="77777777" w:rsidTr="00E71C72">
        <w:trPr>
          <w:jc w:val="center"/>
        </w:trPr>
        <w:tc>
          <w:tcPr>
            <w:tcW w:w="622" w:type="dxa"/>
            <w:vMerge/>
            <w:shd w:val="pct20" w:color="auto" w:fill="auto"/>
            <w:vAlign w:val="center"/>
            <w:hideMark/>
          </w:tcPr>
          <w:p w14:paraId="4EB9DAAC" w14:textId="77777777" w:rsidR="00405D48" w:rsidRPr="00927A51" w:rsidRDefault="00405D48" w:rsidP="00E71C72">
            <w:pPr>
              <w:spacing w:line="280" w:lineRule="exact"/>
              <w:rPr>
                <w:szCs w:val="24"/>
              </w:rPr>
            </w:pPr>
          </w:p>
        </w:tc>
        <w:tc>
          <w:tcPr>
            <w:tcW w:w="1613" w:type="dxa"/>
            <w:shd w:val="pct20" w:color="auto" w:fill="auto"/>
            <w:vAlign w:val="center"/>
            <w:hideMark/>
          </w:tcPr>
          <w:p w14:paraId="4B06DBFD" w14:textId="77777777" w:rsidR="00405D48" w:rsidRPr="001D4761" w:rsidRDefault="00405D48" w:rsidP="00E71C72">
            <w:pPr>
              <w:pStyle w:val="E-TableText"/>
              <w:rPr>
                <w:b/>
              </w:rPr>
            </w:pPr>
            <w:r w:rsidRPr="001D4761">
              <w:rPr>
                <w:b/>
              </w:rPr>
              <w:t>8TUV/PTZ</w:t>
            </w:r>
          </w:p>
        </w:tc>
        <w:tc>
          <w:tcPr>
            <w:tcW w:w="6378" w:type="dxa"/>
            <w:hideMark/>
          </w:tcPr>
          <w:p w14:paraId="61325B24" w14:textId="77777777" w:rsidR="00405D48" w:rsidRPr="001D4761" w:rsidRDefault="00405D48" w:rsidP="00E71C72">
            <w:pPr>
              <w:pStyle w:val="E-TableText"/>
            </w:pPr>
            <w:r w:rsidRPr="001D4761">
              <w:t xml:space="preserve">Enter numeral “8”; </w:t>
            </w:r>
          </w:p>
          <w:p w14:paraId="63DF52EF" w14:textId="77777777" w:rsidR="00405D48" w:rsidRPr="001D4761" w:rsidRDefault="00405D48" w:rsidP="00E71C72">
            <w:pPr>
              <w:pStyle w:val="E-TableText"/>
            </w:pPr>
            <w:r w:rsidRPr="001D4761">
              <w:t xml:space="preserve">Enter letters “TUV”; </w:t>
            </w:r>
          </w:p>
          <w:p w14:paraId="097D9962" w14:textId="77777777" w:rsidR="00405D48" w:rsidRPr="001D4761" w:rsidRDefault="00405D48" w:rsidP="00E71C72">
            <w:pPr>
              <w:pStyle w:val="E-TableText"/>
            </w:pPr>
            <w:r w:rsidRPr="001D4761">
              <w:t>Access PTZ control interface.</w:t>
            </w:r>
          </w:p>
        </w:tc>
      </w:tr>
      <w:tr w:rsidR="00405D48" w14:paraId="0A96BC7B" w14:textId="77777777" w:rsidTr="00E71C72">
        <w:trPr>
          <w:jc w:val="center"/>
        </w:trPr>
        <w:tc>
          <w:tcPr>
            <w:tcW w:w="622" w:type="dxa"/>
            <w:vMerge/>
            <w:shd w:val="pct20" w:color="auto" w:fill="auto"/>
            <w:vAlign w:val="center"/>
            <w:hideMark/>
          </w:tcPr>
          <w:p w14:paraId="581356C6" w14:textId="77777777" w:rsidR="00405D48" w:rsidRPr="00927A51" w:rsidRDefault="00405D48" w:rsidP="00E71C72">
            <w:pPr>
              <w:spacing w:line="280" w:lineRule="exact"/>
              <w:rPr>
                <w:szCs w:val="24"/>
              </w:rPr>
            </w:pPr>
          </w:p>
        </w:tc>
        <w:tc>
          <w:tcPr>
            <w:tcW w:w="1613" w:type="dxa"/>
            <w:shd w:val="pct20" w:color="auto" w:fill="auto"/>
            <w:vAlign w:val="center"/>
            <w:hideMark/>
          </w:tcPr>
          <w:p w14:paraId="78F4D646" w14:textId="77777777" w:rsidR="00405D48" w:rsidRPr="001D4761" w:rsidRDefault="00405D48" w:rsidP="00E71C72">
            <w:pPr>
              <w:pStyle w:val="E-TableText"/>
              <w:rPr>
                <w:b/>
              </w:rPr>
            </w:pPr>
            <w:r w:rsidRPr="001D4761">
              <w:rPr>
                <w:b/>
              </w:rPr>
              <w:t>9WXYZ/PREV</w:t>
            </w:r>
          </w:p>
        </w:tc>
        <w:tc>
          <w:tcPr>
            <w:tcW w:w="6378" w:type="dxa"/>
            <w:hideMark/>
          </w:tcPr>
          <w:p w14:paraId="63CD2E4B" w14:textId="77777777" w:rsidR="00405D48" w:rsidRPr="001D4761" w:rsidRDefault="00405D48" w:rsidP="00E71C72">
            <w:pPr>
              <w:pStyle w:val="E-TableText"/>
            </w:pPr>
            <w:r w:rsidRPr="001D4761">
              <w:t xml:space="preserve">Enter numeral “9”; </w:t>
            </w:r>
          </w:p>
          <w:p w14:paraId="5175DE9E" w14:textId="77777777" w:rsidR="00405D48" w:rsidRPr="001D4761" w:rsidRDefault="00405D48" w:rsidP="00E71C72">
            <w:pPr>
              <w:pStyle w:val="E-TableText"/>
            </w:pPr>
            <w:r w:rsidRPr="001D4761">
              <w:t xml:space="preserve">Enter letters “WXYZ”; </w:t>
            </w:r>
          </w:p>
          <w:p w14:paraId="31EA3867" w14:textId="77777777" w:rsidR="00405D48" w:rsidRPr="001D4761" w:rsidRDefault="00405D48" w:rsidP="00E71C72">
            <w:pPr>
              <w:pStyle w:val="E-TableText"/>
            </w:pPr>
            <w:r w:rsidRPr="001D4761">
              <w:t>Multi-camera display in live view;</w:t>
            </w:r>
          </w:p>
          <w:p w14:paraId="01829B91" w14:textId="77777777" w:rsidR="00405D48" w:rsidRPr="001D4761" w:rsidRDefault="00405D48" w:rsidP="00E71C72">
            <w:pPr>
              <w:pStyle w:val="E-TableText"/>
            </w:pPr>
            <w:r w:rsidRPr="001D4761">
              <w:t>In Playback mode or Menu</w:t>
            </w:r>
            <w:r w:rsidRPr="001D4761">
              <w:sym w:font="Wingdings" w:char="F0E0"/>
            </w:r>
            <w:r w:rsidRPr="001D4761">
              <w:t>Playback</w:t>
            </w:r>
            <w:r w:rsidRPr="001D4761">
              <w:sym w:font="Wingdings" w:char="F0E0"/>
            </w:r>
            <w:r w:rsidRPr="001D4761">
              <w:t xml:space="preserve">Tag playback interface, this button can be used to delete the selected tag. </w:t>
            </w:r>
          </w:p>
        </w:tc>
      </w:tr>
      <w:tr w:rsidR="00405D48" w14:paraId="481E1E5B" w14:textId="77777777" w:rsidTr="00E71C72">
        <w:trPr>
          <w:trHeight w:val="1012"/>
          <w:jc w:val="center"/>
        </w:trPr>
        <w:tc>
          <w:tcPr>
            <w:tcW w:w="622" w:type="dxa"/>
            <w:vMerge/>
            <w:shd w:val="pct20" w:color="auto" w:fill="auto"/>
            <w:vAlign w:val="center"/>
            <w:hideMark/>
          </w:tcPr>
          <w:p w14:paraId="53C97401" w14:textId="77777777" w:rsidR="00405D48" w:rsidRPr="00927A51" w:rsidRDefault="00405D48" w:rsidP="00E71C72">
            <w:pPr>
              <w:spacing w:line="280" w:lineRule="exact"/>
              <w:rPr>
                <w:szCs w:val="24"/>
              </w:rPr>
            </w:pPr>
          </w:p>
        </w:tc>
        <w:tc>
          <w:tcPr>
            <w:tcW w:w="1613" w:type="dxa"/>
            <w:shd w:val="pct20" w:color="auto" w:fill="auto"/>
            <w:vAlign w:val="center"/>
            <w:hideMark/>
          </w:tcPr>
          <w:p w14:paraId="72742DFA" w14:textId="77777777" w:rsidR="00405D48" w:rsidRPr="001D4761" w:rsidRDefault="00405D48" w:rsidP="00E71C72">
            <w:pPr>
              <w:pStyle w:val="E-TableText"/>
              <w:rPr>
                <w:b/>
              </w:rPr>
            </w:pPr>
            <w:r w:rsidRPr="001D4761">
              <w:rPr>
                <w:b/>
              </w:rPr>
              <w:t>0/A</w:t>
            </w:r>
          </w:p>
        </w:tc>
        <w:tc>
          <w:tcPr>
            <w:tcW w:w="6378" w:type="dxa"/>
            <w:hideMark/>
          </w:tcPr>
          <w:p w14:paraId="6E14CFA5" w14:textId="77777777" w:rsidR="00405D48" w:rsidRPr="001D4761" w:rsidRDefault="00405D48" w:rsidP="00E71C72">
            <w:pPr>
              <w:pStyle w:val="E-TableText"/>
            </w:pPr>
            <w:r w:rsidRPr="001D4761">
              <w:t xml:space="preserve">Enter numeral “0”; </w:t>
            </w:r>
          </w:p>
          <w:p w14:paraId="2F6EE8A6" w14:textId="77777777" w:rsidR="00405D48" w:rsidRPr="001D4761" w:rsidRDefault="00405D48" w:rsidP="00E71C72">
            <w:pPr>
              <w:pStyle w:val="E-TableText"/>
            </w:pPr>
            <w:r w:rsidRPr="001D4761">
              <w:t>Switch between input methods (upper and lowercase alphabet, symbols and numeric input).</w:t>
            </w:r>
          </w:p>
          <w:p w14:paraId="4CDFFDF3" w14:textId="77777777" w:rsidR="00405D48" w:rsidRPr="001D4761" w:rsidRDefault="00405D48" w:rsidP="00E71C72">
            <w:pPr>
              <w:pStyle w:val="E-TableText"/>
            </w:pPr>
            <w:r w:rsidRPr="001D4761">
              <w:t xml:space="preserve">In Playback mode, this button can be used to add the default tag. </w:t>
            </w:r>
          </w:p>
        </w:tc>
      </w:tr>
      <w:tr w:rsidR="00405D48" w14:paraId="2E461104" w14:textId="77777777" w:rsidTr="00E71C72">
        <w:trPr>
          <w:jc w:val="center"/>
        </w:trPr>
        <w:tc>
          <w:tcPr>
            <w:tcW w:w="622" w:type="dxa"/>
            <w:shd w:val="pct20" w:color="auto" w:fill="auto"/>
            <w:vAlign w:val="center"/>
            <w:hideMark/>
          </w:tcPr>
          <w:p w14:paraId="467F630C" w14:textId="77777777" w:rsidR="00405D48" w:rsidRPr="00927A51" w:rsidRDefault="00405D48" w:rsidP="00E71C72">
            <w:pPr>
              <w:spacing w:line="280" w:lineRule="exact"/>
              <w:rPr>
                <w:szCs w:val="24"/>
              </w:rPr>
            </w:pPr>
            <w:r w:rsidRPr="00927A51">
              <w:rPr>
                <w:szCs w:val="24"/>
              </w:rPr>
              <w:t>8</w:t>
            </w:r>
          </w:p>
        </w:tc>
        <w:tc>
          <w:tcPr>
            <w:tcW w:w="1613" w:type="dxa"/>
            <w:shd w:val="pct20" w:color="auto" w:fill="auto"/>
            <w:vAlign w:val="center"/>
            <w:hideMark/>
          </w:tcPr>
          <w:p w14:paraId="2007A2F8" w14:textId="77777777" w:rsidR="00405D48" w:rsidRPr="001D4761" w:rsidRDefault="00405D48" w:rsidP="00E71C72">
            <w:pPr>
              <w:pStyle w:val="E-TableText"/>
              <w:rPr>
                <w:b/>
              </w:rPr>
            </w:pPr>
            <w:r w:rsidRPr="001D4761">
              <w:rPr>
                <w:b/>
              </w:rPr>
              <w:t>JOG SHUTTLE Control</w:t>
            </w:r>
          </w:p>
        </w:tc>
        <w:tc>
          <w:tcPr>
            <w:tcW w:w="6378" w:type="dxa"/>
            <w:hideMark/>
          </w:tcPr>
          <w:p w14:paraId="6003D53D" w14:textId="77777777" w:rsidR="00405D48" w:rsidRPr="001D4761" w:rsidRDefault="00405D48" w:rsidP="00E71C72">
            <w:pPr>
              <w:pStyle w:val="E-TableText"/>
            </w:pPr>
            <w:r w:rsidRPr="001D4761">
              <w:t xml:space="preserve">Move the active selection in a menu. The inner ring will move the selection up and down; the outer ring will move it left and right. </w:t>
            </w:r>
          </w:p>
          <w:p w14:paraId="0E187A80" w14:textId="77777777" w:rsidR="00405D48" w:rsidRPr="001D4761" w:rsidRDefault="00405D48" w:rsidP="00E71C72">
            <w:pPr>
              <w:pStyle w:val="E-TableText"/>
            </w:pPr>
            <w:r w:rsidRPr="001D4761">
              <w:t xml:space="preserve">In Playback mode, the inner ring is used to jump 30s forward/backward in video files. The outer ring can be used to </w:t>
            </w:r>
            <w:r w:rsidRPr="001D4761">
              <w:lastRenderedPageBreak/>
              <w:t xml:space="preserve">speed up/slow down the video.  </w:t>
            </w:r>
          </w:p>
          <w:p w14:paraId="5C204535" w14:textId="77777777" w:rsidR="00405D48" w:rsidRPr="001D4761" w:rsidRDefault="00405D48" w:rsidP="00E71C72">
            <w:pPr>
              <w:pStyle w:val="E-TableText"/>
            </w:pPr>
            <w:r w:rsidRPr="001D4761">
              <w:t>In Live View mode, it can be used to cycle through different channels.</w:t>
            </w:r>
          </w:p>
          <w:p w14:paraId="5D0BF1BF" w14:textId="77777777" w:rsidR="00405D48" w:rsidRPr="001D4761" w:rsidRDefault="00405D48" w:rsidP="00E71C72">
            <w:pPr>
              <w:pStyle w:val="E-TableText"/>
            </w:pPr>
            <w:r w:rsidRPr="001D4761">
              <w:t>In PTZ control mode, in can control the movement of the PTZ camera.</w:t>
            </w:r>
          </w:p>
        </w:tc>
      </w:tr>
    </w:tbl>
    <w:p w14:paraId="51079E1E" w14:textId="77777777" w:rsidR="00405D48" w:rsidRPr="001A61CA" w:rsidRDefault="00405D48" w:rsidP="00405D48"/>
    <w:p w14:paraId="2C49D2AB" w14:textId="39147872" w:rsidR="00405D48" w:rsidRPr="00D21EF1" w:rsidRDefault="00405D48" w:rsidP="00405D48">
      <w:pPr>
        <w:rPr>
          <w:szCs w:val="18"/>
        </w:rPr>
      </w:pPr>
      <w:r w:rsidRPr="00D21EF1">
        <w:rPr>
          <w:rFonts w:cs="TimesNewRomanPS-BoldMT"/>
          <w:b/>
          <w:kern w:val="0"/>
          <w:szCs w:val="17"/>
        </w:rPr>
        <w:t xml:space="preserve">Front Panel </w:t>
      </w:r>
      <w:r>
        <w:rPr>
          <w:rFonts w:cs="TimesNewRomanPS-BoldMT" w:hint="eastAsia"/>
          <w:b/>
          <w:kern w:val="0"/>
          <w:szCs w:val="17"/>
        </w:rPr>
        <w:t>3</w:t>
      </w:r>
      <w:r w:rsidRPr="00D21EF1">
        <w:rPr>
          <w:rFonts w:cs="TimesNewRomanPS-BoldMT"/>
          <w:b/>
          <w:kern w:val="0"/>
          <w:szCs w:val="17"/>
        </w:rPr>
        <w:t>:</w:t>
      </w:r>
    </w:p>
    <w:p w14:paraId="2723C7EF" w14:textId="77777777" w:rsidR="00405D48" w:rsidRDefault="00405D48" w:rsidP="00405D48">
      <w:pPr>
        <w:pStyle w:val="E-Figure"/>
      </w:pPr>
      <w:r>
        <w:rPr>
          <w:noProof/>
        </w:rPr>
        <w:drawing>
          <wp:inline distT="0" distB="0" distL="0" distR="0" wp14:anchorId="52C59B54" wp14:editId="01E4C2A8">
            <wp:extent cx="5262245" cy="1578610"/>
            <wp:effectExtent l="0" t="0" r="0" b="254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2245" cy="1578610"/>
                    </a:xfrm>
                    <a:prstGeom prst="rect">
                      <a:avLst/>
                    </a:prstGeom>
                    <a:noFill/>
                    <a:ln>
                      <a:noFill/>
                    </a:ln>
                  </pic:spPr>
                </pic:pic>
              </a:graphicData>
            </a:graphic>
          </wp:inline>
        </w:drawing>
      </w:r>
    </w:p>
    <w:p w14:paraId="22B9DF30" w14:textId="77777777" w:rsidR="00405D48" w:rsidRPr="003F4778" w:rsidRDefault="00405D48" w:rsidP="00405D48">
      <w:pPr>
        <w:pStyle w:val="E-FigureDescription"/>
        <w:numPr>
          <w:ilvl w:val="7"/>
          <w:numId w:val="43"/>
        </w:numPr>
      </w:pPr>
      <w:r w:rsidRPr="003F4778">
        <w:rPr>
          <w:rFonts w:hint="eastAsia"/>
          <w:szCs w:val="18"/>
        </w:rPr>
        <w:t>Front</w:t>
      </w:r>
      <w:r>
        <w:rPr>
          <w:rFonts w:hint="eastAsia"/>
        </w:rPr>
        <w:t xml:space="preserve"> Panel</w:t>
      </w:r>
    </w:p>
    <w:p w14:paraId="4FB3F33A" w14:textId="77777777" w:rsidR="00405D48" w:rsidRPr="001C142B" w:rsidRDefault="00405D48" w:rsidP="000D0DB2">
      <w:pPr>
        <w:pStyle w:val="E-TableDescription"/>
        <w:numPr>
          <w:ilvl w:val="0"/>
          <w:numId w:val="133"/>
        </w:numPr>
        <w:ind w:leftChars="295" w:left="708" w:firstLine="1"/>
        <w:rPr>
          <w:rFonts w:eastAsia="宋体"/>
        </w:rPr>
      </w:pPr>
      <w:r w:rsidRPr="008C28FF">
        <w:rPr>
          <w:rFonts w:hint="eastAsia"/>
        </w:rPr>
        <w:t>Description of Front Panel</w:t>
      </w:r>
    </w:p>
    <w:tbl>
      <w:tblPr>
        <w:tblW w:w="84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35"/>
        <w:gridCol w:w="1134"/>
        <w:gridCol w:w="142"/>
        <w:gridCol w:w="1417"/>
        <w:gridCol w:w="4944"/>
      </w:tblGrid>
      <w:tr w:rsidR="00405D48" w14:paraId="5FA2D374" w14:textId="77777777" w:rsidTr="00E71C72">
        <w:trPr>
          <w:cantSplit/>
          <w:tblHeader/>
          <w:jc w:val="center"/>
        </w:trPr>
        <w:tc>
          <w:tcPr>
            <w:tcW w:w="835" w:type="dxa"/>
            <w:shd w:val="pct20" w:color="auto" w:fill="auto"/>
            <w:vAlign w:val="center"/>
          </w:tcPr>
          <w:p w14:paraId="4586DA27" w14:textId="77777777" w:rsidR="00405D48" w:rsidRPr="002D6C9E" w:rsidRDefault="00405D48" w:rsidP="00E71C72">
            <w:pPr>
              <w:spacing w:line="280" w:lineRule="exact"/>
              <w:rPr>
                <w:rFonts w:ascii="Book Antiqua" w:eastAsia="Calibri" w:hAnsi="Book Antiqua" w:cs="Book Antiqua"/>
                <w:bCs/>
                <w:snapToGrid w:val="0"/>
              </w:rPr>
            </w:pPr>
            <w:r w:rsidRPr="002D6C9E">
              <w:rPr>
                <w:rFonts w:ascii="Book Antiqua" w:eastAsia="Calibri" w:hAnsi="Book Antiqua" w:cs="Book Antiqua"/>
                <w:bCs/>
                <w:snapToGrid w:val="0"/>
              </w:rPr>
              <w:t>No.</w:t>
            </w:r>
          </w:p>
        </w:tc>
        <w:tc>
          <w:tcPr>
            <w:tcW w:w="2693" w:type="dxa"/>
            <w:gridSpan w:val="3"/>
            <w:shd w:val="pct20" w:color="auto" w:fill="auto"/>
            <w:vAlign w:val="center"/>
          </w:tcPr>
          <w:p w14:paraId="616BDB17" w14:textId="77777777" w:rsidR="00405D48" w:rsidRPr="002D6C9E" w:rsidRDefault="00405D48" w:rsidP="00E71C72">
            <w:pPr>
              <w:spacing w:line="280" w:lineRule="exact"/>
              <w:jc w:val="center"/>
              <w:rPr>
                <w:rFonts w:ascii="Book Antiqua" w:eastAsia="Calibri" w:hAnsi="Book Antiqua" w:cs="Book Antiqua"/>
                <w:bCs/>
                <w:snapToGrid w:val="0"/>
              </w:rPr>
            </w:pPr>
            <w:r w:rsidRPr="002D6C9E">
              <w:rPr>
                <w:rFonts w:ascii="Book Antiqua" w:eastAsia="Calibri" w:hAnsi="Book Antiqua" w:cs="Book Antiqua"/>
                <w:bCs/>
                <w:snapToGrid w:val="0"/>
              </w:rPr>
              <w:t>Name</w:t>
            </w:r>
          </w:p>
        </w:tc>
        <w:tc>
          <w:tcPr>
            <w:tcW w:w="4944" w:type="dxa"/>
            <w:shd w:val="pct20" w:color="auto" w:fill="auto"/>
            <w:vAlign w:val="center"/>
          </w:tcPr>
          <w:p w14:paraId="01C0E1CB" w14:textId="77777777" w:rsidR="00405D48" w:rsidRPr="002D6C9E" w:rsidRDefault="00405D48" w:rsidP="00E71C72">
            <w:pPr>
              <w:pStyle w:val="E-TableHeading"/>
              <w:rPr>
                <w:bCs w:val="0"/>
              </w:rPr>
            </w:pPr>
            <w:r w:rsidRPr="002D6C9E">
              <w:rPr>
                <w:bCs w:val="0"/>
              </w:rPr>
              <w:t xml:space="preserve">Function </w:t>
            </w:r>
            <w:r w:rsidRPr="00927A51">
              <w:t>Description</w:t>
            </w:r>
          </w:p>
        </w:tc>
      </w:tr>
      <w:tr w:rsidR="00405D48" w14:paraId="06614BF9" w14:textId="77777777" w:rsidTr="00E71C72">
        <w:trPr>
          <w:cantSplit/>
          <w:trHeight w:val="37"/>
          <w:jc w:val="center"/>
        </w:trPr>
        <w:tc>
          <w:tcPr>
            <w:tcW w:w="835" w:type="dxa"/>
            <w:vMerge w:val="restart"/>
            <w:shd w:val="pct20" w:color="auto" w:fill="auto"/>
            <w:vAlign w:val="center"/>
          </w:tcPr>
          <w:p w14:paraId="0496F784" w14:textId="77777777" w:rsidR="00405D48" w:rsidRPr="00927A51" w:rsidRDefault="00405D48" w:rsidP="00E71C72">
            <w:pPr>
              <w:spacing w:line="280" w:lineRule="exact"/>
              <w:rPr>
                <w:szCs w:val="24"/>
              </w:rPr>
            </w:pPr>
            <w:r w:rsidRPr="00927A51">
              <w:rPr>
                <w:szCs w:val="24"/>
              </w:rPr>
              <w:t>1</w:t>
            </w:r>
          </w:p>
        </w:tc>
        <w:tc>
          <w:tcPr>
            <w:tcW w:w="1276" w:type="dxa"/>
            <w:gridSpan w:val="2"/>
            <w:vMerge w:val="restart"/>
            <w:shd w:val="pct20" w:color="auto" w:fill="auto"/>
            <w:vAlign w:val="center"/>
          </w:tcPr>
          <w:p w14:paraId="2EA23C6D" w14:textId="77777777" w:rsidR="00405D48" w:rsidRPr="002D6C9E" w:rsidRDefault="00405D48" w:rsidP="00E71C72">
            <w:pPr>
              <w:spacing w:line="280" w:lineRule="exact"/>
              <w:jc w:val="center"/>
              <w:rPr>
                <w:rFonts w:eastAsia="Calibri"/>
                <w:b/>
                <w:noProof/>
                <w:snapToGrid w:val="0"/>
              </w:rPr>
            </w:pPr>
            <w:r w:rsidRPr="002D6C9E">
              <w:rPr>
                <w:rFonts w:eastAsia="Calibri" w:hint="eastAsia"/>
                <w:b/>
                <w:noProof/>
                <w:snapToGrid w:val="0"/>
              </w:rPr>
              <w:t>Status Indicators</w:t>
            </w:r>
          </w:p>
        </w:tc>
        <w:tc>
          <w:tcPr>
            <w:tcW w:w="1417" w:type="dxa"/>
            <w:shd w:val="pct20" w:color="auto" w:fill="auto"/>
            <w:vAlign w:val="center"/>
          </w:tcPr>
          <w:p w14:paraId="20F4E14A"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ALARM</w:t>
            </w:r>
          </w:p>
        </w:tc>
        <w:tc>
          <w:tcPr>
            <w:tcW w:w="4944" w:type="dxa"/>
            <w:shd w:val="clear" w:color="auto" w:fill="auto"/>
          </w:tcPr>
          <w:p w14:paraId="6D73967E" w14:textId="77777777" w:rsidR="00405D48" w:rsidRPr="002D6C9E" w:rsidRDefault="00405D48" w:rsidP="00E71C72">
            <w:pPr>
              <w:autoSpaceDE w:val="0"/>
              <w:autoSpaceDN w:val="0"/>
              <w:spacing w:line="230" w:lineRule="exact"/>
              <w:rPr>
                <w:rFonts w:eastAsia="Calibri"/>
                <w:noProof/>
                <w:snapToGrid w:val="0"/>
              </w:rPr>
            </w:pPr>
            <w:r w:rsidRPr="002D6C9E">
              <w:rPr>
                <w:rFonts w:eastAsia="Calibri"/>
                <w:noProof/>
                <w:snapToGrid w:val="0"/>
              </w:rPr>
              <w:t>Alarm indicator turns red when a sensor alarm is detected.</w:t>
            </w:r>
          </w:p>
        </w:tc>
      </w:tr>
      <w:tr w:rsidR="00405D48" w14:paraId="7B419F6D" w14:textId="77777777" w:rsidTr="00E71C72">
        <w:trPr>
          <w:cantSplit/>
          <w:trHeight w:val="33"/>
          <w:jc w:val="center"/>
        </w:trPr>
        <w:tc>
          <w:tcPr>
            <w:tcW w:w="835" w:type="dxa"/>
            <w:vMerge/>
            <w:shd w:val="pct20" w:color="auto" w:fill="auto"/>
            <w:vAlign w:val="center"/>
          </w:tcPr>
          <w:p w14:paraId="5DAC4E05" w14:textId="77777777" w:rsidR="00405D48" w:rsidRPr="00927A51" w:rsidRDefault="00405D48" w:rsidP="00E71C72">
            <w:pPr>
              <w:spacing w:line="280" w:lineRule="exact"/>
              <w:rPr>
                <w:szCs w:val="24"/>
              </w:rPr>
            </w:pPr>
          </w:p>
        </w:tc>
        <w:tc>
          <w:tcPr>
            <w:tcW w:w="1276" w:type="dxa"/>
            <w:gridSpan w:val="2"/>
            <w:vMerge/>
            <w:shd w:val="pct20" w:color="auto" w:fill="auto"/>
            <w:vAlign w:val="center"/>
          </w:tcPr>
          <w:p w14:paraId="363A095B" w14:textId="77777777" w:rsidR="00405D48" w:rsidRPr="002D6C9E" w:rsidRDefault="00405D48" w:rsidP="00E71C72">
            <w:pPr>
              <w:rPr>
                <w:rFonts w:eastAsia="Calibri"/>
                <w:b/>
                <w:noProof/>
                <w:snapToGrid w:val="0"/>
              </w:rPr>
            </w:pPr>
          </w:p>
        </w:tc>
        <w:tc>
          <w:tcPr>
            <w:tcW w:w="1417" w:type="dxa"/>
            <w:shd w:val="pct20" w:color="auto" w:fill="auto"/>
            <w:vAlign w:val="center"/>
          </w:tcPr>
          <w:p w14:paraId="6B85C558" w14:textId="77777777" w:rsidR="00405D48" w:rsidRPr="002D6C9E" w:rsidRDefault="00405D48" w:rsidP="00E71C72">
            <w:pPr>
              <w:jc w:val="center"/>
              <w:rPr>
                <w:rFonts w:eastAsia="Calibri"/>
                <w:b/>
                <w:noProof/>
                <w:snapToGrid w:val="0"/>
              </w:rPr>
            </w:pPr>
            <w:r w:rsidRPr="002D6C9E">
              <w:rPr>
                <w:rFonts w:eastAsia="Calibri"/>
                <w:b/>
                <w:noProof/>
                <w:snapToGrid w:val="0"/>
              </w:rPr>
              <w:t>READY</w:t>
            </w:r>
          </w:p>
        </w:tc>
        <w:tc>
          <w:tcPr>
            <w:tcW w:w="4944" w:type="dxa"/>
            <w:shd w:val="clear" w:color="auto" w:fill="auto"/>
          </w:tcPr>
          <w:p w14:paraId="05F0A048" w14:textId="77777777" w:rsidR="00405D48" w:rsidRPr="002D6C9E" w:rsidRDefault="00405D48" w:rsidP="00E71C72">
            <w:pPr>
              <w:autoSpaceDE w:val="0"/>
              <w:autoSpaceDN w:val="0"/>
              <w:spacing w:line="230" w:lineRule="exact"/>
              <w:rPr>
                <w:rFonts w:eastAsia="Calibri"/>
                <w:noProof/>
                <w:snapToGrid w:val="0"/>
              </w:rPr>
            </w:pPr>
            <w:r w:rsidRPr="002D6C9E">
              <w:rPr>
                <w:rFonts w:eastAsia="Calibri" w:hint="eastAsia"/>
                <w:noProof/>
                <w:snapToGrid w:val="0"/>
              </w:rPr>
              <w:t>Turs</w:t>
            </w:r>
            <w:r w:rsidRPr="002D6C9E">
              <w:rPr>
                <w:rFonts w:eastAsia="Calibri"/>
                <w:noProof/>
                <w:snapToGrid w:val="0"/>
              </w:rPr>
              <w:t xml:space="preserve"> blue</w:t>
            </w:r>
            <w:r w:rsidRPr="002D6C9E">
              <w:rPr>
                <w:rFonts w:eastAsia="Calibri" w:hint="eastAsia"/>
                <w:noProof/>
                <w:snapToGrid w:val="0"/>
              </w:rPr>
              <w:t xml:space="preserve"> when t</w:t>
            </w:r>
            <w:r w:rsidRPr="002D6C9E">
              <w:rPr>
                <w:rFonts w:eastAsia="Calibri"/>
                <w:noProof/>
                <w:snapToGrid w:val="0"/>
              </w:rPr>
              <w:t>he device is functioning properly.</w:t>
            </w:r>
          </w:p>
        </w:tc>
      </w:tr>
      <w:tr w:rsidR="00405D48" w14:paraId="133BD5AA" w14:textId="77777777" w:rsidTr="00E71C72">
        <w:trPr>
          <w:cantSplit/>
          <w:trHeight w:val="850"/>
          <w:jc w:val="center"/>
        </w:trPr>
        <w:tc>
          <w:tcPr>
            <w:tcW w:w="835" w:type="dxa"/>
            <w:vMerge/>
            <w:shd w:val="pct20" w:color="auto" w:fill="auto"/>
            <w:vAlign w:val="center"/>
          </w:tcPr>
          <w:p w14:paraId="1F8E1E6C" w14:textId="77777777" w:rsidR="00405D48" w:rsidRPr="00927A51" w:rsidRDefault="00405D48" w:rsidP="00E71C72">
            <w:pPr>
              <w:spacing w:line="280" w:lineRule="exact"/>
              <w:rPr>
                <w:szCs w:val="24"/>
              </w:rPr>
            </w:pPr>
          </w:p>
        </w:tc>
        <w:tc>
          <w:tcPr>
            <w:tcW w:w="1276" w:type="dxa"/>
            <w:gridSpan w:val="2"/>
            <w:vMerge/>
            <w:shd w:val="pct20" w:color="auto" w:fill="auto"/>
            <w:vAlign w:val="center"/>
          </w:tcPr>
          <w:p w14:paraId="2A31D899" w14:textId="77777777" w:rsidR="00405D48" w:rsidRPr="002D6C9E" w:rsidRDefault="00405D48" w:rsidP="00E71C72">
            <w:pPr>
              <w:rPr>
                <w:rFonts w:eastAsia="Calibri"/>
                <w:b/>
                <w:noProof/>
                <w:snapToGrid w:val="0"/>
              </w:rPr>
            </w:pPr>
          </w:p>
        </w:tc>
        <w:tc>
          <w:tcPr>
            <w:tcW w:w="1417" w:type="dxa"/>
            <w:shd w:val="pct20" w:color="auto" w:fill="auto"/>
            <w:vAlign w:val="center"/>
          </w:tcPr>
          <w:p w14:paraId="554F245F" w14:textId="77777777" w:rsidR="00405D48" w:rsidRPr="002D6C9E" w:rsidRDefault="00405D48" w:rsidP="00E71C72">
            <w:pPr>
              <w:jc w:val="center"/>
              <w:rPr>
                <w:rFonts w:eastAsia="Calibri"/>
                <w:b/>
                <w:noProof/>
                <w:snapToGrid w:val="0"/>
              </w:rPr>
            </w:pPr>
            <w:r w:rsidRPr="002D6C9E">
              <w:rPr>
                <w:rFonts w:eastAsia="Calibri"/>
                <w:b/>
                <w:noProof/>
                <w:snapToGrid w:val="0"/>
              </w:rPr>
              <w:t>STATUS</w:t>
            </w:r>
          </w:p>
        </w:tc>
        <w:tc>
          <w:tcPr>
            <w:tcW w:w="4944" w:type="dxa"/>
            <w:shd w:val="clear" w:color="auto" w:fill="auto"/>
          </w:tcPr>
          <w:p w14:paraId="58333297" w14:textId="77777777" w:rsidR="00405D48" w:rsidRPr="002D6C9E" w:rsidRDefault="00405D48" w:rsidP="00E71C72">
            <w:pPr>
              <w:autoSpaceDE w:val="0"/>
              <w:autoSpaceDN w:val="0"/>
              <w:spacing w:line="230" w:lineRule="exact"/>
              <w:rPr>
                <w:rFonts w:eastAsia="Calibri"/>
                <w:noProof/>
                <w:snapToGrid w:val="0"/>
              </w:rPr>
            </w:pPr>
            <w:r w:rsidRPr="002D6C9E">
              <w:rPr>
                <w:rFonts w:eastAsia="Calibri" w:hint="eastAsia"/>
                <w:noProof/>
                <w:snapToGrid w:val="0"/>
              </w:rPr>
              <w:t>I</w:t>
            </w:r>
            <w:r w:rsidRPr="002D6C9E">
              <w:rPr>
                <w:rFonts w:eastAsia="Calibri"/>
                <w:noProof/>
                <w:snapToGrid w:val="0"/>
              </w:rPr>
              <w:t xml:space="preserve">ndicator turns </w:t>
            </w:r>
            <w:r w:rsidRPr="002D6C9E">
              <w:rPr>
                <w:rFonts w:eastAsia="Calibri" w:hint="eastAsia"/>
                <w:noProof/>
                <w:snapToGrid w:val="0"/>
              </w:rPr>
              <w:t>blue</w:t>
            </w:r>
            <w:r w:rsidRPr="002D6C9E">
              <w:rPr>
                <w:rFonts w:eastAsia="Calibri"/>
                <w:noProof/>
                <w:snapToGrid w:val="0"/>
              </w:rPr>
              <w:t xml:space="preserve"> when </w:t>
            </w:r>
            <w:r w:rsidRPr="002D6C9E">
              <w:rPr>
                <w:rFonts w:eastAsia="Calibri" w:hint="eastAsia"/>
                <w:noProof/>
                <w:snapToGrid w:val="0"/>
              </w:rPr>
              <w:t>the device</w:t>
            </w:r>
            <w:r w:rsidRPr="002D6C9E">
              <w:rPr>
                <w:rFonts w:eastAsia="Calibri"/>
                <w:noProof/>
                <w:snapToGrid w:val="0"/>
              </w:rPr>
              <w:t xml:space="preserve"> is controlled by an IR remote. </w:t>
            </w:r>
          </w:p>
          <w:p w14:paraId="3F28C224" w14:textId="77777777" w:rsidR="00405D48" w:rsidRPr="002D6C9E" w:rsidRDefault="00405D48" w:rsidP="00E71C72">
            <w:pPr>
              <w:autoSpaceDE w:val="0"/>
              <w:autoSpaceDN w:val="0"/>
              <w:spacing w:line="230" w:lineRule="exact"/>
              <w:rPr>
                <w:rFonts w:eastAsia="Calibri"/>
                <w:noProof/>
                <w:snapToGrid w:val="0"/>
              </w:rPr>
            </w:pPr>
            <w:r w:rsidRPr="002D6C9E">
              <w:rPr>
                <w:rFonts w:eastAsia="Calibri"/>
                <w:noProof/>
                <w:snapToGrid w:val="0"/>
              </w:rPr>
              <w:t>Indicator turns red when controlled by a keyboard and</w:t>
            </w:r>
            <w:r w:rsidRPr="002D6C9E">
              <w:rPr>
                <w:rFonts w:eastAsia="Calibri" w:hint="eastAsia"/>
                <w:noProof/>
                <w:snapToGrid w:val="0"/>
              </w:rPr>
              <w:t xml:space="preserve"> orange </w:t>
            </w:r>
            <w:r w:rsidRPr="002D6C9E">
              <w:rPr>
                <w:rFonts w:eastAsia="Calibri"/>
                <w:noProof/>
                <w:snapToGrid w:val="0"/>
              </w:rPr>
              <w:t>when IR remote and keyboard is used at the same time.</w:t>
            </w:r>
          </w:p>
          <w:p w14:paraId="19ACBF83" w14:textId="77777777" w:rsidR="00405D48" w:rsidRPr="002D6C9E" w:rsidRDefault="00405D48" w:rsidP="00E71C72">
            <w:pPr>
              <w:autoSpaceDE w:val="0"/>
              <w:autoSpaceDN w:val="0"/>
              <w:spacing w:line="230" w:lineRule="exact"/>
              <w:rPr>
                <w:rFonts w:eastAsia="Calibri"/>
                <w:noProof/>
                <w:snapToGrid w:val="0"/>
              </w:rPr>
            </w:pPr>
            <w:r w:rsidRPr="002D6C9E">
              <w:rPr>
                <w:rFonts w:eastAsia="Calibri"/>
                <w:noProof/>
                <w:snapToGrid w:val="0"/>
              </w:rPr>
              <w:t xml:space="preserve">Indicator </w:t>
            </w:r>
            <w:r w:rsidRPr="002D6C9E">
              <w:rPr>
                <w:rFonts w:eastAsia="Calibri" w:hint="eastAsia"/>
                <w:noProof/>
                <w:snapToGrid w:val="0"/>
              </w:rPr>
              <w:t>does not light</w:t>
            </w:r>
            <w:r w:rsidRPr="002D6C9E">
              <w:rPr>
                <w:rFonts w:eastAsia="Calibri"/>
                <w:noProof/>
                <w:snapToGrid w:val="0"/>
              </w:rPr>
              <w:t xml:space="preserve"> when </w:t>
            </w:r>
            <w:r w:rsidRPr="002D6C9E">
              <w:rPr>
                <w:rFonts w:eastAsia="Calibri" w:hint="eastAsia"/>
                <w:noProof/>
                <w:snapToGrid w:val="0"/>
              </w:rPr>
              <w:t xml:space="preserve">the device is </w:t>
            </w:r>
            <w:r w:rsidRPr="002D6C9E">
              <w:rPr>
                <w:rFonts w:eastAsia="Calibri"/>
                <w:noProof/>
                <w:snapToGrid w:val="0"/>
              </w:rPr>
              <w:t xml:space="preserve">controlled by </w:t>
            </w:r>
            <w:r w:rsidRPr="002D6C9E">
              <w:rPr>
                <w:rFonts w:eastAsia="Calibri" w:hint="eastAsia"/>
                <w:noProof/>
                <w:snapToGrid w:val="0"/>
              </w:rPr>
              <w:t>the IR remote control with the address of 255.</w:t>
            </w:r>
          </w:p>
        </w:tc>
      </w:tr>
      <w:tr w:rsidR="00405D48" w14:paraId="292914F0" w14:textId="77777777" w:rsidTr="00E71C72">
        <w:trPr>
          <w:cantSplit/>
          <w:trHeight w:val="33"/>
          <w:jc w:val="center"/>
        </w:trPr>
        <w:tc>
          <w:tcPr>
            <w:tcW w:w="835" w:type="dxa"/>
            <w:vMerge/>
            <w:shd w:val="pct20" w:color="auto" w:fill="auto"/>
            <w:vAlign w:val="center"/>
          </w:tcPr>
          <w:p w14:paraId="7980A2C3" w14:textId="77777777" w:rsidR="00405D48" w:rsidRPr="00927A51" w:rsidRDefault="00405D48" w:rsidP="00E71C72">
            <w:pPr>
              <w:spacing w:line="280" w:lineRule="exact"/>
              <w:rPr>
                <w:szCs w:val="24"/>
              </w:rPr>
            </w:pPr>
          </w:p>
        </w:tc>
        <w:tc>
          <w:tcPr>
            <w:tcW w:w="1276" w:type="dxa"/>
            <w:gridSpan w:val="2"/>
            <w:vMerge/>
            <w:shd w:val="pct20" w:color="auto" w:fill="auto"/>
            <w:vAlign w:val="center"/>
          </w:tcPr>
          <w:p w14:paraId="56F10208" w14:textId="77777777" w:rsidR="00405D48" w:rsidRPr="002D6C9E" w:rsidRDefault="00405D48" w:rsidP="00E71C72">
            <w:pPr>
              <w:rPr>
                <w:rFonts w:eastAsia="Calibri"/>
                <w:b/>
                <w:noProof/>
                <w:snapToGrid w:val="0"/>
              </w:rPr>
            </w:pPr>
          </w:p>
        </w:tc>
        <w:tc>
          <w:tcPr>
            <w:tcW w:w="1417" w:type="dxa"/>
            <w:shd w:val="pct20" w:color="auto" w:fill="auto"/>
            <w:vAlign w:val="center"/>
          </w:tcPr>
          <w:p w14:paraId="76E7DC06" w14:textId="77777777" w:rsidR="00405D48" w:rsidRPr="002D6C9E" w:rsidRDefault="00405D48" w:rsidP="00E71C72">
            <w:pPr>
              <w:jc w:val="center"/>
              <w:rPr>
                <w:rFonts w:eastAsia="Calibri"/>
                <w:b/>
                <w:noProof/>
                <w:snapToGrid w:val="0"/>
              </w:rPr>
            </w:pPr>
            <w:r w:rsidRPr="002D6C9E">
              <w:rPr>
                <w:rFonts w:eastAsia="Calibri"/>
                <w:b/>
                <w:noProof/>
                <w:snapToGrid w:val="0"/>
              </w:rPr>
              <w:t>HDD</w:t>
            </w:r>
          </w:p>
        </w:tc>
        <w:tc>
          <w:tcPr>
            <w:tcW w:w="4944" w:type="dxa"/>
            <w:shd w:val="clear" w:color="auto" w:fill="auto"/>
          </w:tcPr>
          <w:p w14:paraId="37F0BA55" w14:textId="77777777" w:rsidR="00405D48" w:rsidRPr="002D6C9E" w:rsidRDefault="00405D48" w:rsidP="00E71C72">
            <w:pPr>
              <w:spacing w:line="230" w:lineRule="exact"/>
              <w:rPr>
                <w:rFonts w:eastAsia="Calibri"/>
                <w:noProof/>
                <w:snapToGrid w:val="0"/>
              </w:rPr>
            </w:pPr>
            <w:r w:rsidRPr="002D6C9E">
              <w:rPr>
                <w:rFonts w:eastAsia="Calibri"/>
                <w:noProof/>
                <w:snapToGrid w:val="0"/>
              </w:rPr>
              <w:t xml:space="preserve">HDD indicator blinks </w:t>
            </w:r>
            <w:r w:rsidRPr="002D6C9E">
              <w:rPr>
                <w:rFonts w:eastAsia="Calibri" w:hint="eastAsia"/>
                <w:noProof/>
                <w:snapToGrid w:val="0"/>
              </w:rPr>
              <w:t xml:space="preserve">in </w:t>
            </w:r>
            <w:r w:rsidRPr="002D6C9E">
              <w:rPr>
                <w:rFonts w:eastAsia="Calibri"/>
                <w:noProof/>
                <w:snapToGrid w:val="0"/>
              </w:rPr>
              <w:t>red when data is being read from or written to HDD.</w:t>
            </w:r>
          </w:p>
        </w:tc>
      </w:tr>
      <w:tr w:rsidR="00405D48" w14:paraId="6DF8C80C" w14:textId="77777777" w:rsidTr="00E71C72">
        <w:trPr>
          <w:cantSplit/>
          <w:trHeight w:val="33"/>
          <w:jc w:val="center"/>
        </w:trPr>
        <w:tc>
          <w:tcPr>
            <w:tcW w:w="835" w:type="dxa"/>
            <w:vMerge/>
            <w:shd w:val="pct20" w:color="auto" w:fill="auto"/>
            <w:vAlign w:val="center"/>
          </w:tcPr>
          <w:p w14:paraId="28150EA9" w14:textId="77777777" w:rsidR="00405D48" w:rsidRPr="00927A51" w:rsidRDefault="00405D48" w:rsidP="00E71C72">
            <w:pPr>
              <w:spacing w:line="280" w:lineRule="exact"/>
              <w:rPr>
                <w:szCs w:val="24"/>
              </w:rPr>
            </w:pPr>
          </w:p>
        </w:tc>
        <w:tc>
          <w:tcPr>
            <w:tcW w:w="1276" w:type="dxa"/>
            <w:gridSpan w:val="2"/>
            <w:vMerge/>
            <w:shd w:val="pct20" w:color="auto" w:fill="auto"/>
            <w:vAlign w:val="center"/>
          </w:tcPr>
          <w:p w14:paraId="4AE02A35" w14:textId="77777777" w:rsidR="00405D48" w:rsidRPr="002D6C9E" w:rsidRDefault="00405D48" w:rsidP="00E71C72">
            <w:pPr>
              <w:rPr>
                <w:rFonts w:eastAsia="Calibri"/>
                <w:b/>
                <w:noProof/>
                <w:snapToGrid w:val="0"/>
              </w:rPr>
            </w:pPr>
          </w:p>
        </w:tc>
        <w:tc>
          <w:tcPr>
            <w:tcW w:w="1417" w:type="dxa"/>
            <w:shd w:val="pct20" w:color="auto" w:fill="auto"/>
            <w:vAlign w:val="center"/>
          </w:tcPr>
          <w:p w14:paraId="14C011AB" w14:textId="77777777" w:rsidR="00405D48" w:rsidRPr="002D6C9E" w:rsidRDefault="00405D48" w:rsidP="00E71C72">
            <w:pPr>
              <w:jc w:val="center"/>
              <w:rPr>
                <w:rFonts w:eastAsia="Calibri"/>
                <w:b/>
                <w:noProof/>
                <w:snapToGrid w:val="0"/>
              </w:rPr>
            </w:pPr>
            <w:r w:rsidRPr="002D6C9E">
              <w:rPr>
                <w:rFonts w:eastAsia="Calibri"/>
                <w:b/>
                <w:noProof/>
                <w:snapToGrid w:val="0"/>
              </w:rPr>
              <w:t>TX/RX</w:t>
            </w:r>
          </w:p>
        </w:tc>
        <w:tc>
          <w:tcPr>
            <w:tcW w:w="4944" w:type="dxa"/>
            <w:shd w:val="clear" w:color="auto" w:fill="auto"/>
          </w:tcPr>
          <w:p w14:paraId="27727B81" w14:textId="77777777" w:rsidR="00405D48" w:rsidRPr="002D6C9E" w:rsidRDefault="00405D48" w:rsidP="00E71C72">
            <w:pPr>
              <w:spacing w:line="230" w:lineRule="exact"/>
              <w:rPr>
                <w:rFonts w:eastAsia="Calibri"/>
                <w:noProof/>
                <w:snapToGrid w:val="0"/>
              </w:rPr>
            </w:pPr>
            <w:r w:rsidRPr="002D6C9E">
              <w:rPr>
                <w:rFonts w:eastAsia="Calibri"/>
                <w:noProof/>
                <w:snapToGrid w:val="0"/>
              </w:rPr>
              <w:t xml:space="preserve">TX/RX indictor blinks </w:t>
            </w:r>
            <w:r w:rsidRPr="002D6C9E">
              <w:rPr>
                <w:rFonts w:eastAsia="Calibri" w:hint="eastAsia"/>
                <w:noProof/>
                <w:snapToGrid w:val="0"/>
              </w:rPr>
              <w:t>in blue</w:t>
            </w:r>
            <w:r w:rsidRPr="002D6C9E">
              <w:rPr>
                <w:rFonts w:eastAsia="Calibri"/>
                <w:noProof/>
                <w:snapToGrid w:val="0"/>
              </w:rPr>
              <w:t xml:space="preserve"> when network connection is functioning properly.</w:t>
            </w:r>
          </w:p>
        </w:tc>
      </w:tr>
      <w:tr w:rsidR="00405D48" w14:paraId="6C1CAC8A" w14:textId="77777777" w:rsidTr="00E71C72">
        <w:trPr>
          <w:cantSplit/>
          <w:trHeight w:val="978"/>
          <w:jc w:val="center"/>
        </w:trPr>
        <w:tc>
          <w:tcPr>
            <w:tcW w:w="835" w:type="dxa"/>
            <w:vMerge/>
            <w:shd w:val="pct20" w:color="auto" w:fill="auto"/>
            <w:vAlign w:val="center"/>
          </w:tcPr>
          <w:p w14:paraId="7C1F596F" w14:textId="77777777" w:rsidR="00405D48" w:rsidRPr="00927A51" w:rsidRDefault="00405D48" w:rsidP="00E71C72">
            <w:pPr>
              <w:spacing w:line="280" w:lineRule="exact"/>
              <w:rPr>
                <w:szCs w:val="24"/>
              </w:rPr>
            </w:pPr>
          </w:p>
        </w:tc>
        <w:tc>
          <w:tcPr>
            <w:tcW w:w="1276" w:type="dxa"/>
            <w:gridSpan w:val="2"/>
            <w:vMerge/>
            <w:shd w:val="pct20" w:color="auto" w:fill="auto"/>
            <w:vAlign w:val="center"/>
          </w:tcPr>
          <w:p w14:paraId="59B6F8E0" w14:textId="77777777" w:rsidR="00405D48" w:rsidRPr="002D6C9E" w:rsidRDefault="00405D48" w:rsidP="00E71C72">
            <w:pPr>
              <w:rPr>
                <w:rFonts w:eastAsia="Calibri"/>
                <w:b/>
                <w:noProof/>
                <w:snapToGrid w:val="0"/>
              </w:rPr>
            </w:pPr>
          </w:p>
        </w:tc>
        <w:tc>
          <w:tcPr>
            <w:tcW w:w="1417" w:type="dxa"/>
            <w:shd w:val="pct20" w:color="auto" w:fill="auto"/>
            <w:vAlign w:val="center"/>
          </w:tcPr>
          <w:p w14:paraId="5B768576" w14:textId="77777777" w:rsidR="00405D48" w:rsidRPr="002D6C9E" w:rsidRDefault="00405D48" w:rsidP="00E71C72">
            <w:pPr>
              <w:jc w:val="center"/>
              <w:rPr>
                <w:rFonts w:eastAsia="Calibri"/>
                <w:b/>
                <w:noProof/>
                <w:snapToGrid w:val="0"/>
              </w:rPr>
            </w:pPr>
            <w:r w:rsidRPr="002D6C9E">
              <w:rPr>
                <w:rFonts w:eastAsia="Calibri"/>
                <w:b/>
                <w:noProof/>
                <w:snapToGrid w:val="0"/>
              </w:rPr>
              <w:t>GUARD</w:t>
            </w:r>
          </w:p>
        </w:tc>
        <w:tc>
          <w:tcPr>
            <w:tcW w:w="4944" w:type="dxa"/>
            <w:shd w:val="clear" w:color="auto" w:fill="auto"/>
          </w:tcPr>
          <w:p w14:paraId="6CEAE2C5" w14:textId="77777777" w:rsidR="00405D48" w:rsidRPr="002D6C9E" w:rsidRDefault="00405D48" w:rsidP="00E71C72">
            <w:pPr>
              <w:autoSpaceDE w:val="0"/>
              <w:autoSpaceDN w:val="0"/>
              <w:spacing w:line="230" w:lineRule="exact"/>
              <w:rPr>
                <w:rFonts w:eastAsia="Calibri"/>
                <w:noProof/>
                <w:snapToGrid w:val="0"/>
              </w:rPr>
            </w:pPr>
            <w:r w:rsidRPr="002D6C9E">
              <w:rPr>
                <w:rFonts w:eastAsia="Calibri" w:hint="eastAsia"/>
                <w:noProof/>
                <w:snapToGrid w:val="0"/>
              </w:rPr>
              <w:t>I</w:t>
            </w:r>
            <w:r w:rsidRPr="002D6C9E">
              <w:rPr>
                <w:rFonts w:eastAsia="Calibri"/>
                <w:noProof/>
                <w:snapToGrid w:val="0"/>
              </w:rPr>
              <w:t xml:space="preserve">ndicator turns </w:t>
            </w:r>
            <w:r w:rsidRPr="002D6C9E">
              <w:rPr>
                <w:rFonts w:eastAsia="Calibri" w:hint="eastAsia"/>
                <w:noProof/>
                <w:snapToGrid w:val="0"/>
              </w:rPr>
              <w:t>blue</w:t>
            </w:r>
            <w:r w:rsidRPr="002D6C9E">
              <w:rPr>
                <w:rFonts w:eastAsia="Calibri"/>
                <w:noProof/>
                <w:snapToGrid w:val="0"/>
              </w:rPr>
              <w:t xml:space="preserve"> when the device is armed</w:t>
            </w:r>
            <w:r w:rsidRPr="002D6C9E">
              <w:rPr>
                <w:rFonts w:eastAsia="Calibri" w:hint="eastAsia"/>
                <w:noProof/>
                <w:snapToGrid w:val="0"/>
              </w:rPr>
              <w:t>;</w:t>
            </w:r>
          </w:p>
          <w:p w14:paraId="0A0A96C8" w14:textId="77777777" w:rsidR="00405D48" w:rsidRPr="002D6C9E" w:rsidRDefault="00405D48" w:rsidP="00E71C72">
            <w:pPr>
              <w:autoSpaceDE w:val="0"/>
              <w:autoSpaceDN w:val="0"/>
              <w:spacing w:line="230" w:lineRule="exact"/>
              <w:rPr>
                <w:rFonts w:eastAsia="Calibri"/>
                <w:noProof/>
                <w:snapToGrid w:val="0"/>
              </w:rPr>
            </w:pPr>
            <w:r w:rsidRPr="002D6C9E">
              <w:rPr>
                <w:rFonts w:eastAsia="Calibri" w:hint="eastAsia"/>
                <w:noProof/>
                <w:snapToGrid w:val="0"/>
              </w:rPr>
              <w:t>Indicator does not light</w:t>
            </w:r>
            <w:r w:rsidRPr="002D6C9E">
              <w:rPr>
                <w:rFonts w:eastAsia="Calibri"/>
                <w:noProof/>
                <w:snapToGrid w:val="0"/>
              </w:rPr>
              <w:t xml:space="preserve"> when the device is </w:t>
            </w:r>
            <w:r w:rsidRPr="002D6C9E">
              <w:rPr>
                <w:rFonts w:eastAsia="Calibri" w:hint="eastAsia"/>
                <w:noProof/>
                <w:snapToGrid w:val="0"/>
              </w:rPr>
              <w:t>dis</w:t>
            </w:r>
            <w:r w:rsidRPr="002D6C9E">
              <w:rPr>
                <w:rFonts w:eastAsia="Calibri"/>
                <w:noProof/>
                <w:snapToGrid w:val="0"/>
              </w:rPr>
              <w:t>armed</w:t>
            </w:r>
            <w:r w:rsidRPr="002D6C9E">
              <w:rPr>
                <w:rFonts w:eastAsia="Calibri" w:hint="eastAsia"/>
                <w:noProof/>
                <w:snapToGrid w:val="0"/>
              </w:rPr>
              <w:t>;</w:t>
            </w:r>
          </w:p>
          <w:p w14:paraId="534729D5" w14:textId="77777777" w:rsidR="00405D48" w:rsidRPr="002D6C9E" w:rsidRDefault="00405D48" w:rsidP="00E71C72">
            <w:pPr>
              <w:autoSpaceDE w:val="0"/>
              <w:autoSpaceDN w:val="0"/>
              <w:spacing w:line="230" w:lineRule="exact"/>
              <w:rPr>
                <w:rFonts w:eastAsia="Calibri"/>
                <w:noProof/>
                <w:snapToGrid w:val="0"/>
              </w:rPr>
            </w:pPr>
            <w:r w:rsidRPr="002D6C9E">
              <w:rPr>
                <w:rFonts w:eastAsia="Calibri"/>
                <w:noProof/>
                <w:snapToGrid w:val="0"/>
              </w:rPr>
              <w:t xml:space="preserve">The arm/disarm state can be initiated by pressing and holding on the ESC button for more than 3 seconds in </w:t>
            </w:r>
            <w:r w:rsidRPr="002D6C9E">
              <w:rPr>
                <w:rFonts w:eastAsia="Calibri" w:hint="eastAsia"/>
                <w:noProof/>
                <w:snapToGrid w:val="0"/>
              </w:rPr>
              <w:t>live view</w:t>
            </w:r>
            <w:r w:rsidRPr="002D6C9E">
              <w:rPr>
                <w:rFonts w:eastAsia="Calibri"/>
                <w:noProof/>
                <w:snapToGrid w:val="0"/>
              </w:rPr>
              <w:t xml:space="preserve"> mode.</w:t>
            </w:r>
          </w:p>
        </w:tc>
      </w:tr>
      <w:tr w:rsidR="00405D48" w14:paraId="4AF84CBF" w14:textId="77777777" w:rsidTr="00E71C72">
        <w:trPr>
          <w:cantSplit/>
          <w:trHeight w:val="52"/>
          <w:jc w:val="center"/>
        </w:trPr>
        <w:tc>
          <w:tcPr>
            <w:tcW w:w="835" w:type="dxa"/>
            <w:vMerge w:val="restart"/>
            <w:shd w:val="pct20" w:color="auto" w:fill="auto"/>
            <w:vAlign w:val="center"/>
          </w:tcPr>
          <w:p w14:paraId="23141402" w14:textId="77777777" w:rsidR="00405D48" w:rsidRPr="00927A51" w:rsidRDefault="00405D48" w:rsidP="00E71C72">
            <w:pPr>
              <w:spacing w:line="280" w:lineRule="exact"/>
              <w:rPr>
                <w:szCs w:val="24"/>
              </w:rPr>
            </w:pPr>
            <w:r w:rsidRPr="00927A51">
              <w:rPr>
                <w:szCs w:val="24"/>
              </w:rPr>
              <w:t>2</w:t>
            </w:r>
          </w:p>
        </w:tc>
        <w:tc>
          <w:tcPr>
            <w:tcW w:w="2693" w:type="dxa"/>
            <w:gridSpan w:val="3"/>
            <w:vMerge w:val="restart"/>
            <w:shd w:val="pct20" w:color="auto" w:fill="auto"/>
            <w:vAlign w:val="center"/>
          </w:tcPr>
          <w:p w14:paraId="54505D87"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Alphanumeric Buttons</w:t>
            </w:r>
          </w:p>
        </w:tc>
        <w:tc>
          <w:tcPr>
            <w:tcW w:w="4944" w:type="dxa"/>
            <w:shd w:val="clear" w:color="auto" w:fill="auto"/>
            <w:vAlign w:val="center"/>
          </w:tcPr>
          <w:p w14:paraId="2A20E4DA"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Switch to the corresponding channel in Live view or PTZ Control mode.</w:t>
            </w:r>
          </w:p>
        </w:tc>
      </w:tr>
      <w:tr w:rsidR="00405D48" w14:paraId="7F7DA587" w14:textId="77777777" w:rsidTr="00E71C72">
        <w:trPr>
          <w:cantSplit/>
          <w:trHeight w:val="50"/>
          <w:jc w:val="center"/>
        </w:trPr>
        <w:tc>
          <w:tcPr>
            <w:tcW w:w="835" w:type="dxa"/>
            <w:vMerge/>
            <w:shd w:val="pct20" w:color="auto" w:fill="auto"/>
            <w:vAlign w:val="center"/>
          </w:tcPr>
          <w:p w14:paraId="32A51527" w14:textId="77777777" w:rsidR="00405D48" w:rsidRPr="00927A51" w:rsidRDefault="00405D48" w:rsidP="00E71C72">
            <w:pPr>
              <w:spacing w:line="280" w:lineRule="exact"/>
              <w:rPr>
                <w:szCs w:val="24"/>
              </w:rPr>
            </w:pPr>
          </w:p>
        </w:tc>
        <w:tc>
          <w:tcPr>
            <w:tcW w:w="2693" w:type="dxa"/>
            <w:gridSpan w:val="3"/>
            <w:vMerge/>
            <w:shd w:val="pct20" w:color="auto" w:fill="auto"/>
            <w:vAlign w:val="center"/>
          </w:tcPr>
          <w:p w14:paraId="022943E0" w14:textId="77777777" w:rsidR="00405D48" w:rsidRPr="002D6C9E" w:rsidRDefault="00405D48" w:rsidP="00E71C72">
            <w:pPr>
              <w:spacing w:line="280" w:lineRule="exact"/>
              <w:jc w:val="center"/>
              <w:rPr>
                <w:rFonts w:eastAsia="Calibri"/>
                <w:b/>
                <w:noProof/>
                <w:snapToGrid w:val="0"/>
              </w:rPr>
            </w:pPr>
          </w:p>
        </w:tc>
        <w:tc>
          <w:tcPr>
            <w:tcW w:w="4944" w:type="dxa"/>
            <w:shd w:val="clear" w:color="auto" w:fill="auto"/>
            <w:vAlign w:val="center"/>
          </w:tcPr>
          <w:p w14:paraId="041D9F87" w14:textId="77777777" w:rsidR="00405D48" w:rsidRPr="002D6C9E" w:rsidRDefault="00405D48" w:rsidP="00E71C72">
            <w:pPr>
              <w:spacing w:line="280" w:lineRule="exact"/>
              <w:rPr>
                <w:rFonts w:eastAsia="Calibri"/>
                <w:noProof/>
                <w:snapToGrid w:val="0"/>
              </w:rPr>
            </w:pPr>
            <w:r w:rsidRPr="002D6C9E">
              <w:rPr>
                <w:rFonts w:eastAsia="Calibri"/>
                <w:noProof/>
                <w:snapToGrid w:val="0"/>
              </w:rPr>
              <w:t>Input numbers and characters in Edit mode.</w:t>
            </w:r>
          </w:p>
        </w:tc>
      </w:tr>
      <w:tr w:rsidR="00405D48" w14:paraId="77FECAA5" w14:textId="77777777" w:rsidTr="00E71C72">
        <w:trPr>
          <w:cantSplit/>
          <w:trHeight w:val="50"/>
          <w:jc w:val="center"/>
        </w:trPr>
        <w:tc>
          <w:tcPr>
            <w:tcW w:w="835" w:type="dxa"/>
            <w:vMerge/>
            <w:shd w:val="pct20" w:color="auto" w:fill="auto"/>
            <w:vAlign w:val="center"/>
          </w:tcPr>
          <w:p w14:paraId="124438AD" w14:textId="77777777" w:rsidR="00405D48" w:rsidRPr="00927A51" w:rsidRDefault="00405D48" w:rsidP="00E71C72">
            <w:pPr>
              <w:spacing w:line="280" w:lineRule="exact"/>
              <w:rPr>
                <w:szCs w:val="24"/>
              </w:rPr>
            </w:pPr>
          </w:p>
        </w:tc>
        <w:tc>
          <w:tcPr>
            <w:tcW w:w="2693" w:type="dxa"/>
            <w:gridSpan w:val="3"/>
            <w:vMerge/>
            <w:shd w:val="pct20" w:color="auto" w:fill="auto"/>
            <w:vAlign w:val="center"/>
          </w:tcPr>
          <w:p w14:paraId="5E3F0D27" w14:textId="77777777" w:rsidR="00405D48" w:rsidRPr="002D6C9E" w:rsidRDefault="00405D48" w:rsidP="00E71C72">
            <w:pPr>
              <w:spacing w:line="280" w:lineRule="exact"/>
              <w:jc w:val="center"/>
              <w:rPr>
                <w:rFonts w:eastAsia="Calibri"/>
                <w:b/>
                <w:noProof/>
                <w:snapToGrid w:val="0"/>
              </w:rPr>
            </w:pPr>
          </w:p>
        </w:tc>
        <w:tc>
          <w:tcPr>
            <w:tcW w:w="4944" w:type="dxa"/>
            <w:shd w:val="clear" w:color="auto" w:fill="auto"/>
            <w:vAlign w:val="center"/>
          </w:tcPr>
          <w:p w14:paraId="33E875DF" w14:textId="77777777" w:rsidR="00405D48" w:rsidRPr="002D6C9E" w:rsidRDefault="00405D48" w:rsidP="00E71C72">
            <w:pPr>
              <w:spacing w:line="280" w:lineRule="exact"/>
              <w:rPr>
                <w:rFonts w:eastAsia="Calibri"/>
                <w:noProof/>
                <w:snapToGrid w:val="0"/>
              </w:rPr>
            </w:pPr>
            <w:r w:rsidRPr="002D6C9E">
              <w:rPr>
                <w:rFonts w:eastAsia="Calibri"/>
                <w:noProof/>
                <w:snapToGrid w:val="0"/>
              </w:rPr>
              <w:t>Switch between different channels in Playback mode.</w:t>
            </w:r>
          </w:p>
        </w:tc>
      </w:tr>
      <w:tr w:rsidR="00405D48" w14:paraId="35F13713" w14:textId="77777777" w:rsidTr="00E71C72">
        <w:trPr>
          <w:cantSplit/>
          <w:trHeight w:val="50"/>
          <w:jc w:val="center"/>
        </w:trPr>
        <w:tc>
          <w:tcPr>
            <w:tcW w:w="835" w:type="dxa"/>
            <w:vMerge/>
            <w:shd w:val="pct20" w:color="auto" w:fill="auto"/>
            <w:vAlign w:val="center"/>
          </w:tcPr>
          <w:p w14:paraId="04B10598" w14:textId="77777777" w:rsidR="00405D48" w:rsidRPr="00927A51" w:rsidRDefault="00405D48" w:rsidP="00E71C72">
            <w:pPr>
              <w:spacing w:line="280" w:lineRule="exact"/>
              <w:rPr>
                <w:szCs w:val="24"/>
              </w:rPr>
            </w:pPr>
          </w:p>
        </w:tc>
        <w:tc>
          <w:tcPr>
            <w:tcW w:w="2693" w:type="dxa"/>
            <w:gridSpan w:val="3"/>
            <w:vMerge/>
            <w:shd w:val="pct20" w:color="auto" w:fill="auto"/>
            <w:vAlign w:val="center"/>
          </w:tcPr>
          <w:p w14:paraId="16305031" w14:textId="77777777" w:rsidR="00405D48" w:rsidRPr="002D6C9E" w:rsidRDefault="00405D48" w:rsidP="00E71C72">
            <w:pPr>
              <w:spacing w:line="280" w:lineRule="exact"/>
              <w:jc w:val="center"/>
              <w:rPr>
                <w:rFonts w:eastAsia="Calibri"/>
                <w:b/>
                <w:noProof/>
                <w:snapToGrid w:val="0"/>
              </w:rPr>
            </w:pPr>
          </w:p>
        </w:tc>
        <w:tc>
          <w:tcPr>
            <w:tcW w:w="4944" w:type="dxa"/>
            <w:shd w:val="clear" w:color="auto" w:fill="auto"/>
            <w:vAlign w:val="center"/>
          </w:tcPr>
          <w:p w14:paraId="56813593" w14:textId="77777777" w:rsidR="00405D48" w:rsidRPr="002D6C9E" w:rsidRDefault="00405D48" w:rsidP="00E71C72">
            <w:pPr>
              <w:spacing w:line="280" w:lineRule="exact"/>
              <w:rPr>
                <w:rFonts w:eastAsia="Calibri"/>
                <w:noProof/>
                <w:snapToGrid w:val="0"/>
              </w:rPr>
            </w:pPr>
            <w:r w:rsidRPr="002D6C9E">
              <w:rPr>
                <w:rFonts w:eastAsia="Calibri"/>
                <w:noProof/>
                <w:snapToGrid w:val="0"/>
              </w:rPr>
              <w:t>The light of the button is blue when the corresponding channel is recording; it is red when the channel is in network transmission status; it is pink when the channel is recording and transmitting.</w:t>
            </w:r>
          </w:p>
        </w:tc>
      </w:tr>
      <w:tr w:rsidR="00405D48" w14:paraId="096150B2" w14:textId="77777777" w:rsidTr="00E71C72">
        <w:trPr>
          <w:cantSplit/>
          <w:trHeight w:val="52"/>
          <w:jc w:val="center"/>
        </w:trPr>
        <w:tc>
          <w:tcPr>
            <w:tcW w:w="835" w:type="dxa"/>
            <w:vMerge w:val="restart"/>
            <w:shd w:val="pct20" w:color="auto" w:fill="auto"/>
            <w:vAlign w:val="center"/>
          </w:tcPr>
          <w:p w14:paraId="01DA923F" w14:textId="77777777" w:rsidR="00405D48" w:rsidRPr="00927A51" w:rsidRDefault="00405D48" w:rsidP="00E71C72">
            <w:pPr>
              <w:spacing w:line="280" w:lineRule="exact"/>
              <w:rPr>
                <w:szCs w:val="24"/>
              </w:rPr>
            </w:pPr>
            <w:r w:rsidRPr="00927A51">
              <w:rPr>
                <w:szCs w:val="24"/>
              </w:rPr>
              <w:t>3</w:t>
            </w:r>
          </w:p>
        </w:tc>
        <w:tc>
          <w:tcPr>
            <w:tcW w:w="1276" w:type="dxa"/>
            <w:gridSpan w:val="2"/>
            <w:vMerge w:val="restart"/>
            <w:shd w:val="pct20" w:color="auto" w:fill="auto"/>
            <w:vAlign w:val="center"/>
          </w:tcPr>
          <w:p w14:paraId="39293329" w14:textId="77777777" w:rsidR="00405D48" w:rsidRPr="002D6C9E" w:rsidRDefault="00405D48" w:rsidP="00E71C72">
            <w:pPr>
              <w:spacing w:line="280" w:lineRule="exact"/>
              <w:jc w:val="center"/>
              <w:rPr>
                <w:rFonts w:eastAsia="Calibri"/>
                <w:b/>
                <w:noProof/>
                <w:snapToGrid w:val="0"/>
              </w:rPr>
            </w:pPr>
            <w:r w:rsidRPr="002D6C9E">
              <w:rPr>
                <w:rFonts w:eastAsia="Calibri" w:hint="eastAsia"/>
                <w:b/>
                <w:noProof/>
                <w:snapToGrid w:val="0"/>
              </w:rPr>
              <w:t>Control Buttons</w:t>
            </w:r>
          </w:p>
        </w:tc>
        <w:tc>
          <w:tcPr>
            <w:tcW w:w="1417" w:type="dxa"/>
            <w:vMerge w:val="restart"/>
            <w:shd w:val="pct20" w:color="auto" w:fill="auto"/>
            <w:vAlign w:val="center"/>
          </w:tcPr>
          <w:p w14:paraId="7C9C6F2E"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DIRECTION</w:t>
            </w:r>
          </w:p>
        </w:tc>
        <w:tc>
          <w:tcPr>
            <w:tcW w:w="4944" w:type="dxa"/>
            <w:shd w:val="clear" w:color="auto" w:fill="auto"/>
            <w:vAlign w:val="center"/>
          </w:tcPr>
          <w:p w14:paraId="18622CE7" w14:textId="77777777" w:rsidR="00405D48" w:rsidRPr="002D6C9E" w:rsidRDefault="00405D48" w:rsidP="00E71C72">
            <w:pPr>
              <w:spacing w:line="280" w:lineRule="exact"/>
              <w:rPr>
                <w:rFonts w:eastAsia="Calibri"/>
                <w:noProof/>
                <w:snapToGrid w:val="0"/>
              </w:rPr>
            </w:pPr>
            <w:r w:rsidRPr="002D6C9E">
              <w:rPr>
                <w:rFonts w:eastAsia="Calibri"/>
                <w:noProof/>
                <w:snapToGrid w:val="0"/>
              </w:rPr>
              <w:t>The DIRECTION buttons are used to navigate between different fields and items in menus.</w:t>
            </w:r>
          </w:p>
        </w:tc>
      </w:tr>
      <w:tr w:rsidR="00405D48" w14:paraId="20C6B149" w14:textId="77777777" w:rsidTr="00E71C72">
        <w:trPr>
          <w:cantSplit/>
          <w:trHeight w:val="50"/>
          <w:jc w:val="center"/>
        </w:trPr>
        <w:tc>
          <w:tcPr>
            <w:tcW w:w="835" w:type="dxa"/>
            <w:vMerge/>
            <w:shd w:val="pct20" w:color="auto" w:fill="auto"/>
            <w:vAlign w:val="center"/>
          </w:tcPr>
          <w:p w14:paraId="756167AC" w14:textId="77777777" w:rsidR="00405D48" w:rsidRPr="00927A51" w:rsidRDefault="00405D48" w:rsidP="00E71C72">
            <w:pPr>
              <w:spacing w:line="280" w:lineRule="exact"/>
              <w:rPr>
                <w:szCs w:val="24"/>
              </w:rPr>
            </w:pPr>
          </w:p>
        </w:tc>
        <w:tc>
          <w:tcPr>
            <w:tcW w:w="1276" w:type="dxa"/>
            <w:gridSpan w:val="2"/>
            <w:vMerge/>
            <w:shd w:val="pct20" w:color="auto" w:fill="auto"/>
            <w:vAlign w:val="center"/>
          </w:tcPr>
          <w:p w14:paraId="34D3155D" w14:textId="77777777" w:rsidR="00405D48" w:rsidRPr="002D6C9E" w:rsidRDefault="00405D48" w:rsidP="00E71C72">
            <w:pPr>
              <w:jc w:val="center"/>
              <w:rPr>
                <w:rFonts w:eastAsia="Calibri"/>
                <w:b/>
                <w:noProof/>
                <w:snapToGrid w:val="0"/>
              </w:rPr>
            </w:pPr>
          </w:p>
        </w:tc>
        <w:tc>
          <w:tcPr>
            <w:tcW w:w="1417" w:type="dxa"/>
            <w:vMerge/>
            <w:shd w:val="pct20" w:color="auto" w:fill="auto"/>
            <w:vAlign w:val="center"/>
          </w:tcPr>
          <w:p w14:paraId="20E76F92"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69B00542" w14:textId="77777777" w:rsidR="00405D48" w:rsidRPr="002D6C9E" w:rsidRDefault="00405D48" w:rsidP="00E71C72">
            <w:pPr>
              <w:rPr>
                <w:rFonts w:eastAsia="Calibri"/>
                <w:noProof/>
                <w:snapToGrid w:val="0"/>
              </w:rPr>
            </w:pPr>
            <w:r w:rsidRPr="002D6C9E">
              <w:rPr>
                <w:rFonts w:eastAsia="Calibri"/>
                <w:noProof/>
                <w:snapToGrid w:val="0"/>
              </w:rPr>
              <w:t>In the Playback mode, the Up and Down button is used to speed up and slow down recorded video. The Left and Right button will select the next and previous record files.</w:t>
            </w:r>
          </w:p>
        </w:tc>
      </w:tr>
      <w:tr w:rsidR="00405D48" w14:paraId="42988D8A" w14:textId="77777777" w:rsidTr="00E71C72">
        <w:trPr>
          <w:cantSplit/>
          <w:trHeight w:val="50"/>
          <w:jc w:val="center"/>
        </w:trPr>
        <w:tc>
          <w:tcPr>
            <w:tcW w:w="835" w:type="dxa"/>
            <w:vMerge/>
            <w:shd w:val="pct20" w:color="auto" w:fill="auto"/>
            <w:vAlign w:val="center"/>
          </w:tcPr>
          <w:p w14:paraId="018BFE1D" w14:textId="77777777" w:rsidR="00405D48" w:rsidRPr="00927A51" w:rsidRDefault="00405D48" w:rsidP="00E71C72">
            <w:pPr>
              <w:spacing w:line="280" w:lineRule="exact"/>
              <w:rPr>
                <w:szCs w:val="24"/>
              </w:rPr>
            </w:pPr>
          </w:p>
        </w:tc>
        <w:tc>
          <w:tcPr>
            <w:tcW w:w="1276" w:type="dxa"/>
            <w:gridSpan w:val="2"/>
            <w:vMerge/>
            <w:shd w:val="pct20" w:color="auto" w:fill="auto"/>
            <w:vAlign w:val="center"/>
          </w:tcPr>
          <w:p w14:paraId="72A041AC" w14:textId="77777777" w:rsidR="00405D48" w:rsidRPr="002D6C9E" w:rsidRDefault="00405D48" w:rsidP="00E71C72">
            <w:pPr>
              <w:jc w:val="center"/>
              <w:rPr>
                <w:rFonts w:eastAsia="Calibri"/>
                <w:b/>
                <w:noProof/>
                <w:snapToGrid w:val="0"/>
              </w:rPr>
            </w:pPr>
          </w:p>
        </w:tc>
        <w:tc>
          <w:tcPr>
            <w:tcW w:w="1417" w:type="dxa"/>
            <w:vMerge/>
            <w:shd w:val="pct20" w:color="auto" w:fill="auto"/>
            <w:vAlign w:val="center"/>
          </w:tcPr>
          <w:p w14:paraId="09046AF6"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0988079B" w14:textId="77777777" w:rsidR="00405D48" w:rsidRPr="002D6C9E" w:rsidRDefault="00405D48" w:rsidP="00E71C72">
            <w:pPr>
              <w:rPr>
                <w:rFonts w:eastAsia="Calibri"/>
                <w:noProof/>
                <w:snapToGrid w:val="0"/>
              </w:rPr>
            </w:pPr>
            <w:r w:rsidRPr="002D6C9E">
              <w:rPr>
                <w:rFonts w:eastAsia="Calibri"/>
                <w:noProof/>
                <w:snapToGrid w:val="0"/>
              </w:rPr>
              <w:t>In Live View mode, these buttons can be used to cycle through channels.</w:t>
            </w:r>
          </w:p>
        </w:tc>
      </w:tr>
      <w:tr w:rsidR="00405D48" w14:paraId="52089BF4" w14:textId="77777777" w:rsidTr="00E71C72">
        <w:trPr>
          <w:cantSplit/>
          <w:trHeight w:val="50"/>
          <w:jc w:val="center"/>
        </w:trPr>
        <w:tc>
          <w:tcPr>
            <w:tcW w:w="835" w:type="dxa"/>
            <w:vMerge/>
            <w:shd w:val="pct20" w:color="auto" w:fill="auto"/>
            <w:vAlign w:val="center"/>
          </w:tcPr>
          <w:p w14:paraId="717AC4DE" w14:textId="77777777" w:rsidR="00405D48" w:rsidRPr="00927A51" w:rsidRDefault="00405D48" w:rsidP="00E71C72">
            <w:pPr>
              <w:spacing w:line="280" w:lineRule="exact"/>
              <w:rPr>
                <w:szCs w:val="24"/>
              </w:rPr>
            </w:pPr>
          </w:p>
        </w:tc>
        <w:tc>
          <w:tcPr>
            <w:tcW w:w="1276" w:type="dxa"/>
            <w:gridSpan w:val="2"/>
            <w:vMerge/>
            <w:shd w:val="pct20" w:color="auto" w:fill="auto"/>
            <w:vAlign w:val="center"/>
          </w:tcPr>
          <w:p w14:paraId="0DDF5B68" w14:textId="77777777" w:rsidR="00405D48" w:rsidRPr="002D6C9E" w:rsidRDefault="00405D48" w:rsidP="00E71C72">
            <w:pPr>
              <w:jc w:val="center"/>
              <w:rPr>
                <w:rFonts w:eastAsia="Calibri"/>
                <w:b/>
                <w:noProof/>
                <w:snapToGrid w:val="0"/>
              </w:rPr>
            </w:pPr>
          </w:p>
        </w:tc>
        <w:tc>
          <w:tcPr>
            <w:tcW w:w="1417" w:type="dxa"/>
            <w:vMerge/>
            <w:shd w:val="pct20" w:color="auto" w:fill="auto"/>
            <w:vAlign w:val="center"/>
          </w:tcPr>
          <w:p w14:paraId="4CC267D7"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591692BF" w14:textId="77777777" w:rsidR="00405D48" w:rsidRPr="002D6C9E" w:rsidRDefault="00405D48" w:rsidP="00E71C72">
            <w:pPr>
              <w:rPr>
                <w:rFonts w:eastAsia="Calibri"/>
                <w:noProof/>
                <w:snapToGrid w:val="0"/>
              </w:rPr>
            </w:pPr>
            <w:r w:rsidRPr="002D6C9E">
              <w:rPr>
                <w:rFonts w:eastAsia="Calibri"/>
                <w:noProof/>
                <w:snapToGrid w:val="0"/>
              </w:rPr>
              <w:t>In PTZ control mode, it can control the movement of the PTZ camera.</w:t>
            </w:r>
          </w:p>
        </w:tc>
      </w:tr>
      <w:tr w:rsidR="00405D48" w14:paraId="4EDA48D3" w14:textId="77777777" w:rsidTr="00E71C72">
        <w:trPr>
          <w:cantSplit/>
          <w:trHeight w:val="42"/>
          <w:jc w:val="center"/>
        </w:trPr>
        <w:tc>
          <w:tcPr>
            <w:tcW w:w="835" w:type="dxa"/>
            <w:vMerge/>
            <w:shd w:val="pct20" w:color="auto" w:fill="auto"/>
            <w:vAlign w:val="center"/>
          </w:tcPr>
          <w:p w14:paraId="2F53AF11" w14:textId="77777777" w:rsidR="00405D48" w:rsidRPr="00927A51" w:rsidRDefault="00405D48" w:rsidP="00E71C72">
            <w:pPr>
              <w:spacing w:line="280" w:lineRule="exact"/>
              <w:rPr>
                <w:szCs w:val="24"/>
              </w:rPr>
            </w:pPr>
          </w:p>
        </w:tc>
        <w:tc>
          <w:tcPr>
            <w:tcW w:w="1134" w:type="dxa"/>
            <w:vMerge w:val="restart"/>
            <w:shd w:val="pct20" w:color="auto" w:fill="auto"/>
            <w:vAlign w:val="center"/>
          </w:tcPr>
          <w:p w14:paraId="386FE755" w14:textId="77777777" w:rsidR="00405D48" w:rsidRPr="002D6C9E" w:rsidRDefault="00405D48" w:rsidP="00E71C72">
            <w:pPr>
              <w:jc w:val="center"/>
              <w:rPr>
                <w:rFonts w:eastAsia="Calibri"/>
                <w:b/>
                <w:noProof/>
                <w:snapToGrid w:val="0"/>
              </w:rPr>
            </w:pPr>
          </w:p>
        </w:tc>
        <w:tc>
          <w:tcPr>
            <w:tcW w:w="1559" w:type="dxa"/>
            <w:gridSpan w:val="2"/>
            <w:vMerge w:val="restart"/>
            <w:shd w:val="pct20" w:color="auto" w:fill="auto"/>
            <w:vAlign w:val="center"/>
          </w:tcPr>
          <w:p w14:paraId="380A7EA6" w14:textId="77777777" w:rsidR="00405D48" w:rsidRPr="002D6C9E" w:rsidRDefault="00405D48" w:rsidP="00E71C72">
            <w:pPr>
              <w:jc w:val="center"/>
              <w:rPr>
                <w:rFonts w:eastAsia="Calibri"/>
                <w:b/>
                <w:noProof/>
                <w:snapToGrid w:val="0"/>
              </w:rPr>
            </w:pPr>
            <w:r w:rsidRPr="002D6C9E">
              <w:rPr>
                <w:rFonts w:eastAsia="Calibri"/>
                <w:b/>
                <w:noProof/>
                <w:snapToGrid w:val="0"/>
              </w:rPr>
              <w:t>ENTER</w:t>
            </w:r>
          </w:p>
        </w:tc>
        <w:tc>
          <w:tcPr>
            <w:tcW w:w="4944" w:type="dxa"/>
            <w:shd w:val="clear" w:color="auto" w:fill="auto"/>
            <w:vAlign w:val="center"/>
          </w:tcPr>
          <w:p w14:paraId="05A966D2" w14:textId="77777777" w:rsidR="00405D48" w:rsidRPr="002D6C9E" w:rsidRDefault="00405D48" w:rsidP="00E71C72">
            <w:pPr>
              <w:rPr>
                <w:rFonts w:eastAsia="Calibri"/>
                <w:noProof/>
                <w:snapToGrid w:val="0"/>
              </w:rPr>
            </w:pPr>
            <w:r w:rsidRPr="002D6C9E">
              <w:rPr>
                <w:rFonts w:eastAsia="Calibri"/>
                <w:noProof/>
                <w:snapToGrid w:val="0"/>
              </w:rPr>
              <w:t>The ENTER button is used to confirm selection in any of the menu modes.</w:t>
            </w:r>
          </w:p>
        </w:tc>
      </w:tr>
      <w:tr w:rsidR="00405D48" w14:paraId="7F51E7A6" w14:textId="77777777" w:rsidTr="00E71C72">
        <w:trPr>
          <w:cantSplit/>
          <w:trHeight w:val="40"/>
          <w:jc w:val="center"/>
        </w:trPr>
        <w:tc>
          <w:tcPr>
            <w:tcW w:w="835" w:type="dxa"/>
            <w:vMerge/>
            <w:shd w:val="pct20" w:color="auto" w:fill="auto"/>
            <w:vAlign w:val="center"/>
          </w:tcPr>
          <w:p w14:paraId="2728ABE2" w14:textId="77777777" w:rsidR="00405D48" w:rsidRPr="00927A51" w:rsidRDefault="00405D48" w:rsidP="00E71C72">
            <w:pPr>
              <w:spacing w:line="280" w:lineRule="exact"/>
              <w:rPr>
                <w:szCs w:val="24"/>
              </w:rPr>
            </w:pPr>
          </w:p>
        </w:tc>
        <w:tc>
          <w:tcPr>
            <w:tcW w:w="1134" w:type="dxa"/>
            <w:vMerge/>
            <w:shd w:val="pct20" w:color="auto" w:fill="auto"/>
            <w:vAlign w:val="center"/>
          </w:tcPr>
          <w:p w14:paraId="5E56BFC9"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4108752F"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7C846CE1" w14:textId="77777777" w:rsidR="00405D48" w:rsidRPr="002D6C9E" w:rsidRDefault="00405D48" w:rsidP="00E71C72">
            <w:pPr>
              <w:rPr>
                <w:rFonts w:eastAsia="Calibri"/>
                <w:noProof/>
                <w:snapToGrid w:val="0"/>
              </w:rPr>
            </w:pPr>
            <w:r w:rsidRPr="002D6C9E">
              <w:rPr>
                <w:rFonts w:eastAsia="Calibri"/>
                <w:noProof/>
                <w:snapToGrid w:val="0"/>
              </w:rPr>
              <w:t>It can also be used to tick checkbox fields.</w:t>
            </w:r>
          </w:p>
        </w:tc>
      </w:tr>
      <w:tr w:rsidR="00405D48" w14:paraId="12981209" w14:textId="77777777" w:rsidTr="00E71C72">
        <w:trPr>
          <w:cantSplit/>
          <w:trHeight w:val="40"/>
          <w:jc w:val="center"/>
        </w:trPr>
        <w:tc>
          <w:tcPr>
            <w:tcW w:w="835" w:type="dxa"/>
            <w:vMerge/>
            <w:shd w:val="pct20" w:color="auto" w:fill="auto"/>
            <w:vAlign w:val="center"/>
          </w:tcPr>
          <w:p w14:paraId="0430CB83" w14:textId="77777777" w:rsidR="00405D48" w:rsidRPr="00927A51" w:rsidRDefault="00405D48" w:rsidP="00E71C72">
            <w:pPr>
              <w:spacing w:line="280" w:lineRule="exact"/>
              <w:rPr>
                <w:szCs w:val="24"/>
              </w:rPr>
            </w:pPr>
          </w:p>
        </w:tc>
        <w:tc>
          <w:tcPr>
            <w:tcW w:w="1134" w:type="dxa"/>
            <w:vMerge/>
            <w:shd w:val="pct20" w:color="auto" w:fill="auto"/>
            <w:vAlign w:val="center"/>
          </w:tcPr>
          <w:p w14:paraId="5EFC0BF9"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06642FD2"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4C8B2F08" w14:textId="77777777" w:rsidR="00405D48" w:rsidRPr="002D6C9E" w:rsidRDefault="00405D48" w:rsidP="00E71C72">
            <w:pPr>
              <w:rPr>
                <w:rFonts w:eastAsia="Calibri"/>
                <w:noProof/>
                <w:snapToGrid w:val="0"/>
              </w:rPr>
            </w:pPr>
            <w:r w:rsidRPr="002D6C9E">
              <w:rPr>
                <w:rFonts w:eastAsia="Calibri"/>
                <w:noProof/>
                <w:snapToGrid w:val="0"/>
              </w:rPr>
              <w:t>In Playback mode, it can be used to play or pause the video.</w:t>
            </w:r>
          </w:p>
        </w:tc>
      </w:tr>
      <w:tr w:rsidR="00405D48" w14:paraId="79C69CBA" w14:textId="77777777" w:rsidTr="00E71C72">
        <w:trPr>
          <w:cantSplit/>
          <w:trHeight w:val="40"/>
          <w:jc w:val="center"/>
        </w:trPr>
        <w:tc>
          <w:tcPr>
            <w:tcW w:w="835" w:type="dxa"/>
            <w:vMerge/>
            <w:shd w:val="pct20" w:color="auto" w:fill="auto"/>
            <w:vAlign w:val="center"/>
          </w:tcPr>
          <w:p w14:paraId="6EF8ABB9" w14:textId="77777777" w:rsidR="00405D48" w:rsidRPr="00927A51" w:rsidRDefault="00405D48" w:rsidP="00E71C72">
            <w:pPr>
              <w:spacing w:line="280" w:lineRule="exact"/>
              <w:rPr>
                <w:szCs w:val="24"/>
              </w:rPr>
            </w:pPr>
          </w:p>
        </w:tc>
        <w:tc>
          <w:tcPr>
            <w:tcW w:w="1134" w:type="dxa"/>
            <w:vMerge/>
            <w:shd w:val="pct20" w:color="auto" w:fill="auto"/>
            <w:vAlign w:val="center"/>
          </w:tcPr>
          <w:p w14:paraId="54E0CAD9"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4ED2BD60"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05B7DDDA" w14:textId="77777777" w:rsidR="00405D48" w:rsidRPr="002D6C9E" w:rsidRDefault="00405D48" w:rsidP="00E71C72">
            <w:pPr>
              <w:rPr>
                <w:rFonts w:eastAsia="Calibri"/>
                <w:noProof/>
                <w:snapToGrid w:val="0"/>
              </w:rPr>
            </w:pPr>
            <w:r w:rsidRPr="002D6C9E">
              <w:rPr>
                <w:rFonts w:eastAsia="Calibri"/>
                <w:noProof/>
                <w:snapToGrid w:val="0"/>
              </w:rPr>
              <w:t>In single-frame Playback mode, pressing the button will advance the video by a single frame.</w:t>
            </w:r>
          </w:p>
        </w:tc>
      </w:tr>
      <w:tr w:rsidR="00405D48" w14:paraId="55FD56E6" w14:textId="77777777" w:rsidTr="00E71C72">
        <w:trPr>
          <w:cantSplit/>
          <w:trHeight w:val="40"/>
          <w:jc w:val="center"/>
        </w:trPr>
        <w:tc>
          <w:tcPr>
            <w:tcW w:w="835" w:type="dxa"/>
            <w:vMerge/>
            <w:shd w:val="pct20" w:color="auto" w:fill="auto"/>
            <w:vAlign w:val="center"/>
          </w:tcPr>
          <w:p w14:paraId="53779609" w14:textId="77777777" w:rsidR="00405D48" w:rsidRPr="00927A51" w:rsidRDefault="00405D48" w:rsidP="00E71C72">
            <w:pPr>
              <w:spacing w:line="280" w:lineRule="exact"/>
              <w:rPr>
                <w:szCs w:val="24"/>
              </w:rPr>
            </w:pPr>
          </w:p>
        </w:tc>
        <w:tc>
          <w:tcPr>
            <w:tcW w:w="1134" w:type="dxa"/>
            <w:vMerge/>
            <w:shd w:val="pct20" w:color="auto" w:fill="auto"/>
            <w:vAlign w:val="center"/>
          </w:tcPr>
          <w:p w14:paraId="2DC3CAE3"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4B4B245B"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1CBE9240" w14:textId="77777777" w:rsidR="00405D48" w:rsidRPr="002D6C9E" w:rsidRDefault="00405D48" w:rsidP="00E71C72">
            <w:pPr>
              <w:rPr>
                <w:rFonts w:eastAsia="Calibri"/>
                <w:noProof/>
                <w:snapToGrid w:val="0"/>
              </w:rPr>
            </w:pPr>
            <w:r w:rsidRPr="002D6C9E">
              <w:rPr>
                <w:rFonts w:eastAsia="Calibri"/>
                <w:noProof/>
                <w:snapToGrid w:val="0"/>
              </w:rPr>
              <w:t>In Auto-switch mode, it can be used to stop /start auto switch.</w:t>
            </w:r>
          </w:p>
        </w:tc>
      </w:tr>
      <w:tr w:rsidR="00405D48" w14:paraId="65BB75FD" w14:textId="77777777" w:rsidTr="00E71C72">
        <w:trPr>
          <w:cantSplit/>
          <w:trHeight w:val="54"/>
          <w:jc w:val="center"/>
        </w:trPr>
        <w:tc>
          <w:tcPr>
            <w:tcW w:w="835" w:type="dxa"/>
            <w:vMerge w:val="restart"/>
            <w:shd w:val="pct20" w:color="auto" w:fill="auto"/>
            <w:vAlign w:val="center"/>
          </w:tcPr>
          <w:p w14:paraId="72FB917D" w14:textId="77777777" w:rsidR="00405D48" w:rsidRPr="00927A51" w:rsidRDefault="00405D48" w:rsidP="00E71C72">
            <w:pPr>
              <w:spacing w:line="280" w:lineRule="exact"/>
              <w:rPr>
                <w:szCs w:val="24"/>
              </w:rPr>
            </w:pPr>
            <w:r w:rsidRPr="00927A51">
              <w:rPr>
                <w:szCs w:val="24"/>
              </w:rPr>
              <w:t>4</w:t>
            </w:r>
          </w:p>
        </w:tc>
        <w:tc>
          <w:tcPr>
            <w:tcW w:w="2693" w:type="dxa"/>
            <w:gridSpan w:val="3"/>
            <w:vMerge w:val="restart"/>
            <w:shd w:val="pct20" w:color="auto" w:fill="auto"/>
            <w:vAlign w:val="center"/>
          </w:tcPr>
          <w:p w14:paraId="380963BE"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JOG SHUTTLE Control</w:t>
            </w:r>
          </w:p>
        </w:tc>
        <w:tc>
          <w:tcPr>
            <w:tcW w:w="4944" w:type="dxa"/>
            <w:shd w:val="clear" w:color="auto" w:fill="auto"/>
            <w:vAlign w:val="center"/>
          </w:tcPr>
          <w:p w14:paraId="5B444943"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 xml:space="preserve">Move the active selection in a menu. It will move the selection up and down. </w:t>
            </w:r>
          </w:p>
        </w:tc>
      </w:tr>
      <w:tr w:rsidR="00405D48" w14:paraId="0FD68B5B" w14:textId="77777777" w:rsidTr="00E71C72">
        <w:trPr>
          <w:cantSplit/>
          <w:trHeight w:val="54"/>
          <w:jc w:val="center"/>
        </w:trPr>
        <w:tc>
          <w:tcPr>
            <w:tcW w:w="835" w:type="dxa"/>
            <w:vMerge/>
            <w:shd w:val="pct20" w:color="auto" w:fill="auto"/>
            <w:vAlign w:val="center"/>
          </w:tcPr>
          <w:p w14:paraId="63AA6544" w14:textId="77777777" w:rsidR="00405D48" w:rsidRPr="00927A51" w:rsidRDefault="00405D48" w:rsidP="00E71C72">
            <w:pPr>
              <w:spacing w:line="280" w:lineRule="exact"/>
              <w:rPr>
                <w:szCs w:val="24"/>
              </w:rPr>
            </w:pPr>
          </w:p>
        </w:tc>
        <w:tc>
          <w:tcPr>
            <w:tcW w:w="2693" w:type="dxa"/>
            <w:gridSpan w:val="3"/>
            <w:vMerge/>
            <w:shd w:val="pct20" w:color="auto" w:fill="auto"/>
            <w:vAlign w:val="center"/>
          </w:tcPr>
          <w:p w14:paraId="1AFBD34C" w14:textId="77777777" w:rsidR="00405D48" w:rsidRPr="002D6C9E" w:rsidRDefault="00405D48" w:rsidP="00E71C72">
            <w:pPr>
              <w:rPr>
                <w:rFonts w:eastAsia="Calibri"/>
                <w:b/>
                <w:noProof/>
                <w:snapToGrid w:val="0"/>
              </w:rPr>
            </w:pPr>
          </w:p>
        </w:tc>
        <w:tc>
          <w:tcPr>
            <w:tcW w:w="4944" w:type="dxa"/>
            <w:shd w:val="clear" w:color="auto" w:fill="auto"/>
            <w:vAlign w:val="center"/>
          </w:tcPr>
          <w:p w14:paraId="49E5CC2C" w14:textId="77777777" w:rsidR="00405D48" w:rsidRPr="002D6C9E" w:rsidRDefault="00405D48" w:rsidP="00E71C72">
            <w:pPr>
              <w:rPr>
                <w:rFonts w:eastAsia="Calibri"/>
                <w:noProof/>
                <w:snapToGrid w:val="0"/>
              </w:rPr>
            </w:pPr>
            <w:r w:rsidRPr="002D6C9E">
              <w:rPr>
                <w:rFonts w:eastAsia="Calibri"/>
                <w:noProof/>
                <w:snapToGrid w:val="0"/>
              </w:rPr>
              <w:t xml:space="preserve">In Live View mode, it can be used to cycle through different channels. </w:t>
            </w:r>
          </w:p>
        </w:tc>
      </w:tr>
      <w:tr w:rsidR="00405D48" w14:paraId="72B239C8" w14:textId="77777777" w:rsidTr="00E71C72">
        <w:trPr>
          <w:cantSplit/>
          <w:trHeight w:val="54"/>
          <w:jc w:val="center"/>
        </w:trPr>
        <w:tc>
          <w:tcPr>
            <w:tcW w:w="835" w:type="dxa"/>
            <w:vMerge/>
            <w:shd w:val="pct20" w:color="auto" w:fill="auto"/>
            <w:vAlign w:val="center"/>
          </w:tcPr>
          <w:p w14:paraId="34ACCD98" w14:textId="77777777" w:rsidR="00405D48" w:rsidRPr="00927A51" w:rsidRDefault="00405D48" w:rsidP="00E71C72">
            <w:pPr>
              <w:spacing w:line="280" w:lineRule="exact"/>
              <w:rPr>
                <w:szCs w:val="24"/>
              </w:rPr>
            </w:pPr>
          </w:p>
        </w:tc>
        <w:tc>
          <w:tcPr>
            <w:tcW w:w="2693" w:type="dxa"/>
            <w:gridSpan w:val="3"/>
            <w:vMerge/>
            <w:shd w:val="pct20" w:color="auto" w:fill="auto"/>
            <w:vAlign w:val="center"/>
          </w:tcPr>
          <w:p w14:paraId="64580826" w14:textId="77777777" w:rsidR="00405D48" w:rsidRPr="002D6C9E" w:rsidRDefault="00405D48" w:rsidP="00E71C72">
            <w:pPr>
              <w:rPr>
                <w:rFonts w:eastAsia="Calibri"/>
                <w:b/>
                <w:noProof/>
                <w:snapToGrid w:val="0"/>
              </w:rPr>
            </w:pPr>
          </w:p>
        </w:tc>
        <w:tc>
          <w:tcPr>
            <w:tcW w:w="4944" w:type="dxa"/>
            <w:shd w:val="clear" w:color="auto" w:fill="auto"/>
            <w:vAlign w:val="center"/>
          </w:tcPr>
          <w:p w14:paraId="203D8208" w14:textId="77777777" w:rsidR="00405D48" w:rsidRPr="002D6C9E" w:rsidRDefault="00405D48" w:rsidP="00E71C72">
            <w:pPr>
              <w:rPr>
                <w:rFonts w:eastAsia="Calibri"/>
                <w:noProof/>
                <w:snapToGrid w:val="0"/>
              </w:rPr>
            </w:pPr>
            <w:r w:rsidRPr="002D6C9E">
              <w:rPr>
                <w:rFonts w:eastAsia="Calibri"/>
                <w:noProof/>
                <w:snapToGrid w:val="0"/>
              </w:rPr>
              <w:t>In the Playback mode: the outer ring is used to speed up or slow down the record files and the inner ring is used to jump 30s forward/backward in records files.</w:t>
            </w:r>
          </w:p>
        </w:tc>
      </w:tr>
      <w:tr w:rsidR="00405D48" w14:paraId="114BC8B0" w14:textId="77777777" w:rsidTr="00E71C72">
        <w:trPr>
          <w:cantSplit/>
          <w:trHeight w:val="54"/>
          <w:jc w:val="center"/>
        </w:trPr>
        <w:tc>
          <w:tcPr>
            <w:tcW w:w="835" w:type="dxa"/>
            <w:vMerge/>
            <w:shd w:val="pct20" w:color="auto" w:fill="auto"/>
            <w:vAlign w:val="center"/>
          </w:tcPr>
          <w:p w14:paraId="3A5F956F" w14:textId="77777777" w:rsidR="00405D48" w:rsidRPr="00927A51" w:rsidRDefault="00405D48" w:rsidP="00E71C72">
            <w:pPr>
              <w:spacing w:line="280" w:lineRule="exact"/>
              <w:rPr>
                <w:szCs w:val="24"/>
              </w:rPr>
            </w:pPr>
          </w:p>
        </w:tc>
        <w:tc>
          <w:tcPr>
            <w:tcW w:w="2693" w:type="dxa"/>
            <w:gridSpan w:val="3"/>
            <w:vMerge/>
            <w:shd w:val="pct20" w:color="auto" w:fill="auto"/>
            <w:vAlign w:val="center"/>
          </w:tcPr>
          <w:p w14:paraId="7FF48CD3" w14:textId="77777777" w:rsidR="00405D48" w:rsidRPr="002D6C9E" w:rsidRDefault="00405D48" w:rsidP="00E71C72">
            <w:pPr>
              <w:rPr>
                <w:rFonts w:eastAsia="Calibri"/>
                <w:b/>
                <w:noProof/>
                <w:snapToGrid w:val="0"/>
              </w:rPr>
            </w:pPr>
          </w:p>
        </w:tc>
        <w:tc>
          <w:tcPr>
            <w:tcW w:w="4944" w:type="dxa"/>
            <w:shd w:val="clear" w:color="auto" w:fill="auto"/>
            <w:vAlign w:val="center"/>
          </w:tcPr>
          <w:p w14:paraId="63CB821F" w14:textId="77777777" w:rsidR="00405D48" w:rsidRPr="002D6C9E" w:rsidRDefault="00405D48" w:rsidP="00E71C72">
            <w:pPr>
              <w:rPr>
                <w:rFonts w:eastAsia="Calibri"/>
                <w:noProof/>
                <w:snapToGrid w:val="0"/>
              </w:rPr>
            </w:pPr>
            <w:r w:rsidRPr="002D6C9E">
              <w:rPr>
                <w:rFonts w:eastAsia="Calibri"/>
                <w:noProof/>
                <w:snapToGrid w:val="0"/>
              </w:rPr>
              <w:t>In PTZ control mode, it can control the movement of the PTZ camera.</w:t>
            </w:r>
          </w:p>
        </w:tc>
      </w:tr>
      <w:tr w:rsidR="00405D48" w14:paraId="398EDFAD" w14:textId="77777777" w:rsidTr="00E71C72">
        <w:trPr>
          <w:cantSplit/>
          <w:jc w:val="center"/>
        </w:trPr>
        <w:tc>
          <w:tcPr>
            <w:tcW w:w="835" w:type="dxa"/>
            <w:shd w:val="pct20" w:color="auto" w:fill="auto"/>
            <w:vAlign w:val="center"/>
          </w:tcPr>
          <w:p w14:paraId="235ED138" w14:textId="77777777" w:rsidR="00405D48" w:rsidRPr="00927A51" w:rsidRDefault="00405D48" w:rsidP="00E71C72">
            <w:pPr>
              <w:spacing w:line="280" w:lineRule="exact"/>
              <w:rPr>
                <w:szCs w:val="24"/>
              </w:rPr>
            </w:pPr>
            <w:r w:rsidRPr="00927A51">
              <w:rPr>
                <w:szCs w:val="24"/>
              </w:rPr>
              <w:t>5</w:t>
            </w:r>
          </w:p>
        </w:tc>
        <w:tc>
          <w:tcPr>
            <w:tcW w:w="2693" w:type="dxa"/>
            <w:gridSpan w:val="3"/>
            <w:shd w:val="pct20" w:color="auto" w:fill="auto"/>
            <w:vAlign w:val="center"/>
          </w:tcPr>
          <w:p w14:paraId="078D1D8D"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POWER</w:t>
            </w:r>
          </w:p>
        </w:tc>
        <w:tc>
          <w:tcPr>
            <w:tcW w:w="4944" w:type="dxa"/>
            <w:shd w:val="clear" w:color="auto" w:fill="auto"/>
            <w:vAlign w:val="center"/>
          </w:tcPr>
          <w:p w14:paraId="4BB35348" w14:textId="77777777" w:rsidR="00405D48" w:rsidRPr="002D6C9E" w:rsidRDefault="00405D48" w:rsidP="00E71C72">
            <w:pPr>
              <w:spacing w:line="280" w:lineRule="exact"/>
              <w:rPr>
                <w:rFonts w:eastAsia="Calibri"/>
                <w:noProof/>
                <w:snapToGrid w:val="0"/>
              </w:rPr>
            </w:pPr>
            <w:r w:rsidRPr="002D6C9E">
              <w:rPr>
                <w:rFonts w:eastAsia="Calibri"/>
                <w:noProof/>
                <w:snapToGrid w:val="0"/>
              </w:rPr>
              <w:t>Power on/off switch.</w:t>
            </w:r>
          </w:p>
        </w:tc>
      </w:tr>
      <w:tr w:rsidR="00405D48" w14:paraId="7E5CD3B9" w14:textId="77777777" w:rsidTr="00E71C72">
        <w:trPr>
          <w:cantSplit/>
          <w:jc w:val="center"/>
        </w:trPr>
        <w:tc>
          <w:tcPr>
            <w:tcW w:w="835" w:type="dxa"/>
            <w:shd w:val="pct20" w:color="auto" w:fill="auto"/>
            <w:vAlign w:val="center"/>
          </w:tcPr>
          <w:p w14:paraId="3927C69E" w14:textId="77777777" w:rsidR="00405D48" w:rsidRPr="00927A51" w:rsidRDefault="00405D48" w:rsidP="00E71C72">
            <w:pPr>
              <w:spacing w:line="280" w:lineRule="exact"/>
              <w:rPr>
                <w:szCs w:val="24"/>
              </w:rPr>
            </w:pPr>
            <w:r w:rsidRPr="00927A51">
              <w:rPr>
                <w:szCs w:val="24"/>
              </w:rPr>
              <w:t>6</w:t>
            </w:r>
          </w:p>
        </w:tc>
        <w:tc>
          <w:tcPr>
            <w:tcW w:w="2693" w:type="dxa"/>
            <w:gridSpan w:val="3"/>
            <w:shd w:val="pct20" w:color="auto" w:fill="auto"/>
            <w:vAlign w:val="center"/>
          </w:tcPr>
          <w:p w14:paraId="45FB5BE9"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USB Interfaces</w:t>
            </w:r>
          </w:p>
        </w:tc>
        <w:tc>
          <w:tcPr>
            <w:tcW w:w="4944" w:type="dxa"/>
            <w:shd w:val="clear" w:color="auto" w:fill="auto"/>
            <w:vAlign w:val="center"/>
          </w:tcPr>
          <w:p w14:paraId="5701E28B"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Universal Serial Bus (USB) ports for additional devices such as USB mouse and USB Hard Disk Drive (HDD).</w:t>
            </w:r>
          </w:p>
        </w:tc>
      </w:tr>
      <w:tr w:rsidR="00405D48" w14:paraId="0024EED0" w14:textId="77777777" w:rsidTr="00E71C72">
        <w:trPr>
          <w:cantSplit/>
          <w:trHeight w:val="27"/>
          <w:jc w:val="center"/>
        </w:trPr>
        <w:tc>
          <w:tcPr>
            <w:tcW w:w="835" w:type="dxa"/>
            <w:vMerge w:val="restart"/>
            <w:shd w:val="pct20" w:color="auto" w:fill="auto"/>
            <w:vAlign w:val="center"/>
          </w:tcPr>
          <w:p w14:paraId="4A334942" w14:textId="77777777" w:rsidR="00405D48" w:rsidRPr="00927A51" w:rsidRDefault="00405D48" w:rsidP="00E71C72">
            <w:pPr>
              <w:spacing w:line="280" w:lineRule="exact"/>
              <w:rPr>
                <w:szCs w:val="24"/>
              </w:rPr>
            </w:pPr>
            <w:r w:rsidRPr="00927A51">
              <w:rPr>
                <w:szCs w:val="24"/>
              </w:rPr>
              <w:t>7</w:t>
            </w:r>
          </w:p>
        </w:tc>
        <w:tc>
          <w:tcPr>
            <w:tcW w:w="1134" w:type="dxa"/>
            <w:vMerge w:val="restart"/>
            <w:shd w:val="pct20" w:color="auto" w:fill="auto"/>
            <w:vAlign w:val="center"/>
          </w:tcPr>
          <w:p w14:paraId="2C8E35EE" w14:textId="77777777" w:rsidR="00405D48" w:rsidRPr="002D6C9E" w:rsidRDefault="00405D48" w:rsidP="00E71C72">
            <w:pPr>
              <w:spacing w:line="280" w:lineRule="exact"/>
              <w:jc w:val="center"/>
              <w:rPr>
                <w:rFonts w:eastAsia="Calibri"/>
                <w:b/>
                <w:noProof/>
                <w:snapToGrid w:val="0"/>
              </w:rPr>
            </w:pPr>
            <w:r w:rsidRPr="002D6C9E">
              <w:rPr>
                <w:rFonts w:eastAsia="Calibri" w:hint="eastAsia"/>
                <w:b/>
                <w:noProof/>
                <w:snapToGrid w:val="0"/>
              </w:rPr>
              <w:t>Composite Keys</w:t>
            </w:r>
          </w:p>
        </w:tc>
        <w:tc>
          <w:tcPr>
            <w:tcW w:w="1559" w:type="dxa"/>
            <w:gridSpan w:val="2"/>
            <w:vMerge w:val="restart"/>
            <w:shd w:val="pct20" w:color="auto" w:fill="auto"/>
            <w:vAlign w:val="center"/>
          </w:tcPr>
          <w:p w14:paraId="66B7B3D7"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ESC</w:t>
            </w:r>
          </w:p>
        </w:tc>
        <w:tc>
          <w:tcPr>
            <w:tcW w:w="4944" w:type="dxa"/>
            <w:shd w:val="clear" w:color="auto" w:fill="auto"/>
          </w:tcPr>
          <w:p w14:paraId="307B2AC7" w14:textId="77777777" w:rsidR="00405D48" w:rsidRPr="002D6C9E" w:rsidRDefault="00405D48" w:rsidP="00E71C72">
            <w:pPr>
              <w:autoSpaceDE w:val="0"/>
              <w:autoSpaceDN w:val="0"/>
              <w:spacing w:line="230" w:lineRule="exact"/>
              <w:rPr>
                <w:rFonts w:eastAsia="Calibri"/>
                <w:noProof/>
                <w:snapToGrid w:val="0"/>
              </w:rPr>
            </w:pPr>
            <w:r w:rsidRPr="002D6C9E">
              <w:rPr>
                <w:rFonts w:eastAsia="Calibri"/>
                <w:noProof/>
                <w:snapToGrid w:val="0"/>
              </w:rPr>
              <w:t>Exit and back to the previous menu</w:t>
            </w:r>
            <w:r w:rsidRPr="002D6C9E">
              <w:rPr>
                <w:rFonts w:eastAsia="Calibri" w:hint="eastAsia"/>
                <w:noProof/>
                <w:snapToGrid w:val="0"/>
              </w:rPr>
              <w:t>.</w:t>
            </w:r>
          </w:p>
        </w:tc>
      </w:tr>
      <w:tr w:rsidR="00405D48" w14:paraId="5BF40784" w14:textId="77777777" w:rsidTr="00E71C72">
        <w:trPr>
          <w:cantSplit/>
          <w:trHeight w:val="21"/>
          <w:jc w:val="center"/>
        </w:trPr>
        <w:tc>
          <w:tcPr>
            <w:tcW w:w="835" w:type="dxa"/>
            <w:vMerge/>
            <w:shd w:val="pct20" w:color="auto" w:fill="auto"/>
            <w:vAlign w:val="center"/>
          </w:tcPr>
          <w:p w14:paraId="23EA3EDD" w14:textId="77777777" w:rsidR="00405D48" w:rsidRPr="00927A51" w:rsidRDefault="00405D48" w:rsidP="00E71C72">
            <w:pPr>
              <w:spacing w:line="280" w:lineRule="exact"/>
              <w:rPr>
                <w:szCs w:val="24"/>
              </w:rPr>
            </w:pPr>
          </w:p>
        </w:tc>
        <w:tc>
          <w:tcPr>
            <w:tcW w:w="1134" w:type="dxa"/>
            <w:vMerge/>
            <w:shd w:val="pct20" w:color="auto" w:fill="auto"/>
            <w:vAlign w:val="center"/>
          </w:tcPr>
          <w:p w14:paraId="6C7A5896"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2CA5527A" w14:textId="77777777" w:rsidR="00405D48" w:rsidRPr="002D6C9E" w:rsidRDefault="00405D48" w:rsidP="00E71C72">
            <w:pPr>
              <w:jc w:val="center"/>
              <w:rPr>
                <w:rFonts w:eastAsia="Calibri"/>
                <w:b/>
                <w:noProof/>
                <w:snapToGrid w:val="0"/>
              </w:rPr>
            </w:pPr>
          </w:p>
        </w:tc>
        <w:tc>
          <w:tcPr>
            <w:tcW w:w="4944" w:type="dxa"/>
            <w:shd w:val="clear" w:color="auto" w:fill="auto"/>
          </w:tcPr>
          <w:p w14:paraId="5D59E005" w14:textId="77777777" w:rsidR="00405D48" w:rsidRPr="002D6C9E" w:rsidRDefault="00405D48" w:rsidP="00E71C72">
            <w:pPr>
              <w:rPr>
                <w:rFonts w:eastAsia="Calibri"/>
                <w:noProof/>
                <w:snapToGrid w:val="0"/>
              </w:rPr>
            </w:pPr>
            <w:r w:rsidRPr="002D6C9E">
              <w:rPr>
                <w:rFonts w:eastAsia="Calibri" w:hint="eastAsia"/>
                <w:noProof/>
                <w:snapToGrid w:val="0"/>
              </w:rPr>
              <w:t>A</w:t>
            </w:r>
            <w:r w:rsidRPr="002D6C9E">
              <w:rPr>
                <w:rFonts w:eastAsia="Calibri"/>
                <w:noProof/>
                <w:snapToGrid w:val="0"/>
              </w:rPr>
              <w:t xml:space="preserve">rm/disarm the </w:t>
            </w:r>
            <w:r w:rsidRPr="002D6C9E">
              <w:rPr>
                <w:rFonts w:eastAsia="Calibri" w:hint="eastAsia"/>
                <w:noProof/>
                <w:snapToGrid w:val="0"/>
              </w:rPr>
              <w:t>device</w:t>
            </w:r>
            <w:r w:rsidRPr="002D6C9E">
              <w:rPr>
                <w:rFonts w:eastAsia="Calibri"/>
                <w:noProof/>
                <w:snapToGrid w:val="0"/>
              </w:rPr>
              <w:t xml:space="preserve"> in </w:t>
            </w:r>
            <w:r w:rsidRPr="002D6C9E">
              <w:rPr>
                <w:rFonts w:eastAsia="Calibri" w:hint="eastAsia"/>
                <w:noProof/>
                <w:snapToGrid w:val="0"/>
              </w:rPr>
              <w:t>live v</w:t>
            </w:r>
            <w:r w:rsidRPr="002D6C9E">
              <w:rPr>
                <w:rFonts w:eastAsia="Calibri"/>
                <w:noProof/>
                <w:snapToGrid w:val="0"/>
              </w:rPr>
              <w:t>iew mode.</w:t>
            </w:r>
          </w:p>
        </w:tc>
      </w:tr>
      <w:tr w:rsidR="00405D48" w14:paraId="53A7CF3A" w14:textId="77777777" w:rsidTr="00E71C72">
        <w:trPr>
          <w:cantSplit/>
          <w:trHeight w:val="21"/>
          <w:jc w:val="center"/>
        </w:trPr>
        <w:tc>
          <w:tcPr>
            <w:tcW w:w="835" w:type="dxa"/>
            <w:vMerge/>
            <w:shd w:val="pct20" w:color="auto" w:fill="auto"/>
            <w:vAlign w:val="center"/>
          </w:tcPr>
          <w:p w14:paraId="3BD13BC7" w14:textId="77777777" w:rsidR="00405D48" w:rsidRPr="00927A51" w:rsidRDefault="00405D48" w:rsidP="00E71C72">
            <w:pPr>
              <w:spacing w:line="280" w:lineRule="exact"/>
              <w:rPr>
                <w:szCs w:val="24"/>
              </w:rPr>
            </w:pPr>
          </w:p>
        </w:tc>
        <w:tc>
          <w:tcPr>
            <w:tcW w:w="1134" w:type="dxa"/>
            <w:vMerge/>
            <w:shd w:val="pct20" w:color="auto" w:fill="auto"/>
            <w:vAlign w:val="center"/>
          </w:tcPr>
          <w:p w14:paraId="64EF1F8D" w14:textId="77777777" w:rsidR="00405D48" w:rsidRPr="002D6C9E" w:rsidRDefault="00405D48" w:rsidP="00E71C72">
            <w:pPr>
              <w:rPr>
                <w:rFonts w:eastAsia="Calibri"/>
                <w:b/>
                <w:noProof/>
                <w:snapToGrid w:val="0"/>
              </w:rPr>
            </w:pPr>
          </w:p>
        </w:tc>
        <w:tc>
          <w:tcPr>
            <w:tcW w:w="1559" w:type="dxa"/>
            <w:gridSpan w:val="2"/>
            <w:vMerge w:val="restart"/>
            <w:shd w:val="pct20" w:color="auto" w:fill="auto"/>
            <w:vAlign w:val="center"/>
          </w:tcPr>
          <w:p w14:paraId="449A5165"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REC/SHOT</w:t>
            </w:r>
          </w:p>
        </w:tc>
        <w:tc>
          <w:tcPr>
            <w:tcW w:w="4944" w:type="dxa"/>
            <w:shd w:val="clear" w:color="auto" w:fill="auto"/>
            <w:vAlign w:val="center"/>
          </w:tcPr>
          <w:p w14:paraId="6F315C1E" w14:textId="77777777" w:rsidR="00405D48" w:rsidRPr="002D6C9E" w:rsidRDefault="00405D48" w:rsidP="00E71C72">
            <w:pPr>
              <w:spacing w:line="280" w:lineRule="exact"/>
              <w:rPr>
                <w:rFonts w:eastAsia="Calibri"/>
                <w:noProof/>
                <w:snapToGrid w:val="0"/>
              </w:rPr>
            </w:pPr>
            <w:r w:rsidRPr="002D6C9E">
              <w:rPr>
                <w:rFonts w:eastAsia="Calibri"/>
                <w:noProof/>
                <w:snapToGrid w:val="0"/>
              </w:rPr>
              <w:t xml:space="preserve">Enter the Manual Record setting menu. </w:t>
            </w:r>
          </w:p>
        </w:tc>
      </w:tr>
      <w:tr w:rsidR="00405D48" w14:paraId="582B523F" w14:textId="77777777" w:rsidTr="00E71C72">
        <w:trPr>
          <w:cantSplit/>
          <w:trHeight w:val="21"/>
          <w:jc w:val="center"/>
        </w:trPr>
        <w:tc>
          <w:tcPr>
            <w:tcW w:w="835" w:type="dxa"/>
            <w:vMerge/>
            <w:shd w:val="pct20" w:color="auto" w:fill="auto"/>
            <w:vAlign w:val="center"/>
          </w:tcPr>
          <w:p w14:paraId="67C5C64D" w14:textId="77777777" w:rsidR="00405D48" w:rsidRPr="00927A51" w:rsidRDefault="00405D48" w:rsidP="00E71C72">
            <w:pPr>
              <w:spacing w:line="280" w:lineRule="exact"/>
              <w:rPr>
                <w:szCs w:val="24"/>
              </w:rPr>
            </w:pPr>
          </w:p>
        </w:tc>
        <w:tc>
          <w:tcPr>
            <w:tcW w:w="1134" w:type="dxa"/>
            <w:vMerge/>
            <w:shd w:val="pct20" w:color="auto" w:fill="auto"/>
            <w:vAlign w:val="center"/>
          </w:tcPr>
          <w:p w14:paraId="295556D5"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49F10192"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3DD60FDC" w14:textId="77777777" w:rsidR="00405D48" w:rsidRPr="002D6C9E" w:rsidRDefault="00405D48" w:rsidP="00E71C72">
            <w:pPr>
              <w:spacing w:line="280" w:lineRule="exact"/>
              <w:rPr>
                <w:rFonts w:eastAsia="Calibri"/>
                <w:noProof/>
                <w:snapToGrid w:val="0"/>
              </w:rPr>
            </w:pPr>
            <w:r w:rsidRPr="002D6C9E">
              <w:rPr>
                <w:rFonts w:eastAsia="Calibri"/>
                <w:noProof/>
                <w:snapToGrid w:val="0"/>
              </w:rPr>
              <w:t xml:space="preserve">In PTZ control settings, press the button and then you can call a PTZ preset by pressing Numeric button. </w:t>
            </w:r>
          </w:p>
        </w:tc>
      </w:tr>
      <w:tr w:rsidR="00405D48" w14:paraId="6B5ADCC4" w14:textId="77777777" w:rsidTr="00E71C72">
        <w:trPr>
          <w:cantSplit/>
          <w:trHeight w:val="21"/>
          <w:jc w:val="center"/>
        </w:trPr>
        <w:tc>
          <w:tcPr>
            <w:tcW w:w="835" w:type="dxa"/>
            <w:vMerge/>
            <w:shd w:val="pct20" w:color="auto" w:fill="auto"/>
            <w:vAlign w:val="center"/>
          </w:tcPr>
          <w:p w14:paraId="10FF273C" w14:textId="77777777" w:rsidR="00405D48" w:rsidRPr="00927A51" w:rsidRDefault="00405D48" w:rsidP="00E71C72">
            <w:pPr>
              <w:spacing w:line="280" w:lineRule="exact"/>
              <w:rPr>
                <w:szCs w:val="24"/>
              </w:rPr>
            </w:pPr>
          </w:p>
        </w:tc>
        <w:tc>
          <w:tcPr>
            <w:tcW w:w="1134" w:type="dxa"/>
            <w:vMerge/>
            <w:shd w:val="pct20" w:color="auto" w:fill="auto"/>
            <w:vAlign w:val="center"/>
          </w:tcPr>
          <w:p w14:paraId="2790F54D"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7F1F4FE7"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6F495550" w14:textId="77777777" w:rsidR="00405D48" w:rsidRPr="002D6C9E" w:rsidRDefault="00405D48" w:rsidP="00E71C72">
            <w:pPr>
              <w:spacing w:line="280" w:lineRule="exact"/>
              <w:rPr>
                <w:rFonts w:eastAsia="Calibri"/>
                <w:noProof/>
                <w:snapToGrid w:val="0"/>
              </w:rPr>
            </w:pPr>
            <w:r w:rsidRPr="002D6C9E">
              <w:rPr>
                <w:rFonts w:eastAsia="Calibri"/>
                <w:noProof/>
                <w:snapToGrid w:val="0"/>
              </w:rPr>
              <w:t>It is also used to turn audio on/off in the Playback mode.</w:t>
            </w:r>
          </w:p>
        </w:tc>
      </w:tr>
      <w:tr w:rsidR="00405D48" w14:paraId="33DD977A" w14:textId="77777777" w:rsidTr="00E71C72">
        <w:trPr>
          <w:cantSplit/>
          <w:trHeight w:val="21"/>
          <w:jc w:val="center"/>
        </w:trPr>
        <w:tc>
          <w:tcPr>
            <w:tcW w:w="835" w:type="dxa"/>
            <w:vMerge/>
            <w:shd w:val="pct20" w:color="auto" w:fill="auto"/>
            <w:vAlign w:val="center"/>
          </w:tcPr>
          <w:p w14:paraId="17D42B0A" w14:textId="77777777" w:rsidR="00405D48" w:rsidRPr="00927A51" w:rsidRDefault="00405D48" w:rsidP="00E71C72">
            <w:pPr>
              <w:spacing w:line="280" w:lineRule="exact"/>
              <w:rPr>
                <w:szCs w:val="24"/>
              </w:rPr>
            </w:pPr>
          </w:p>
        </w:tc>
        <w:tc>
          <w:tcPr>
            <w:tcW w:w="1134" w:type="dxa"/>
            <w:vMerge/>
            <w:shd w:val="pct20" w:color="auto" w:fill="auto"/>
            <w:vAlign w:val="center"/>
          </w:tcPr>
          <w:p w14:paraId="4183DE66" w14:textId="77777777" w:rsidR="00405D48" w:rsidRPr="002D6C9E" w:rsidRDefault="00405D48" w:rsidP="00E71C72">
            <w:pPr>
              <w:rPr>
                <w:rFonts w:eastAsia="Calibri"/>
                <w:b/>
                <w:noProof/>
                <w:snapToGrid w:val="0"/>
              </w:rPr>
            </w:pPr>
          </w:p>
        </w:tc>
        <w:tc>
          <w:tcPr>
            <w:tcW w:w="1559" w:type="dxa"/>
            <w:gridSpan w:val="2"/>
            <w:vMerge w:val="restart"/>
            <w:shd w:val="pct20" w:color="auto" w:fill="auto"/>
            <w:vAlign w:val="center"/>
          </w:tcPr>
          <w:p w14:paraId="7AF7B8A2"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PLAY/AUTO</w:t>
            </w:r>
          </w:p>
        </w:tc>
        <w:tc>
          <w:tcPr>
            <w:tcW w:w="4944" w:type="dxa"/>
            <w:shd w:val="clear" w:color="auto" w:fill="auto"/>
          </w:tcPr>
          <w:p w14:paraId="0C7306EE" w14:textId="77777777" w:rsidR="00405D48" w:rsidRPr="002D6C9E" w:rsidRDefault="00405D48" w:rsidP="00E71C72">
            <w:pPr>
              <w:autoSpaceDE w:val="0"/>
              <w:autoSpaceDN w:val="0"/>
              <w:spacing w:line="230" w:lineRule="exact"/>
              <w:rPr>
                <w:rFonts w:eastAsia="Calibri"/>
                <w:noProof/>
                <w:snapToGrid w:val="0"/>
              </w:rPr>
            </w:pPr>
            <w:r w:rsidRPr="002D6C9E">
              <w:rPr>
                <w:rFonts w:eastAsia="Calibri" w:hint="eastAsia"/>
                <w:noProof/>
                <w:snapToGrid w:val="0"/>
              </w:rPr>
              <w:t>E</w:t>
            </w:r>
            <w:r w:rsidRPr="002D6C9E">
              <w:rPr>
                <w:rFonts w:eastAsia="Calibri"/>
                <w:noProof/>
                <w:snapToGrid w:val="0"/>
              </w:rPr>
              <w:t>nter the Playback menu</w:t>
            </w:r>
            <w:r w:rsidRPr="002D6C9E">
              <w:rPr>
                <w:rFonts w:eastAsia="Calibri" w:hint="eastAsia"/>
                <w:noProof/>
                <w:snapToGrid w:val="0"/>
              </w:rPr>
              <w:t>;</w:t>
            </w:r>
          </w:p>
        </w:tc>
      </w:tr>
      <w:tr w:rsidR="00405D48" w14:paraId="2EDF01C9" w14:textId="77777777" w:rsidTr="00E71C72">
        <w:trPr>
          <w:cantSplit/>
          <w:trHeight w:val="21"/>
          <w:jc w:val="center"/>
        </w:trPr>
        <w:tc>
          <w:tcPr>
            <w:tcW w:w="835" w:type="dxa"/>
            <w:vMerge/>
            <w:shd w:val="pct20" w:color="auto" w:fill="auto"/>
            <w:vAlign w:val="center"/>
          </w:tcPr>
          <w:p w14:paraId="5708F3F1" w14:textId="77777777" w:rsidR="00405D48" w:rsidRPr="00927A51" w:rsidRDefault="00405D48" w:rsidP="00E71C72">
            <w:pPr>
              <w:spacing w:line="280" w:lineRule="exact"/>
              <w:rPr>
                <w:szCs w:val="24"/>
              </w:rPr>
            </w:pPr>
          </w:p>
        </w:tc>
        <w:tc>
          <w:tcPr>
            <w:tcW w:w="1134" w:type="dxa"/>
            <w:vMerge/>
            <w:shd w:val="pct20" w:color="auto" w:fill="auto"/>
            <w:vAlign w:val="center"/>
          </w:tcPr>
          <w:p w14:paraId="0D834F7A"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018CB685" w14:textId="77777777" w:rsidR="00405D48" w:rsidRPr="002D6C9E" w:rsidRDefault="00405D48" w:rsidP="00E71C72">
            <w:pPr>
              <w:jc w:val="center"/>
              <w:rPr>
                <w:rFonts w:eastAsia="Calibri"/>
                <w:b/>
                <w:noProof/>
                <w:snapToGrid w:val="0"/>
              </w:rPr>
            </w:pPr>
          </w:p>
        </w:tc>
        <w:tc>
          <w:tcPr>
            <w:tcW w:w="4944" w:type="dxa"/>
            <w:shd w:val="clear" w:color="auto" w:fill="auto"/>
          </w:tcPr>
          <w:p w14:paraId="0E42AC77" w14:textId="77777777" w:rsidR="00405D48" w:rsidRPr="002D6C9E" w:rsidRDefault="00405D48" w:rsidP="00E71C72">
            <w:pPr>
              <w:rPr>
                <w:rFonts w:eastAsia="Calibri"/>
                <w:noProof/>
                <w:snapToGrid w:val="0"/>
              </w:rPr>
            </w:pPr>
            <w:r w:rsidRPr="002D6C9E">
              <w:rPr>
                <w:rFonts w:eastAsia="Calibri" w:hint="eastAsia"/>
                <w:noProof/>
                <w:snapToGrid w:val="0"/>
              </w:rPr>
              <w:t>A</w:t>
            </w:r>
            <w:r w:rsidRPr="002D6C9E">
              <w:rPr>
                <w:rFonts w:eastAsia="Calibri"/>
                <w:noProof/>
                <w:snapToGrid w:val="0"/>
              </w:rPr>
              <w:t xml:space="preserve">uto scan in the PTZ Control </w:t>
            </w:r>
            <w:r w:rsidRPr="002D6C9E">
              <w:rPr>
                <w:rFonts w:eastAsia="Calibri" w:hint="eastAsia"/>
                <w:noProof/>
                <w:snapToGrid w:val="0"/>
              </w:rPr>
              <w:t>mode.</w:t>
            </w:r>
          </w:p>
        </w:tc>
      </w:tr>
      <w:tr w:rsidR="00405D48" w14:paraId="6C07F97D" w14:textId="77777777" w:rsidTr="00E71C72">
        <w:trPr>
          <w:cantSplit/>
          <w:trHeight w:val="21"/>
          <w:jc w:val="center"/>
        </w:trPr>
        <w:tc>
          <w:tcPr>
            <w:tcW w:w="835" w:type="dxa"/>
            <w:vMerge/>
            <w:shd w:val="pct20" w:color="auto" w:fill="auto"/>
            <w:vAlign w:val="center"/>
          </w:tcPr>
          <w:p w14:paraId="3C5455F9" w14:textId="77777777" w:rsidR="00405D48" w:rsidRPr="00927A51" w:rsidRDefault="00405D48" w:rsidP="00E71C72">
            <w:pPr>
              <w:spacing w:line="280" w:lineRule="exact"/>
              <w:rPr>
                <w:szCs w:val="24"/>
              </w:rPr>
            </w:pPr>
          </w:p>
        </w:tc>
        <w:tc>
          <w:tcPr>
            <w:tcW w:w="1134" w:type="dxa"/>
            <w:vMerge/>
            <w:shd w:val="pct20" w:color="auto" w:fill="auto"/>
            <w:vAlign w:val="center"/>
          </w:tcPr>
          <w:p w14:paraId="0A72FA67" w14:textId="77777777" w:rsidR="00405D48" w:rsidRPr="002D6C9E" w:rsidRDefault="00405D48" w:rsidP="00E71C72">
            <w:pPr>
              <w:rPr>
                <w:rFonts w:eastAsia="Calibri"/>
                <w:b/>
                <w:noProof/>
                <w:snapToGrid w:val="0"/>
              </w:rPr>
            </w:pPr>
          </w:p>
        </w:tc>
        <w:tc>
          <w:tcPr>
            <w:tcW w:w="1559" w:type="dxa"/>
            <w:gridSpan w:val="2"/>
            <w:shd w:val="pct20" w:color="auto" w:fill="auto"/>
            <w:vAlign w:val="center"/>
          </w:tcPr>
          <w:p w14:paraId="77FD0167"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ZOOM+</w:t>
            </w:r>
          </w:p>
        </w:tc>
        <w:tc>
          <w:tcPr>
            <w:tcW w:w="4944" w:type="dxa"/>
            <w:shd w:val="clear" w:color="auto" w:fill="auto"/>
            <w:vAlign w:val="center"/>
          </w:tcPr>
          <w:p w14:paraId="402BD144" w14:textId="77777777" w:rsidR="00405D48" w:rsidRPr="002D6C9E" w:rsidRDefault="00405D48" w:rsidP="00E71C72">
            <w:pPr>
              <w:spacing w:line="280" w:lineRule="exact"/>
              <w:rPr>
                <w:rFonts w:eastAsia="Calibri"/>
                <w:noProof/>
                <w:snapToGrid w:val="0"/>
              </w:rPr>
            </w:pPr>
            <w:r w:rsidRPr="002D6C9E">
              <w:rPr>
                <w:rFonts w:eastAsia="Calibri"/>
                <w:noProof/>
                <w:snapToGrid w:val="0"/>
              </w:rPr>
              <w:t>Zoom in the PTZ camera in the PTZ Control setting.</w:t>
            </w:r>
          </w:p>
        </w:tc>
      </w:tr>
      <w:tr w:rsidR="00405D48" w14:paraId="20630042" w14:textId="77777777" w:rsidTr="00E71C72">
        <w:trPr>
          <w:cantSplit/>
          <w:trHeight w:val="21"/>
          <w:jc w:val="center"/>
        </w:trPr>
        <w:tc>
          <w:tcPr>
            <w:tcW w:w="835" w:type="dxa"/>
            <w:vMerge/>
            <w:shd w:val="pct20" w:color="auto" w:fill="auto"/>
            <w:vAlign w:val="center"/>
          </w:tcPr>
          <w:p w14:paraId="08FB1DCF" w14:textId="77777777" w:rsidR="00405D48" w:rsidRPr="00927A51" w:rsidRDefault="00405D48" w:rsidP="00E71C72">
            <w:pPr>
              <w:spacing w:line="280" w:lineRule="exact"/>
              <w:rPr>
                <w:szCs w:val="24"/>
              </w:rPr>
            </w:pPr>
          </w:p>
        </w:tc>
        <w:tc>
          <w:tcPr>
            <w:tcW w:w="1134" w:type="dxa"/>
            <w:vMerge/>
            <w:shd w:val="pct20" w:color="auto" w:fill="auto"/>
            <w:vAlign w:val="center"/>
          </w:tcPr>
          <w:p w14:paraId="24B3492B" w14:textId="77777777" w:rsidR="00405D48" w:rsidRPr="002D6C9E" w:rsidRDefault="00405D48" w:rsidP="00E71C72">
            <w:pPr>
              <w:rPr>
                <w:rFonts w:eastAsia="Calibri"/>
                <w:b/>
                <w:noProof/>
                <w:snapToGrid w:val="0"/>
              </w:rPr>
            </w:pPr>
          </w:p>
        </w:tc>
        <w:tc>
          <w:tcPr>
            <w:tcW w:w="1559" w:type="dxa"/>
            <w:gridSpan w:val="2"/>
            <w:vMerge w:val="restart"/>
            <w:shd w:val="pct20" w:color="auto" w:fill="auto"/>
            <w:vAlign w:val="center"/>
          </w:tcPr>
          <w:p w14:paraId="0D0ACE97"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A/FOCUS+</w:t>
            </w:r>
          </w:p>
        </w:tc>
        <w:tc>
          <w:tcPr>
            <w:tcW w:w="4944" w:type="dxa"/>
            <w:shd w:val="clear" w:color="auto" w:fill="auto"/>
            <w:vAlign w:val="center"/>
          </w:tcPr>
          <w:p w14:paraId="72A433C5"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Adjust focus in the PTZ Control menu.</w:t>
            </w:r>
          </w:p>
        </w:tc>
      </w:tr>
      <w:tr w:rsidR="00405D48" w14:paraId="0E9FCE03" w14:textId="77777777" w:rsidTr="00E71C72">
        <w:trPr>
          <w:cantSplit/>
          <w:trHeight w:val="21"/>
          <w:jc w:val="center"/>
        </w:trPr>
        <w:tc>
          <w:tcPr>
            <w:tcW w:w="835" w:type="dxa"/>
            <w:vMerge/>
            <w:shd w:val="pct20" w:color="auto" w:fill="auto"/>
            <w:vAlign w:val="center"/>
          </w:tcPr>
          <w:p w14:paraId="110DA8D7" w14:textId="77777777" w:rsidR="00405D48" w:rsidRPr="00927A51" w:rsidRDefault="00405D48" w:rsidP="00E71C72">
            <w:pPr>
              <w:spacing w:line="280" w:lineRule="exact"/>
              <w:rPr>
                <w:szCs w:val="24"/>
              </w:rPr>
            </w:pPr>
          </w:p>
        </w:tc>
        <w:tc>
          <w:tcPr>
            <w:tcW w:w="1134" w:type="dxa"/>
            <w:vMerge/>
            <w:shd w:val="pct20" w:color="auto" w:fill="auto"/>
            <w:vAlign w:val="center"/>
          </w:tcPr>
          <w:p w14:paraId="5412F0CF"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75AD1195"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0B887FE9"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 xml:space="preserve">It is also used to switch between input methods (upper and lowercase alphabet, symbols and numeric input). </w:t>
            </w:r>
          </w:p>
        </w:tc>
      </w:tr>
      <w:tr w:rsidR="00405D48" w14:paraId="7FDB769C" w14:textId="77777777" w:rsidTr="00E71C72">
        <w:trPr>
          <w:cantSplit/>
          <w:trHeight w:val="44"/>
          <w:jc w:val="center"/>
        </w:trPr>
        <w:tc>
          <w:tcPr>
            <w:tcW w:w="835" w:type="dxa"/>
            <w:vMerge/>
            <w:shd w:val="pct20" w:color="auto" w:fill="auto"/>
            <w:vAlign w:val="center"/>
          </w:tcPr>
          <w:p w14:paraId="23AEFDB1" w14:textId="77777777" w:rsidR="00405D48" w:rsidRPr="00927A51" w:rsidRDefault="00405D48" w:rsidP="00E71C72">
            <w:pPr>
              <w:spacing w:line="280" w:lineRule="exact"/>
              <w:rPr>
                <w:szCs w:val="24"/>
              </w:rPr>
            </w:pPr>
          </w:p>
        </w:tc>
        <w:tc>
          <w:tcPr>
            <w:tcW w:w="1134" w:type="dxa"/>
            <w:vMerge/>
            <w:shd w:val="pct20" w:color="auto" w:fill="auto"/>
            <w:vAlign w:val="center"/>
          </w:tcPr>
          <w:p w14:paraId="0B473669" w14:textId="77777777" w:rsidR="00405D48" w:rsidRPr="002D6C9E" w:rsidRDefault="00405D48" w:rsidP="00E71C72">
            <w:pPr>
              <w:rPr>
                <w:rFonts w:eastAsia="Calibri"/>
                <w:b/>
                <w:noProof/>
                <w:snapToGrid w:val="0"/>
              </w:rPr>
            </w:pPr>
          </w:p>
        </w:tc>
        <w:tc>
          <w:tcPr>
            <w:tcW w:w="1559" w:type="dxa"/>
            <w:gridSpan w:val="2"/>
            <w:vMerge w:val="restart"/>
            <w:shd w:val="pct20" w:color="auto" w:fill="auto"/>
            <w:vAlign w:val="center"/>
          </w:tcPr>
          <w:p w14:paraId="45FF1C15"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EDIT/IRIS+</w:t>
            </w:r>
          </w:p>
        </w:tc>
        <w:tc>
          <w:tcPr>
            <w:tcW w:w="4944" w:type="dxa"/>
            <w:shd w:val="clear" w:color="auto" w:fill="auto"/>
            <w:vAlign w:val="center"/>
          </w:tcPr>
          <w:p w14:paraId="66E52579" w14:textId="77777777" w:rsidR="00405D48" w:rsidRPr="002D6C9E" w:rsidRDefault="00405D48" w:rsidP="00E71C72">
            <w:pPr>
              <w:spacing w:line="280" w:lineRule="exact"/>
              <w:rPr>
                <w:rFonts w:eastAsia="Calibri"/>
                <w:noProof/>
                <w:snapToGrid w:val="0"/>
              </w:rPr>
            </w:pPr>
            <w:r w:rsidRPr="002D6C9E">
              <w:rPr>
                <w:rFonts w:eastAsia="Calibri"/>
                <w:noProof/>
                <w:snapToGrid w:val="0"/>
              </w:rPr>
              <w:t xml:space="preserve">Edit text fields. When editing text fields, it will also function as a Backspace button to delete the character in front of the cursor. </w:t>
            </w:r>
          </w:p>
        </w:tc>
      </w:tr>
      <w:tr w:rsidR="00405D48" w14:paraId="2DAE0AD0" w14:textId="77777777" w:rsidTr="00E71C72">
        <w:trPr>
          <w:cantSplit/>
          <w:trHeight w:val="43"/>
          <w:jc w:val="center"/>
        </w:trPr>
        <w:tc>
          <w:tcPr>
            <w:tcW w:w="835" w:type="dxa"/>
            <w:vMerge/>
            <w:shd w:val="pct20" w:color="auto" w:fill="auto"/>
            <w:vAlign w:val="center"/>
          </w:tcPr>
          <w:p w14:paraId="21622ED7" w14:textId="77777777" w:rsidR="00405D48" w:rsidRPr="00927A51" w:rsidRDefault="00405D48" w:rsidP="00E71C72">
            <w:pPr>
              <w:spacing w:line="280" w:lineRule="exact"/>
              <w:rPr>
                <w:szCs w:val="24"/>
              </w:rPr>
            </w:pPr>
          </w:p>
        </w:tc>
        <w:tc>
          <w:tcPr>
            <w:tcW w:w="1134" w:type="dxa"/>
            <w:vMerge/>
            <w:shd w:val="pct20" w:color="auto" w:fill="auto"/>
            <w:vAlign w:val="center"/>
          </w:tcPr>
          <w:p w14:paraId="4EABC4CC"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2EA9A605" w14:textId="77777777" w:rsidR="00405D48" w:rsidRPr="002D6C9E" w:rsidRDefault="00405D48" w:rsidP="00E71C72">
            <w:pPr>
              <w:spacing w:line="280" w:lineRule="exact"/>
              <w:jc w:val="center"/>
              <w:rPr>
                <w:rFonts w:eastAsia="Calibri"/>
                <w:b/>
                <w:noProof/>
                <w:snapToGrid w:val="0"/>
              </w:rPr>
            </w:pPr>
          </w:p>
        </w:tc>
        <w:tc>
          <w:tcPr>
            <w:tcW w:w="4944" w:type="dxa"/>
            <w:shd w:val="clear" w:color="auto" w:fill="auto"/>
            <w:vAlign w:val="center"/>
          </w:tcPr>
          <w:p w14:paraId="3D52D479" w14:textId="77777777" w:rsidR="00405D48" w:rsidRPr="002D6C9E" w:rsidRDefault="00405D48" w:rsidP="00E71C72">
            <w:pPr>
              <w:spacing w:line="280" w:lineRule="exact"/>
              <w:rPr>
                <w:rFonts w:eastAsia="Calibri"/>
                <w:noProof/>
                <w:snapToGrid w:val="0"/>
              </w:rPr>
            </w:pPr>
            <w:r w:rsidRPr="002D6C9E">
              <w:rPr>
                <w:rFonts w:eastAsia="Calibri"/>
                <w:noProof/>
                <w:snapToGrid w:val="0"/>
              </w:rPr>
              <w:t>On checkbox fields, pressing the button will tick the checkbox.</w:t>
            </w:r>
          </w:p>
        </w:tc>
      </w:tr>
      <w:tr w:rsidR="00405D48" w14:paraId="2AAC0043" w14:textId="77777777" w:rsidTr="00E71C72">
        <w:trPr>
          <w:cantSplit/>
          <w:trHeight w:val="43"/>
          <w:jc w:val="center"/>
        </w:trPr>
        <w:tc>
          <w:tcPr>
            <w:tcW w:w="835" w:type="dxa"/>
            <w:vMerge/>
            <w:shd w:val="pct20" w:color="auto" w:fill="auto"/>
            <w:vAlign w:val="center"/>
          </w:tcPr>
          <w:p w14:paraId="08E193C6" w14:textId="77777777" w:rsidR="00405D48" w:rsidRPr="00927A51" w:rsidRDefault="00405D48" w:rsidP="00E71C72">
            <w:pPr>
              <w:spacing w:line="280" w:lineRule="exact"/>
              <w:rPr>
                <w:szCs w:val="24"/>
              </w:rPr>
            </w:pPr>
          </w:p>
        </w:tc>
        <w:tc>
          <w:tcPr>
            <w:tcW w:w="1134" w:type="dxa"/>
            <w:vMerge/>
            <w:shd w:val="pct20" w:color="auto" w:fill="auto"/>
            <w:vAlign w:val="center"/>
          </w:tcPr>
          <w:p w14:paraId="50EECDF9"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7460A863" w14:textId="77777777" w:rsidR="00405D48" w:rsidRPr="002D6C9E" w:rsidRDefault="00405D48" w:rsidP="00E71C72">
            <w:pPr>
              <w:spacing w:line="280" w:lineRule="exact"/>
              <w:jc w:val="center"/>
              <w:rPr>
                <w:rFonts w:eastAsia="Calibri"/>
                <w:b/>
                <w:noProof/>
                <w:snapToGrid w:val="0"/>
              </w:rPr>
            </w:pPr>
          </w:p>
        </w:tc>
        <w:tc>
          <w:tcPr>
            <w:tcW w:w="4944" w:type="dxa"/>
            <w:shd w:val="clear" w:color="auto" w:fill="auto"/>
            <w:vAlign w:val="center"/>
          </w:tcPr>
          <w:p w14:paraId="3B28E37D"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PTZ Control mode, the button adjusts the iris of the camera.</w:t>
            </w:r>
          </w:p>
        </w:tc>
      </w:tr>
      <w:tr w:rsidR="00405D48" w14:paraId="0B387B3A" w14:textId="77777777" w:rsidTr="00E71C72">
        <w:trPr>
          <w:cantSplit/>
          <w:trHeight w:val="43"/>
          <w:jc w:val="center"/>
        </w:trPr>
        <w:tc>
          <w:tcPr>
            <w:tcW w:w="835" w:type="dxa"/>
            <w:vMerge/>
            <w:shd w:val="pct20" w:color="auto" w:fill="auto"/>
            <w:vAlign w:val="center"/>
          </w:tcPr>
          <w:p w14:paraId="2392D99E" w14:textId="77777777" w:rsidR="00405D48" w:rsidRPr="00927A51" w:rsidRDefault="00405D48" w:rsidP="00E71C72">
            <w:pPr>
              <w:spacing w:line="280" w:lineRule="exact"/>
              <w:rPr>
                <w:szCs w:val="24"/>
              </w:rPr>
            </w:pPr>
          </w:p>
        </w:tc>
        <w:tc>
          <w:tcPr>
            <w:tcW w:w="1134" w:type="dxa"/>
            <w:vMerge/>
            <w:shd w:val="pct20" w:color="auto" w:fill="auto"/>
            <w:vAlign w:val="center"/>
          </w:tcPr>
          <w:p w14:paraId="53B33C9E"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1E295869" w14:textId="77777777" w:rsidR="00405D48" w:rsidRPr="002D6C9E" w:rsidRDefault="00405D48" w:rsidP="00E71C72">
            <w:pPr>
              <w:spacing w:line="280" w:lineRule="exact"/>
              <w:jc w:val="center"/>
              <w:rPr>
                <w:rFonts w:eastAsia="Calibri"/>
                <w:b/>
                <w:noProof/>
                <w:snapToGrid w:val="0"/>
              </w:rPr>
            </w:pPr>
          </w:p>
        </w:tc>
        <w:tc>
          <w:tcPr>
            <w:tcW w:w="4944" w:type="dxa"/>
            <w:shd w:val="clear" w:color="auto" w:fill="auto"/>
            <w:vAlign w:val="center"/>
          </w:tcPr>
          <w:p w14:paraId="333173E9"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Playback mode, it can be used to generate video clips for backup.</w:t>
            </w:r>
          </w:p>
        </w:tc>
      </w:tr>
      <w:tr w:rsidR="00405D48" w14:paraId="32BD701B" w14:textId="77777777" w:rsidTr="00E71C72">
        <w:trPr>
          <w:cantSplit/>
          <w:trHeight w:val="43"/>
          <w:jc w:val="center"/>
        </w:trPr>
        <w:tc>
          <w:tcPr>
            <w:tcW w:w="835" w:type="dxa"/>
            <w:vMerge/>
            <w:shd w:val="pct20" w:color="auto" w:fill="auto"/>
            <w:vAlign w:val="center"/>
          </w:tcPr>
          <w:p w14:paraId="10DC21C9" w14:textId="77777777" w:rsidR="00405D48" w:rsidRPr="00927A51" w:rsidRDefault="00405D48" w:rsidP="00E71C72">
            <w:pPr>
              <w:spacing w:line="280" w:lineRule="exact"/>
              <w:rPr>
                <w:szCs w:val="24"/>
              </w:rPr>
            </w:pPr>
          </w:p>
        </w:tc>
        <w:tc>
          <w:tcPr>
            <w:tcW w:w="1134" w:type="dxa"/>
            <w:vMerge/>
            <w:shd w:val="pct20" w:color="auto" w:fill="auto"/>
            <w:vAlign w:val="center"/>
          </w:tcPr>
          <w:p w14:paraId="6808DAF5"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36C4D906" w14:textId="77777777" w:rsidR="00405D48" w:rsidRPr="002D6C9E" w:rsidRDefault="00405D48" w:rsidP="00E71C72">
            <w:pPr>
              <w:spacing w:line="280" w:lineRule="exact"/>
              <w:jc w:val="center"/>
              <w:rPr>
                <w:rFonts w:eastAsia="Calibri"/>
                <w:b/>
                <w:noProof/>
                <w:snapToGrid w:val="0"/>
              </w:rPr>
            </w:pPr>
          </w:p>
        </w:tc>
        <w:tc>
          <w:tcPr>
            <w:tcW w:w="4944" w:type="dxa"/>
            <w:shd w:val="clear" w:color="auto" w:fill="auto"/>
            <w:vAlign w:val="center"/>
          </w:tcPr>
          <w:p w14:paraId="38C683DC" w14:textId="77777777" w:rsidR="00405D48" w:rsidRPr="002D6C9E" w:rsidRDefault="00405D48" w:rsidP="00E71C72">
            <w:pPr>
              <w:spacing w:line="280" w:lineRule="exact"/>
              <w:rPr>
                <w:rFonts w:eastAsia="Calibri"/>
                <w:noProof/>
                <w:snapToGrid w:val="0"/>
              </w:rPr>
            </w:pPr>
            <w:r w:rsidRPr="002D6C9E">
              <w:rPr>
                <w:rFonts w:eastAsia="Calibri"/>
                <w:noProof/>
                <w:snapToGrid w:val="0"/>
              </w:rPr>
              <w:t>Enter/exit the folder of USB device and eSATA HDD.</w:t>
            </w:r>
          </w:p>
        </w:tc>
      </w:tr>
      <w:tr w:rsidR="00405D48" w14:paraId="5E54C25D" w14:textId="77777777" w:rsidTr="00E71C72">
        <w:trPr>
          <w:cantSplit/>
          <w:trHeight w:val="191"/>
          <w:jc w:val="center"/>
        </w:trPr>
        <w:tc>
          <w:tcPr>
            <w:tcW w:w="835" w:type="dxa"/>
            <w:vMerge/>
            <w:shd w:val="pct20" w:color="auto" w:fill="auto"/>
            <w:vAlign w:val="center"/>
          </w:tcPr>
          <w:p w14:paraId="288285D7" w14:textId="77777777" w:rsidR="00405D48" w:rsidRPr="00927A51" w:rsidRDefault="00405D48" w:rsidP="00E71C72">
            <w:pPr>
              <w:spacing w:line="280" w:lineRule="exact"/>
              <w:rPr>
                <w:szCs w:val="24"/>
              </w:rPr>
            </w:pPr>
          </w:p>
        </w:tc>
        <w:tc>
          <w:tcPr>
            <w:tcW w:w="1134" w:type="dxa"/>
            <w:vMerge/>
            <w:shd w:val="pct20" w:color="auto" w:fill="auto"/>
            <w:vAlign w:val="center"/>
          </w:tcPr>
          <w:p w14:paraId="32554E44" w14:textId="77777777" w:rsidR="00405D48" w:rsidRPr="002D6C9E" w:rsidRDefault="00405D48" w:rsidP="00E71C72">
            <w:pPr>
              <w:rPr>
                <w:rFonts w:eastAsia="Calibri"/>
                <w:b/>
                <w:noProof/>
                <w:snapToGrid w:val="0"/>
              </w:rPr>
            </w:pPr>
          </w:p>
        </w:tc>
        <w:tc>
          <w:tcPr>
            <w:tcW w:w="1559" w:type="dxa"/>
            <w:gridSpan w:val="2"/>
            <w:vMerge w:val="restart"/>
            <w:shd w:val="pct20" w:color="auto" w:fill="auto"/>
            <w:vAlign w:val="center"/>
          </w:tcPr>
          <w:p w14:paraId="0DA85349"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MAIN/SPOT/ZOOM-</w:t>
            </w:r>
          </w:p>
        </w:tc>
        <w:tc>
          <w:tcPr>
            <w:tcW w:w="4944" w:type="dxa"/>
            <w:shd w:val="clear" w:color="auto" w:fill="auto"/>
            <w:vAlign w:val="center"/>
          </w:tcPr>
          <w:p w14:paraId="0D8FBD10"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Switch between main and spot output.</w:t>
            </w:r>
          </w:p>
        </w:tc>
      </w:tr>
      <w:tr w:rsidR="00405D48" w14:paraId="6DC14233" w14:textId="77777777" w:rsidTr="00E71C72">
        <w:trPr>
          <w:cantSplit/>
          <w:trHeight w:val="190"/>
          <w:jc w:val="center"/>
        </w:trPr>
        <w:tc>
          <w:tcPr>
            <w:tcW w:w="835" w:type="dxa"/>
            <w:vMerge/>
            <w:shd w:val="pct20" w:color="auto" w:fill="auto"/>
            <w:vAlign w:val="center"/>
          </w:tcPr>
          <w:p w14:paraId="74B1426C" w14:textId="77777777" w:rsidR="00405D48" w:rsidRPr="00927A51" w:rsidRDefault="00405D48" w:rsidP="00E71C72">
            <w:pPr>
              <w:spacing w:line="280" w:lineRule="exact"/>
              <w:rPr>
                <w:szCs w:val="24"/>
              </w:rPr>
            </w:pPr>
          </w:p>
        </w:tc>
        <w:tc>
          <w:tcPr>
            <w:tcW w:w="1134" w:type="dxa"/>
            <w:vMerge/>
            <w:shd w:val="pct20" w:color="auto" w:fill="auto"/>
            <w:vAlign w:val="center"/>
          </w:tcPr>
          <w:p w14:paraId="4F4E24DE"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03E92767" w14:textId="77777777" w:rsidR="00405D48" w:rsidRPr="002D6C9E" w:rsidRDefault="00405D48" w:rsidP="00E71C72">
            <w:pPr>
              <w:spacing w:line="280" w:lineRule="exact"/>
              <w:jc w:val="center"/>
              <w:rPr>
                <w:rFonts w:eastAsia="Calibri"/>
                <w:b/>
                <w:noProof/>
                <w:snapToGrid w:val="0"/>
              </w:rPr>
            </w:pPr>
          </w:p>
        </w:tc>
        <w:tc>
          <w:tcPr>
            <w:tcW w:w="4944" w:type="dxa"/>
            <w:shd w:val="clear" w:color="auto" w:fill="auto"/>
            <w:vAlign w:val="center"/>
          </w:tcPr>
          <w:p w14:paraId="22994A39"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In PTZ Control mode, it can be used to zoom out the image.</w:t>
            </w:r>
          </w:p>
        </w:tc>
      </w:tr>
      <w:tr w:rsidR="00405D48" w14:paraId="0115EC1F" w14:textId="77777777" w:rsidTr="00E71C72">
        <w:trPr>
          <w:cantSplit/>
          <w:trHeight w:val="72"/>
          <w:jc w:val="center"/>
        </w:trPr>
        <w:tc>
          <w:tcPr>
            <w:tcW w:w="835" w:type="dxa"/>
            <w:vMerge/>
            <w:shd w:val="pct20" w:color="auto" w:fill="auto"/>
            <w:vAlign w:val="center"/>
          </w:tcPr>
          <w:p w14:paraId="2A158209" w14:textId="77777777" w:rsidR="00405D48" w:rsidRPr="00927A51" w:rsidRDefault="00405D48" w:rsidP="00E71C72">
            <w:pPr>
              <w:spacing w:line="280" w:lineRule="exact"/>
              <w:rPr>
                <w:szCs w:val="24"/>
              </w:rPr>
            </w:pPr>
          </w:p>
        </w:tc>
        <w:tc>
          <w:tcPr>
            <w:tcW w:w="1134" w:type="dxa"/>
            <w:vMerge/>
            <w:shd w:val="pct20" w:color="auto" w:fill="auto"/>
            <w:vAlign w:val="center"/>
          </w:tcPr>
          <w:p w14:paraId="162A4F24" w14:textId="77777777" w:rsidR="00405D48" w:rsidRPr="002D6C9E" w:rsidRDefault="00405D48" w:rsidP="00E71C72">
            <w:pPr>
              <w:rPr>
                <w:rFonts w:eastAsia="Calibri"/>
                <w:b/>
                <w:noProof/>
                <w:snapToGrid w:val="0"/>
              </w:rPr>
            </w:pPr>
          </w:p>
        </w:tc>
        <w:tc>
          <w:tcPr>
            <w:tcW w:w="1559" w:type="dxa"/>
            <w:gridSpan w:val="2"/>
            <w:vMerge w:val="restart"/>
            <w:shd w:val="pct20" w:color="auto" w:fill="auto"/>
            <w:vAlign w:val="center"/>
          </w:tcPr>
          <w:p w14:paraId="702AD092" w14:textId="77777777" w:rsidR="00405D48" w:rsidRPr="002D6C9E" w:rsidRDefault="00405D48" w:rsidP="00E71C72">
            <w:pPr>
              <w:jc w:val="center"/>
              <w:rPr>
                <w:rFonts w:eastAsia="Calibri"/>
                <w:b/>
                <w:noProof/>
                <w:snapToGrid w:val="0"/>
              </w:rPr>
            </w:pPr>
            <w:r w:rsidRPr="002D6C9E">
              <w:rPr>
                <w:rFonts w:eastAsia="Calibri"/>
                <w:b/>
                <w:noProof/>
                <w:snapToGrid w:val="0"/>
              </w:rPr>
              <w:t>F1/ LIGHT</w:t>
            </w:r>
          </w:p>
        </w:tc>
        <w:tc>
          <w:tcPr>
            <w:tcW w:w="4944" w:type="dxa"/>
            <w:shd w:val="clear" w:color="auto" w:fill="auto"/>
            <w:vAlign w:val="center"/>
          </w:tcPr>
          <w:p w14:paraId="35906F98" w14:textId="77777777" w:rsidR="00405D48" w:rsidRPr="002D6C9E" w:rsidRDefault="00405D48" w:rsidP="00E71C72">
            <w:pPr>
              <w:spacing w:line="280" w:lineRule="exact"/>
              <w:rPr>
                <w:rFonts w:eastAsia="Calibri"/>
                <w:noProof/>
                <w:snapToGrid w:val="0"/>
              </w:rPr>
            </w:pPr>
            <w:r w:rsidRPr="002D6C9E">
              <w:rPr>
                <w:rFonts w:eastAsia="Calibri"/>
                <w:noProof/>
                <w:snapToGrid w:val="0"/>
              </w:rPr>
              <w:t>Select all items on the list when used in a list field.</w:t>
            </w:r>
          </w:p>
        </w:tc>
      </w:tr>
      <w:tr w:rsidR="00405D48" w14:paraId="1CD98015" w14:textId="77777777" w:rsidTr="00E71C72">
        <w:trPr>
          <w:cantSplit/>
          <w:trHeight w:val="72"/>
          <w:jc w:val="center"/>
        </w:trPr>
        <w:tc>
          <w:tcPr>
            <w:tcW w:w="835" w:type="dxa"/>
            <w:vMerge/>
            <w:shd w:val="pct20" w:color="auto" w:fill="auto"/>
            <w:vAlign w:val="center"/>
          </w:tcPr>
          <w:p w14:paraId="411002D4" w14:textId="77777777" w:rsidR="00405D48" w:rsidRPr="00927A51" w:rsidRDefault="00405D48" w:rsidP="00E71C72">
            <w:pPr>
              <w:spacing w:line="280" w:lineRule="exact"/>
              <w:rPr>
                <w:szCs w:val="24"/>
              </w:rPr>
            </w:pPr>
          </w:p>
        </w:tc>
        <w:tc>
          <w:tcPr>
            <w:tcW w:w="1134" w:type="dxa"/>
            <w:vMerge/>
            <w:shd w:val="pct20" w:color="auto" w:fill="auto"/>
            <w:vAlign w:val="center"/>
          </w:tcPr>
          <w:p w14:paraId="1E49673F"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010A8DDE"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0CF1370C"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PTZ Control mode, it will turn on/off PTZ light (if applicable).</w:t>
            </w:r>
          </w:p>
        </w:tc>
      </w:tr>
      <w:tr w:rsidR="00405D48" w14:paraId="18E678A9" w14:textId="77777777" w:rsidTr="00E71C72">
        <w:trPr>
          <w:cantSplit/>
          <w:trHeight w:val="72"/>
          <w:jc w:val="center"/>
        </w:trPr>
        <w:tc>
          <w:tcPr>
            <w:tcW w:w="835" w:type="dxa"/>
            <w:vMerge/>
            <w:shd w:val="pct20" w:color="auto" w:fill="auto"/>
            <w:vAlign w:val="center"/>
          </w:tcPr>
          <w:p w14:paraId="5F1377DC" w14:textId="77777777" w:rsidR="00405D48" w:rsidRPr="00927A51" w:rsidRDefault="00405D48" w:rsidP="00E71C72">
            <w:pPr>
              <w:spacing w:line="280" w:lineRule="exact"/>
              <w:rPr>
                <w:szCs w:val="24"/>
              </w:rPr>
            </w:pPr>
          </w:p>
        </w:tc>
        <w:tc>
          <w:tcPr>
            <w:tcW w:w="1134" w:type="dxa"/>
            <w:vMerge/>
            <w:shd w:val="pct20" w:color="auto" w:fill="auto"/>
            <w:vAlign w:val="center"/>
          </w:tcPr>
          <w:p w14:paraId="08EA2D65"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1ADC3E3B"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0E4C1C4D"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Playback mode, it is used to switch between play and reverse play.</w:t>
            </w:r>
          </w:p>
        </w:tc>
      </w:tr>
      <w:tr w:rsidR="00405D48" w14:paraId="685D167A" w14:textId="77777777" w:rsidTr="00E71C72">
        <w:trPr>
          <w:cantSplit/>
          <w:trHeight w:val="108"/>
          <w:jc w:val="center"/>
        </w:trPr>
        <w:tc>
          <w:tcPr>
            <w:tcW w:w="835" w:type="dxa"/>
            <w:vMerge/>
            <w:shd w:val="pct20" w:color="auto" w:fill="auto"/>
            <w:vAlign w:val="center"/>
          </w:tcPr>
          <w:p w14:paraId="5CAFB832" w14:textId="77777777" w:rsidR="00405D48" w:rsidRPr="00927A51" w:rsidRDefault="00405D48" w:rsidP="00E71C72">
            <w:pPr>
              <w:spacing w:line="280" w:lineRule="exact"/>
              <w:rPr>
                <w:szCs w:val="24"/>
              </w:rPr>
            </w:pPr>
          </w:p>
        </w:tc>
        <w:tc>
          <w:tcPr>
            <w:tcW w:w="1134" w:type="dxa"/>
            <w:vMerge/>
            <w:shd w:val="pct20" w:color="auto" w:fill="auto"/>
            <w:vAlign w:val="center"/>
          </w:tcPr>
          <w:p w14:paraId="5C3A36F8" w14:textId="77777777" w:rsidR="00405D48" w:rsidRPr="002D6C9E" w:rsidRDefault="00405D48" w:rsidP="00E71C72">
            <w:pPr>
              <w:rPr>
                <w:rFonts w:eastAsia="Calibri"/>
                <w:b/>
                <w:noProof/>
                <w:snapToGrid w:val="0"/>
              </w:rPr>
            </w:pPr>
          </w:p>
        </w:tc>
        <w:tc>
          <w:tcPr>
            <w:tcW w:w="1559" w:type="dxa"/>
            <w:gridSpan w:val="2"/>
            <w:vMerge w:val="restart"/>
            <w:shd w:val="pct20" w:color="auto" w:fill="auto"/>
            <w:vAlign w:val="center"/>
          </w:tcPr>
          <w:p w14:paraId="405BBC02" w14:textId="77777777" w:rsidR="00405D48" w:rsidRPr="002D6C9E" w:rsidRDefault="00405D48" w:rsidP="00E71C72">
            <w:pPr>
              <w:jc w:val="center"/>
              <w:rPr>
                <w:rFonts w:eastAsia="Calibri"/>
                <w:b/>
                <w:noProof/>
                <w:snapToGrid w:val="0"/>
              </w:rPr>
            </w:pPr>
            <w:r w:rsidRPr="002D6C9E">
              <w:rPr>
                <w:rFonts w:eastAsia="Calibri"/>
                <w:b/>
                <w:noProof/>
                <w:snapToGrid w:val="0"/>
              </w:rPr>
              <w:t>F2/ AUX</w:t>
            </w:r>
          </w:p>
        </w:tc>
        <w:tc>
          <w:tcPr>
            <w:tcW w:w="4944" w:type="dxa"/>
            <w:shd w:val="clear" w:color="auto" w:fill="auto"/>
            <w:vAlign w:val="center"/>
          </w:tcPr>
          <w:p w14:paraId="1A48727E" w14:textId="77777777" w:rsidR="00405D48" w:rsidRPr="002D6C9E" w:rsidRDefault="00405D48" w:rsidP="00E71C72">
            <w:pPr>
              <w:spacing w:line="280" w:lineRule="exact"/>
              <w:rPr>
                <w:rFonts w:eastAsia="Calibri"/>
                <w:noProof/>
                <w:snapToGrid w:val="0"/>
              </w:rPr>
            </w:pPr>
            <w:r w:rsidRPr="002D6C9E">
              <w:rPr>
                <w:rFonts w:eastAsia="Calibri"/>
                <w:noProof/>
                <w:snapToGrid w:val="0"/>
              </w:rPr>
              <w:t>Cycle through tab pages.</w:t>
            </w:r>
          </w:p>
        </w:tc>
      </w:tr>
      <w:tr w:rsidR="00405D48" w14:paraId="303C4841" w14:textId="77777777" w:rsidTr="00E71C72">
        <w:trPr>
          <w:cantSplit/>
          <w:trHeight w:val="108"/>
          <w:jc w:val="center"/>
        </w:trPr>
        <w:tc>
          <w:tcPr>
            <w:tcW w:w="835" w:type="dxa"/>
            <w:vMerge/>
            <w:shd w:val="pct20" w:color="auto" w:fill="auto"/>
            <w:vAlign w:val="center"/>
          </w:tcPr>
          <w:p w14:paraId="563423D4" w14:textId="77777777" w:rsidR="00405D48" w:rsidRPr="00927A51" w:rsidRDefault="00405D48" w:rsidP="00E71C72">
            <w:pPr>
              <w:spacing w:line="280" w:lineRule="exact"/>
              <w:rPr>
                <w:szCs w:val="24"/>
              </w:rPr>
            </w:pPr>
          </w:p>
        </w:tc>
        <w:tc>
          <w:tcPr>
            <w:tcW w:w="1134" w:type="dxa"/>
            <w:vMerge/>
            <w:shd w:val="pct20" w:color="auto" w:fill="auto"/>
            <w:vAlign w:val="center"/>
          </w:tcPr>
          <w:p w14:paraId="294F703B"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679156B5"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4DB83E56"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synchronous playback mode, it is used to switch between channels.</w:t>
            </w:r>
          </w:p>
        </w:tc>
      </w:tr>
      <w:tr w:rsidR="00405D48" w14:paraId="373F83FE" w14:textId="77777777" w:rsidTr="00E71C72">
        <w:trPr>
          <w:cantSplit/>
          <w:trHeight w:val="54"/>
          <w:jc w:val="center"/>
        </w:trPr>
        <w:tc>
          <w:tcPr>
            <w:tcW w:w="835" w:type="dxa"/>
            <w:vMerge/>
            <w:shd w:val="pct20" w:color="auto" w:fill="auto"/>
            <w:vAlign w:val="center"/>
          </w:tcPr>
          <w:p w14:paraId="13ACA561" w14:textId="77777777" w:rsidR="00405D48" w:rsidRPr="00927A51" w:rsidRDefault="00405D48" w:rsidP="00E71C72">
            <w:pPr>
              <w:spacing w:line="280" w:lineRule="exact"/>
              <w:rPr>
                <w:szCs w:val="24"/>
              </w:rPr>
            </w:pPr>
          </w:p>
        </w:tc>
        <w:tc>
          <w:tcPr>
            <w:tcW w:w="1134" w:type="dxa"/>
            <w:vMerge/>
            <w:shd w:val="pct20" w:color="auto" w:fill="auto"/>
            <w:vAlign w:val="center"/>
          </w:tcPr>
          <w:p w14:paraId="615143D1" w14:textId="77777777" w:rsidR="00405D48" w:rsidRPr="002D6C9E" w:rsidRDefault="00405D48" w:rsidP="00E71C72">
            <w:pPr>
              <w:rPr>
                <w:rFonts w:eastAsia="Calibri"/>
                <w:b/>
                <w:noProof/>
                <w:snapToGrid w:val="0"/>
              </w:rPr>
            </w:pPr>
          </w:p>
        </w:tc>
        <w:tc>
          <w:tcPr>
            <w:tcW w:w="1559" w:type="dxa"/>
            <w:gridSpan w:val="2"/>
            <w:vMerge w:val="restart"/>
            <w:shd w:val="pct20" w:color="auto" w:fill="auto"/>
            <w:vAlign w:val="center"/>
          </w:tcPr>
          <w:p w14:paraId="05A39101" w14:textId="77777777" w:rsidR="00405D48" w:rsidRPr="002D6C9E" w:rsidRDefault="00405D48" w:rsidP="00E71C72">
            <w:pPr>
              <w:jc w:val="center"/>
              <w:rPr>
                <w:rFonts w:eastAsia="Calibri"/>
                <w:b/>
                <w:noProof/>
                <w:snapToGrid w:val="0"/>
              </w:rPr>
            </w:pPr>
            <w:r w:rsidRPr="002D6C9E">
              <w:rPr>
                <w:rFonts w:eastAsia="Calibri"/>
                <w:b/>
                <w:noProof/>
                <w:snapToGrid w:val="0"/>
              </w:rPr>
              <w:t>MENU/WIPER</w:t>
            </w:r>
          </w:p>
        </w:tc>
        <w:tc>
          <w:tcPr>
            <w:tcW w:w="4944" w:type="dxa"/>
            <w:shd w:val="clear" w:color="auto" w:fill="auto"/>
            <w:vAlign w:val="center"/>
          </w:tcPr>
          <w:p w14:paraId="6EFE924D"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Press the button will help you return to the Main menu (after successful login).</w:t>
            </w:r>
          </w:p>
        </w:tc>
      </w:tr>
      <w:tr w:rsidR="00405D48" w14:paraId="47F7923E" w14:textId="77777777" w:rsidTr="00E71C72">
        <w:trPr>
          <w:cantSplit/>
          <w:trHeight w:val="54"/>
          <w:jc w:val="center"/>
        </w:trPr>
        <w:tc>
          <w:tcPr>
            <w:tcW w:w="835" w:type="dxa"/>
            <w:vMerge/>
            <w:shd w:val="pct20" w:color="auto" w:fill="auto"/>
            <w:vAlign w:val="center"/>
          </w:tcPr>
          <w:p w14:paraId="1AB77008" w14:textId="77777777" w:rsidR="00405D48" w:rsidRPr="00927A51" w:rsidRDefault="00405D48" w:rsidP="00E71C72">
            <w:pPr>
              <w:spacing w:line="280" w:lineRule="exact"/>
              <w:rPr>
                <w:szCs w:val="24"/>
              </w:rPr>
            </w:pPr>
          </w:p>
        </w:tc>
        <w:tc>
          <w:tcPr>
            <w:tcW w:w="1134" w:type="dxa"/>
            <w:vMerge/>
            <w:shd w:val="pct20" w:color="auto" w:fill="auto"/>
            <w:vAlign w:val="center"/>
          </w:tcPr>
          <w:p w14:paraId="0A51A4B2"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79280692"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0F90FAF0"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Press and hold the button for 5 seconds will turn off audible key beep.</w:t>
            </w:r>
          </w:p>
        </w:tc>
      </w:tr>
      <w:tr w:rsidR="00405D48" w14:paraId="03E7C535" w14:textId="77777777" w:rsidTr="00E71C72">
        <w:trPr>
          <w:cantSplit/>
          <w:trHeight w:val="54"/>
          <w:jc w:val="center"/>
        </w:trPr>
        <w:tc>
          <w:tcPr>
            <w:tcW w:w="835" w:type="dxa"/>
            <w:vMerge/>
            <w:shd w:val="pct20" w:color="auto" w:fill="auto"/>
            <w:vAlign w:val="center"/>
          </w:tcPr>
          <w:p w14:paraId="7FB2322E" w14:textId="77777777" w:rsidR="00405D48" w:rsidRPr="00927A51" w:rsidRDefault="00405D48" w:rsidP="00E71C72">
            <w:pPr>
              <w:spacing w:line="280" w:lineRule="exact"/>
              <w:rPr>
                <w:szCs w:val="24"/>
              </w:rPr>
            </w:pPr>
          </w:p>
        </w:tc>
        <w:tc>
          <w:tcPr>
            <w:tcW w:w="1134" w:type="dxa"/>
            <w:vMerge/>
            <w:shd w:val="pct20" w:color="auto" w:fill="auto"/>
            <w:vAlign w:val="center"/>
          </w:tcPr>
          <w:p w14:paraId="723C10DC"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055FB565"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43BEA5B4"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In PTZ Control mode, the MENU/WIPER button will start wiper (if applicable).</w:t>
            </w:r>
          </w:p>
        </w:tc>
      </w:tr>
      <w:tr w:rsidR="00405D48" w14:paraId="13E02D32" w14:textId="77777777" w:rsidTr="00E71C72">
        <w:trPr>
          <w:cantSplit/>
          <w:trHeight w:val="54"/>
          <w:jc w:val="center"/>
        </w:trPr>
        <w:tc>
          <w:tcPr>
            <w:tcW w:w="835" w:type="dxa"/>
            <w:vMerge/>
            <w:shd w:val="pct20" w:color="auto" w:fill="auto"/>
            <w:vAlign w:val="center"/>
          </w:tcPr>
          <w:p w14:paraId="6D853B6C" w14:textId="77777777" w:rsidR="00405D48" w:rsidRPr="00927A51" w:rsidRDefault="00405D48" w:rsidP="00E71C72">
            <w:pPr>
              <w:spacing w:line="280" w:lineRule="exact"/>
              <w:rPr>
                <w:szCs w:val="24"/>
              </w:rPr>
            </w:pPr>
          </w:p>
        </w:tc>
        <w:tc>
          <w:tcPr>
            <w:tcW w:w="1134" w:type="dxa"/>
            <w:vMerge/>
            <w:shd w:val="pct20" w:color="auto" w:fill="auto"/>
            <w:vAlign w:val="center"/>
          </w:tcPr>
          <w:p w14:paraId="2B458EC7"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26833B8A"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138FEF68"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In Playback mode, it is used to show/hide the control interface.</w:t>
            </w:r>
          </w:p>
        </w:tc>
      </w:tr>
      <w:tr w:rsidR="00405D48" w14:paraId="39B9A6F6" w14:textId="77777777" w:rsidTr="00E71C72">
        <w:trPr>
          <w:cantSplit/>
          <w:trHeight w:val="108"/>
          <w:jc w:val="center"/>
        </w:trPr>
        <w:tc>
          <w:tcPr>
            <w:tcW w:w="835" w:type="dxa"/>
            <w:vMerge/>
            <w:shd w:val="pct20" w:color="auto" w:fill="auto"/>
            <w:vAlign w:val="center"/>
          </w:tcPr>
          <w:p w14:paraId="1A32846C" w14:textId="77777777" w:rsidR="00405D48" w:rsidRPr="00927A51" w:rsidRDefault="00405D48" w:rsidP="00E71C72">
            <w:pPr>
              <w:spacing w:line="280" w:lineRule="exact"/>
              <w:rPr>
                <w:szCs w:val="24"/>
              </w:rPr>
            </w:pPr>
          </w:p>
        </w:tc>
        <w:tc>
          <w:tcPr>
            <w:tcW w:w="1134" w:type="dxa"/>
            <w:vMerge/>
            <w:shd w:val="pct20" w:color="auto" w:fill="auto"/>
            <w:vAlign w:val="center"/>
          </w:tcPr>
          <w:p w14:paraId="1F0EF1FD" w14:textId="77777777" w:rsidR="00405D48" w:rsidRPr="002D6C9E" w:rsidRDefault="00405D48" w:rsidP="00E71C72">
            <w:pPr>
              <w:rPr>
                <w:rFonts w:eastAsia="Calibri"/>
                <w:b/>
                <w:noProof/>
                <w:snapToGrid w:val="0"/>
              </w:rPr>
            </w:pPr>
          </w:p>
        </w:tc>
        <w:tc>
          <w:tcPr>
            <w:tcW w:w="1559" w:type="dxa"/>
            <w:gridSpan w:val="2"/>
            <w:vMerge w:val="restart"/>
            <w:shd w:val="pct20" w:color="auto" w:fill="auto"/>
            <w:vAlign w:val="center"/>
          </w:tcPr>
          <w:p w14:paraId="1B6626B8"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PREV/FOCUS-</w:t>
            </w:r>
          </w:p>
        </w:tc>
        <w:tc>
          <w:tcPr>
            <w:tcW w:w="4944" w:type="dxa"/>
            <w:shd w:val="clear" w:color="auto" w:fill="auto"/>
            <w:vAlign w:val="center"/>
          </w:tcPr>
          <w:p w14:paraId="38E80FF9" w14:textId="77777777" w:rsidR="00405D48" w:rsidRPr="002D6C9E" w:rsidRDefault="00405D48" w:rsidP="00E71C72">
            <w:pPr>
              <w:spacing w:line="280" w:lineRule="exact"/>
              <w:rPr>
                <w:rFonts w:eastAsia="Calibri"/>
                <w:noProof/>
                <w:snapToGrid w:val="0"/>
              </w:rPr>
            </w:pPr>
            <w:r w:rsidRPr="002D6C9E">
              <w:rPr>
                <w:rFonts w:eastAsia="Calibri"/>
                <w:noProof/>
                <w:snapToGrid w:val="0"/>
              </w:rPr>
              <w:t>Switch between single screen and multi-screen mode.</w:t>
            </w:r>
          </w:p>
        </w:tc>
      </w:tr>
      <w:tr w:rsidR="00405D48" w14:paraId="4EE61B4B" w14:textId="77777777" w:rsidTr="00E71C72">
        <w:trPr>
          <w:cantSplit/>
          <w:trHeight w:val="108"/>
          <w:jc w:val="center"/>
        </w:trPr>
        <w:tc>
          <w:tcPr>
            <w:tcW w:w="835" w:type="dxa"/>
            <w:vMerge/>
            <w:shd w:val="pct20" w:color="auto" w:fill="auto"/>
            <w:vAlign w:val="center"/>
          </w:tcPr>
          <w:p w14:paraId="22470D9A" w14:textId="77777777" w:rsidR="00405D48" w:rsidRPr="00927A51" w:rsidRDefault="00405D48" w:rsidP="00E71C72">
            <w:pPr>
              <w:spacing w:line="280" w:lineRule="exact"/>
              <w:rPr>
                <w:szCs w:val="24"/>
              </w:rPr>
            </w:pPr>
          </w:p>
        </w:tc>
        <w:tc>
          <w:tcPr>
            <w:tcW w:w="1134" w:type="dxa"/>
            <w:vMerge/>
            <w:shd w:val="pct20" w:color="auto" w:fill="auto"/>
            <w:vAlign w:val="center"/>
          </w:tcPr>
          <w:p w14:paraId="1AE18572"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58C9183D" w14:textId="77777777" w:rsidR="00405D48" w:rsidRPr="002D6C9E" w:rsidRDefault="00405D48" w:rsidP="00E71C72">
            <w:pPr>
              <w:jc w:val="center"/>
              <w:rPr>
                <w:rFonts w:eastAsia="Calibri"/>
                <w:b/>
                <w:noProof/>
                <w:snapToGrid w:val="0"/>
              </w:rPr>
            </w:pPr>
          </w:p>
        </w:tc>
        <w:tc>
          <w:tcPr>
            <w:tcW w:w="4944" w:type="dxa"/>
            <w:shd w:val="clear" w:color="auto" w:fill="auto"/>
            <w:vAlign w:val="center"/>
          </w:tcPr>
          <w:p w14:paraId="35B3D459"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PTZ Control mode, it is used to adjust the focus in conjunction with the A/FOCUS+ button.</w:t>
            </w:r>
          </w:p>
        </w:tc>
      </w:tr>
      <w:tr w:rsidR="00405D48" w14:paraId="225A4DB1" w14:textId="77777777" w:rsidTr="00E71C72">
        <w:trPr>
          <w:cantSplit/>
          <w:trHeight w:val="125"/>
          <w:jc w:val="center"/>
        </w:trPr>
        <w:tc>
          <w:tcPr>
            <w:tcW w:w="835" w:type="dxa"/>
            <w:vMerge/>
            <w:shd w:val="pct20" w:color="auto" w:fill="auto"/>
            <w:vAlign w:val="center"/>
          </w:tcPr>
          <w:p w14:paraId="6CB1F897" w14:textId="77777777" w:rsidR="00405D48" w:rsidRPr="00927A51" w:rsidRDefault="00405D48" w:rsidP="00E71C72">
            <w:pPr>
              <w:spacing w:line="280" w:lineRule="exact"/>
              <w:rPr>
                <w:szCs w:val="24"/>
              </w:rPr>
            </w:pPr>
          </w:p>
        </w:tc>
        <w:tc>
          <w:tcPr>
            <w:tcW w:w="1134" w:type="dxa"/>
            <w:vMerge/>
            <w:shd w:val="pct20" w:color="auto" w:fill="auto"/>
            <w:vAlign w:val="center"/>
          </w:tcPr>
          <w:p w14:paraId="029AABBA" w14:textId="77777777" w:rsidR="00405D48" w:rsidRPr="002D6C9E" w:rsidRDefault="00405D48" w:rsidP="00E71C72">
            <w:pPr>
              <w:rPr>
                <w:rFonts w:eastAsia="Calibri"/>
                <w:b/>
                <w:noProof/>
                <w:snapToGrid w:val="0"/>
              </w:rPr>
            </w:pPr>
          </w:p>
        </w:tc>
        <w:tc>
          <w:tcPr>
            <w:tcW w:w="1559" w:type="dxa"/>
            <w:gridSpan w:val="2"/>
            <w:vMerge w:val="restart"/>
            <w:shd w:val="pct20" w:color="auto" w:fill="auto"/>
            <w:vAlign w:val="center"/>
          </w:tcPr>
          <w:p w14:paraId="02BA9D38"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PTZ/IRIS-</w:t>
            </w:r>
          </w:p>
        </w:tc>
        <w:tc>
          <w:tcPr>
            <w:tcW w:w="4944" w:type="dxa"/>
            <w:shd w:val="clear" w:color="auto" w:fill="auto"/>
            <w:vAlign w:val="center"/>
          </w:tcPr>
          <w:p w14:paraId="4C2E2BFC" w14:textId="77777777" w:rsidR="00405D48" w:rsidRPr="002D6C9E" w:rsidRDefault="00405D48" w:rsidP="00E71C72">
            <w:pPr>
              <w:spacing w:line="280" w:lineRule="exact"/>
              <w:rPr>
                <w:rFonts w:eastAsia="Calibri"/>
                <w:noProof/>
                <w:snapToGrid w:val="0"/>
              </w:rPr>
            </w:pPr>
            <w:r w:rsidRPr="002D6C9E">
              <w:rPr>
                <w:rFonts w:eastAsia="Calibri"/>
                <w:noProof/>
                <w:snapToGrid w:val="0"/>
              </w:rPr>
              <w:t>Enter the PTZ Control mode.</w:t>
            </w:r>
          </w:p>
        </w:tc>
      </w:tr>
      <w:tr w:rsidR="00405D48" w14:paraId="68973743" w14:textId="77777777" w:rsidTr="00E71C72">
        <w:trPr>
          <w:cantSplit/>
          <w:trHeight w:val="125"/>
          <w:jc w:val="center"/>
        </w:trPr>
        <w:tc>
          <w:tcPr>
            <w:tcW w:w="835" w:type="dxa"/>
            <w:vMerge/>
            <w:shd w:val="pct20" w:color="auto" w:fill="auto"/>
            <w:vAlign w:val="center"/>
          </w:tcPr>
          <w:p w14:paraId="7D6347C1" w14:textId="77777777" w:rsidR="00405D48" w:rsidRPr="00927A51" w:rsidRDefault="00405D48" w:rsidP="00E71C72">
            <w:pPr>
              <w:spacing w:line="280" w:lineRule="exact"/>
              <w:rPr>
                <w:szCs w:val="24"/>
              </w:rPr>
            </w:pPr>
          </w:p>
        </w:tc>
        <w:tc>
          <w:tcPr>
            <w:tcW w:w="1134" w:type="dxa"/>
            <w:vMerge/>
            <w:shd w:val="pct20" w:color="auto" w:fill="auto"/>
            <w:vAlign w:val="center"/>
          </w:tcPr>
          <w:p w14:paraId="64C4A9C0" w14:textId="77777777" w:rsidR="00405D48" w:rsidRPr="002D6C9E" w:rsidRDefault="00405D48" w:rsidP="00E71C72">
            <w:pPr>
              <w:rPr>
                <w:rFonts w:eastAsia="Calibri"/>
                <w:b/>
                <w:noProof/>
                <w:snapToGrid w:val="0"/>
              </w:rPr>
            </w:pPr>
          </w:p>
        </w:tc>
        <w:tc>
          <w:tcPr>
            <w:tcW w:w="1559" w:type="dxa"/>
            <w:gridSpan w:val="2"/>
            <w:vMerge/>
            <w:shd w:val="pct20" w:color="auto" w:fill="auto"/>
            <w:vAlign w:val="center"/>
          </w:tcPr>
          <w:p w14:paraId="67B127A7" w14:textId="77777777" w:rsidR="00405D48" w:rsidRPr="002D6C9E" w:rsidRDefault="00405D48" w:rsidP="00E71C72">
            <w:pPr>
              <w:spacing w:line="280" w:lineRule="exact"/>
              <w:jc w:val="center"/>
              <w:rPr>
                <w:rFonts w:eastAsia="Calibri"/>
                <w:b/>
                <w:noProof/>
                <w:snapToGrid w:val="0"/>
              </w:rPr>
            </w:pPr>
          </w:p>
        </w:tc>
        <w:tc>
          <w:tcPr>
            <w:tcW w:w="4944" w:type="dxa"/>
            <w:shd w:val="clear" w:color="auto" w:fill="auto"/>
            <w:vAlign w:val="center"/>
          </w:tcPr>
          <w:p w14:paraId="124B2A02"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the PTZ Control mode, it is used to adjust the iris of the PTZ camera.</w:t>
            </w:r>
          </w:p>
        </w:tc>
      </w:tr>
      <w:tr w:rsidR="00405D48" w14:paraId="58397347" w14:textId="77777777" w:rsidTr="00E71C72">
        <w:trPr>
          <w:cantSplit/>
          <w:jc w:val="center"/>
        </w:trPr>
        <w:tc>
          <w:tcPr>
            <w:tcW w:w="835" w:type="dxa"/>
            <w:shd w:val="pct20" w:color="auto" w:fill="auto"/>
            <w:vAlign w:val="center"/>
          </w:tcPr>
          <w:p w14:paraId="0C2FE973" w14:textId="77777777" w:rsidR="00405D48" w:rsidRPr="00927A51" w:rsidRDefault="00405D48" w:rsidP="00E71C72">
            <w:pPr>
              <w:spacing w:line="280" w:lineRule="exact"/>
              <w:rPr>
                <w:szCs w:val="24"/>
              </w:rPr>
            </w:pPr>
            <w:r w:rsidRPr="00927A51">
              <w:rPr>
                <w:rFonts w:hint="eastAsia"/>
                <w:szCs w:val="24"/>
              </w:rPr>
              <w:t>8</w:t>
            </w:r>
          </w:p>
        </w:tc>
        <w:tc>
          <w:tcPr>
            <w:tcW w:w="2693" w:type="dxa"/>
            <w:gridSpan w:val="3"/>
            <w:shd w:val="pct20" w:color="auto" w:fill="auto"/>
            <w:vAlign w:val="center"/>
          </w:tcPr>
          <w:p w14:paraId="251B87AB" w14:textId="77777777" w:rsidR="00405D48" w:rsidRPr="002D6C9E" w:rsidRDefault="00405D48" w:rsidP="00E71C72">
            <w:pPr>
              <w:spacing w:line="280" w:lineRule="exact"/>
              <w:jc w:val="center"/>
              <w:rPr>
                <w:rFonts w:eastAsia="Calibri"/>
                <w:b/>
                <w:noProof/>
                <w:snapToGrid w:val="0"/>
              </w:rPr>
            </w:pPr>
            <w:r w:rsidRPr="002D6C9E">
              <w:rPr>
                <w:rFonts w:eastAsia="Calibri" w:hint="eastAsia"/>
                <w:b/>
                <w:noProof/>
                <w:snapToGrid w:val="0"/>
              </w:rPr>
              <w:t>IR Receiver</w:t>
            </w:r>
          </w:p>
        </w:tc>
        <w:tc>
          <w:tcPr>
            <w:tcW w:w="4944" w:type="dxa"/>
            <w:shd w:val="clear" w:color="auto" w:fill="auto"/>
            <w:vAlign w:val="center"/>
          </w:tcPr>
          <w:p w14:paraId="2C306903"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Receiver for IR remote</w:t>
            </w:r>
            <w:r w:rsidRPr="002D6C9E">
              <w:rPr>
                <w:rFonts w:eastAsia="Calibri" w:hint="eastAsia"/>
                <w:noProof/>
                <w:snapToGrid w:val="0"/>
              </w:rPr>
              <w:t xml:space="preserve"> control.</w:t>
            </w:r>
          </w:p>
        </w:tc>
      </w:tr>
      <w:tr w:rsidR="00405D48" w14:paraId="402038CB" w14:textId="77777777" w:rsidTr="00E71C72">
        <w:trPr>
          <w:cantSplit/>
          <w:jc w:val="center"/>
        </w:trPr>
        <w:tc>
          <w:tcPr>
            <w:tcW w:w="835" w:type="dxa"/>
            <w:shd w:val="pct20" w:color="auto" w:fill="auto"/>
            <w:vAlign w:val="center"/>
          </w:tcPr>
          <w:p w14:paraId="2F0846CE" w14:textId="77777777" w:rsidR="00405D48" w:rsidRPr="00927A51" w:rsidRDefault="00405D48" w:rsidP="00E71C72">
            <w:pPr>
              <w:spacing w:line="280" w:lineRule="exact"/>
              <w:rPr>
                <w:szCs w:val="24"/>
              </w:rPr>
            </w:pPr>
            <w:r w:rsidRPr="00927A51">
              <w:rPr>
                <w:rFonts w:hint="eastAsia"/>
                <w:szCs w:val="24"/>
              </w:rPr>
              <w:t>9</w:t>
            </w:r>
          </w:p>
        </w:tc>
        <w:tc>
          <w:tcPr>
            <w:tcW w:w="2693" w:type="dxa"/>
            <w:gridSpan w:val="3"/>
            <w:shd w:val="pct20" w:color="auto" w:fill="auto"/>
            <w:vAlign w:val="center"/>
          </w:tcPr>
          <w:p w14:paraId="6B9128C5"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DVD-R</w:t>
            </w:r>
            <w:r w:rsidRPr="002D6C9E">
              <w:rPr>
                <w:rFonts w:eastAsia="Calibri" w:hint="eastAsia"/>
                <w:b/>
                <w:noProof/>
                <w:snapToGrid w:val="0"/>
              </w:rPr>
              <w:t>/W</w:t>
            </w:r>
          </w:p>
        </w:tc>
        <w:tc>
          <w:tcPr>
            <w:tcW w:w="4944" w:type="dxa"/>
            <w:shd w:val="clear" w:color="auto" w:fill="auto"/>
            <w:vAlign w:val="center"/>
          </w:tcPr>
          <w:p w14:paraId="3AD608E6"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Slot for DVD-</w:t>
            </w:r>
            <w:r w:rsidRPr="002D6C9E">
              <w:rPr>
                <w:rFonts w:eastAsia="Calibri" w:hint="eastAsia"/>
                <w:noProof/>
                <w:snapToGrid w:val="0"/>
              </w:rPr>
              <w:t>R/W</w:t>
            </w:r>
            <w:r w:rsidRPr="002D6C9E">
              <w:rPr>
                <w:rFonts w:eastAsia="Calibri"/>
                <w:noProof/>
                <w:snapToGrid w:val="0"/>
              </w:rPr>
              <w:t>.</w:t>
            </w:r>
          </w:p>
        </w:tc>
      </w:tr>
    </w:tbl>
    <w:p w14:paraId="2F2FAA66" w14:textId="77777777" w:rsidR="00405D48" w:rsidRDefault="00405D48" w:rsidP="00405D48"/>
    <w:p w14:paraId="52A8DF0C" w14:textId="6D58D83D" w:rsidR="00405D48" w:rsidRPr="00D21EF1" w:rsidRDefault="00405D48" w:rsidP="00405D48">
      <w:pPr>
        <w:rPr>
          <w:szCs w:val="18"/>
        </w:rPr>
      </w:pPr>
      <w:r w:rsidRPr="00D21EF1">
        <w:rPr>
          <w:rFonts w:cs="TimesNewRomanPS-BoldMT"/>
          <w:b/>
          <w:kern w:val="0"/>
          <w:szCs w:val="17"/>
        </w:rPr>
        <w:t xml:space="preserve">Front Panel </w:t>
      </w:r>
      <w:r>
        <w:rPr>
          <w:rFonts w:cs="TimesNewRomanPS-BoldMT" w:hint="eastAsia"/>
          <w:b/>
          <w:kern w:val="0"/>
          <w:szCs w:val="17"/>
        </w:rPr>
        <w:t>4</w:t>
      </w:r>
      <w:r w:rsidRPr="00D21EF1">
        <w:rPr>
          <w:rFonts w:cs="TimesNewRomanPS-BoldMT"/>
          <w:b/>
          <w:kern w:val="0"/>
          <w:szCs w:val="17"/>
        </w:rPr>
        <w:t>:</w:t>
      </w:r>
    </w:p>
    <w:p w14:paraId="3381C0F4" w14:textId="77777777" w:rsidR="00405D48" w:rsidRDefault="00405D48" w:rsidP="00405D48">
      <w:pPr>
        <w:pStyle w:val="E-Figure"/>
      </w:pPr>
      <w:r w:rsidRPr="00E72077">
        <w:rPr>
          <w:noProof/>
        </w:rPr>
        <w:lastRenderedPageBreak/>
        <w:drawing>
          <wp:inline distT="0" distB="0" distL="0" distR="0" wp14:anchorId="400C520A" wp14:editId="33B42D84">
            <wp:extent cx="5417185" cy="1811655"/>
            <wp:effectExtent l="0" t="0" r="0" b="0"/>
            <wp:docPr id="458" name="图片 458" descr="86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86mar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7185" cy="1811655"/>
                    </a:xfrm>
                    <a:prstGeom prst="rect">
                      <a:avLst/>
                    </a:prstGeom>
                    <a:noFill/>
                    <a:ln>
                      <a:noFill/>
                    </a:ln>
                  </pic:spPr>
                </pic:pic>
              </a:graphicData>
            </a:graphic>
          </wp:inline>
        </w:drawing>
      </w:r>
    </w:p>
    <w:p w14:paraId="13D41235" w14:textId="77777777" w:rsidR="00405D48" w:rsidRPr="003F4778" w:rsidRDefault="00405D48" w:rsidP="00405D48">
      <w:pPr>
        <w:pStyle w:val="E-FigureDescription"/>
        <w:numPr>
          <w:ilvl w:val="7"/>
          <w:numId w:val="43"/>
        </w:numPr>
      </w:pPr>
      <w:r>
        <w:rPr>
          <w:rFonts w:hint="eastAsia"/>
        </w:rPr>
        <w:t>Front Panel</w:t>
      </w:r>
    </w:p>
    <w:p w14:paraId="49CB2C42" w14:textId="77777777" w:rsidR="00405D48" w:rsidRPr="001C142B" w:rsidRDefault="00405D48" w:rsidP="000D0DB2">
      <w:pPr>
        <w:pStyle w:val="E-TableDescription"/>
        <w:numPr>
          <w:ilvl w:val="0"/>
          <w:numId w:val="133"/>
        </w:numPr>
        <w:ind w:leftChars="295" w:left="708" w:firstLine="1"/>
        <w:rPr>
          <w:rFonts w:eastAsia="宋体"/>
        </w:rPr>
      </w:pPr>
      <w:r w:rsidRPr="008C28FF">
        <w:rPr>
          <w:rFonts w:hint="eastAsia"/>
        </w:rPr>
        <w:t>Description of Front Panel</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pct20" w:color="auto" w:fill="auto"/>
        <w:tblLayout w:type="fixed"/>
        <w:tblCellMar>
          <w:left w:w="0" w:type="dxa"/>
          <w:right w:w="0" w:type="dxa"/>
        </w:tblCellMar>
        <w:tblLook w:val="04A0" w:firstRow="1" w:lastRow="0" w:firstColumn="1" w:lastColumn="0" w:noHBand="0" w:noVBand="1"/>
      </w:tblPr>
      <w:tblGrid>
        <w:gridCol w:w="608"/>
        <w:gridCol w:w="1343"/>
        <w:gridCol w:w="108"/>
        <w:gridCol w:w="1451"/>
        <w:gridCol w:w="4912"/>
      </w:tblGrid>
      <w:tr w:rsidR="00405D48" w14:paraId="0126EF31" w14:textId="77777777" w:rsidTr="00E71C72">
        <w:trPr>
          <w:tblHeader/>
          <w:jc w:val="center"/>
        </w:trPr>
        <w:tc>
          <w:tcPr>
            <w:tcW w:w="608" w:type="dxa"/>
            <w:shd w:val="pct20" w:color="auto" w:fill="auto"/>
            <w:tcMar>
              <w:top w:w="0" w:type="dxa"/>
              <w:left w:w="108" w:type="dxa"/>
              <w:bottom w:w="0" w:type="dxa"/>
              <w:right w:w="108" w:type="dxa"/>
            </w:tcMar>
            <w:vAlign w:val="center"/>
            <w:hideMark/>
          </w:tcPr>
          <w:p w14:paraId="126DB1E0" w14:textId="77777777" w:rsidR="00405D48" w:rsidRPr="002D6C9E" w:rsidRDefault="00405D48" w:rsidP="00E71C72">
            <w:pPr>
              <w:spacing w:line="280" w:lineRule="exact"/>
              <w:rPr>
                <w:rFonts w:ascii="Book Antiqua" w:eastAsia="Calibri" w:hAnsi="Book Antiqua" w:cs="Book Antiqua"/>
                <w:bCs/>
                <w:snapToGrid w:val="0"/>
              </w:rPr>
            </w:pPr>
            <w:r w:rsidRPr="002D6C9E">
              <w:rPr>
                <w:rFonts w:ascii="Book Antiqua" w:eastAsia="Calibri" w:hAnsi="Book Antiqua" w:cs="Book Antiqua"/>
                <w:bCs/>
                <w:snapToGrid w:val="0"/>
              </w:rPr>
              <w:t>No.</w:t>
            </w:r>
          </w:p>
        </w:tc>
        <w:tc>
          <w:tcPr>
            <w:tcW w:w="2902" w:type="dxa"/>
            <w:gridSpan w:val="3"/>
            <w:shd w:val="pct20" w:color="auto" w:fill="auto"/>
            <w:tcMar>
              <w:top w:w="0" w:type="dxa"/>
              <w:left w:w="108" w:type="dxa"/>
              <w:bottom w:w="0" w:type="dxa"/>
              <w:right w:w="108" w:type="dxa"/>
            </w:tcMar>
            <w:vAlign w:val="center"/>
            <w:hideMark/>
          </w:tcPr>
          <w:p w14:paraId="154DA64F" w14:textId="77777777" w:rsidR="00405D48" w:rsidRPr="002D6C9E" w:rsidRDefault="00405D48" w:rsidP="00E71C72">
            <w:pPr>
              <w:spacing w:line="280" w:lineRule="exact"/>
              <w:jc w:val="center"/>
              <w:rPr>
                <w:rFonts w:ascii="Book Antiqua" w:eastAsia="Calibri" w:hAnsi="Book Antiqua" w:cs="Book Antiqua"/>
                <w:bCs/>
                <w:snapToGrid w:val="0"/>
              </w:rPr>
            </w:pPr>
            <w:r w:rsidRPr="002D6C9E">
              <w:rPr>
                <w:rFonts w:ascii="Book Antiqua" w:eastAsia="Calibri" w:hAnsi="Book Antiqua" w:cs="Book Antiqua"/>
                <w:bCs/>
                <w:snapToGrid w:val="0"/>
              </w:rPr>
              <w:t>Name</w:t>
            </w:r>
          </w:p>
        </w:tc>
        <w:tc>
          <w:tcPr>
            <w:tcW w:w="4912" w:type="dxa"/>
            <w:shd w:val="pct20" w:color="auto" w:fill="auto"/>
            <w:tcMar>
              <w:top w:w="0" w:type="dxa"/>
              <w:left w:w="108" w:type="dxa"/>
              <w:bottom w:w="0" w:type="dxa"/>
              <w:right w:w="108" w:type="dxa"/>
            </w:tcMar>
            <w:vAlign w:val="center"/>
            <w:hideMark/>
          </w:tcPr>
          <w:p w14:paraId="5EF1E68F" w14:textId="77777777" w:rsidR="00405D48" w:rsidRPr="002D6C9E" w:rsidRDefault="00405D48" w:rsidP="00E71C72">
            <w:pPr>
              <w:pStyle w:val="E-TableHeading"/>
              <w:rPr>
                <w:bCs w:val="0"/>
              </w:rPr>
            </w:pPr>
            <w:r w:rsidRPr="002D6C9E">
              <w:rPr>
                <w:bCs w:val="0"/>
              </w:rPr>
              <w:t xml:space="preserve">Function </w:t>
            </w:r>
            <w:r w:rsidRPr="00927A51">
              <w:t>Description</w:t>
            </w:r>
          </w:p>
        </w:tc>
      </w:tr>
      <w:tr w:rsidR="00405D48" w14:paraId="08021CEB" w14:textId="77777777" w:rsidTr="00E71C72">
        <w:trPr>
          <w:jc w:val="center"/>
        </w:trPr>
        <w:tc>
          <w:tcPr>
            <w:tcW w:w="608" w:type="dxa"/>
            <w:shd w:val="pct20" w:color="auto" w:fill="auto"/>
            <w:tcMar>
              <w:top w:w="0" w:type="dxa"/>
              <w:left w:w="108" w:type="dxa"/>
              <w:bottom w:w="0" w:type="dxa"/>
              <w:right w:w="108" w:type="dxa"/>
            </w:tcMar>
            <w:vAlign w:val="center"/>
          </w:tcPr>
          <w:p w14:paraId="4DB2EC36" w14:textId="77777777" w:rsidR="00405D48" w:rsidRPr="00927A51" w:rsidRDefault="00405D48" w:rsidP="00E71C72">
            <w:pPr>
              <w:spacing w:line="280" w:lineRule="exact"/>
              <w:rPr>
                <w:szCs w:val="24"/>
              </w:rPr>
            </w:pPr>
            <w:r w:rsidRPr="00927A51">
              <w:rPr>
                <w:szCs w:val="24"/>
              </w:rPr>
              <w:t>1</w:t>
            </w:r>
          </w:p>
        </w:tc>
        <w:tc>
          <w:tcPr>
            <w:tcW w:w="2902" w:type="dxa"/>
            <w:gridSpan w:val="3"/>
            <w:shd w:val="pct20" w:color="auto" w:fill="auto"/>
            <w:tcMar>
              <w:top w:w="0" w:type="dxa"/>
              <w:left w:w="108" w:type="dxa"/>
              <w:bottom w:w="0" w:type="dxa"/>
              <w:right w:w="108" w:type="dxa"/>
            </w:tcMar>
            <w:vAlign w:val="center"/>
          </w:tcPr>
          <w:p w14:paraId="641CC369"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POWER ON/OFF</w:t>
            </w:r>
          </w:p>
        </w:tc>
        <w:tc>
          <w:tcPr>
            <w:tcW w:w="4912" w:type="dxa"/>
            <w:shd w:val="clear" w:color="auto" w:fill="auto"/>
            <w:tcMar>
              <w:top w:w="0" w:type="dxa"/>
              <w:left w:w="108" w:type="dxa"/>
              <w:bottom w:w="0" w:type="dxa"/>
              <w:right w:w="108" w:type="dxa"/>
            </w:tcMar>
            <w:vAlign w:val="center"/>
          </w:tcPr>
          <w:p w14:paraId="3E8178BF" w14:textId="77777777" w:rsidR="00405D48" w:rsidRPr="002D6C9E" w:rsidRDefault="00405D48" w:rsidP="00E71C72">
            <w:pPr>
              <w:spacing w:line="280" w:lineRule="exact"/>
              <w:rPr>
                <w:rFonts w:eastAsia="Calibri"/>
                <w:noProof/>
                <w:snapToGrid w:val="0"/>
              </w:rPr>
            </w:pPr>
            <w:r w:rsidRPr="002D6C9E">
              <w:rPr>
                <w:rFonts w:eastAsia="Calibri"/>
                <w:noProof/>
                <w:snapToGrid w:val="0"/>
              </w:rPr>
              <w:t>Power on/off switch.</w:t>
            </w:r>
          </w:p>
        </w:tc>
      </w:tr>
      <w:tr w:rsidR="00405D48" w14:paraId="3D35F29D" w14:textId="77777777" w:rsidTr="00E71C72">
        <w:trPr>
          <w:jc w:val="center"/>
        </w:trPr>
        <w:tc>
          <w:tcPr>
            <w:tcW w:w="608" w:type="dxa"/>
            <w:shd w:val="pct20" w:color="auto" w:fill="auto"/>
            <w:tcMar>
              <w:top w:w="0" w:type="dxa"/>
              <w:left w:w="108" w:type="dxa"/>
              <w:bottom w:w="0" w:type="dxa"/>
              <w:right w:w="108" w:type="dxa"/>
            </w:tcMar>
            <w:vAlign w:val="center"/>
          </w:tcPr>
          <w:p w14:paraId="541C1B91" w14:textId="77777777" w:rsidR="00405D48" w:rsidRPr="00927A51" w:rsidRDefault="00405D48" w:rsidP="00E71C72">
            <w:pPr>
              <w:spacing w:line="280" w:lineRule="exact"/>
              <w:rPr>
                <w:szCs w:val="24"/>
              </w:rPr>
            </w:pPr>
            <w:r w:rsidRPr="00927A51">
              <w:rPr>
                <w:szCs w:val="24"/>
              </w:rPr>
              <w:t>2</w:t>
            </w:r>
          </w:p>
        </w:tc>
        <w:tc>
          <w:tcPr>
            <w:tcW w:w="2902" w:type="dxa"/>
            <w:gridSpan w:val="3"/>
            <w:shd w:val="pct20" w:color="auto" w:fill="auto"/>
            <w:tcMar>
              <w:top w:w="0" w:type="dxa"/>
              <w:left w:w="108" w:type="dxa"/>
              <w:bottom w:w="0" w:type="dxa"/>
              <w:right w:w="108" w:type="dxa"/>
            </w:tcMar>
            <w:vAlign w:val="center"/>
          </w:tcPr>
          <w:p w14:paraId="555A6C5B"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IR Receiver</w:t>
            </w:r>
          </w:p>
        </w:tc>
        <w:tc>
          <w:tcPr>
            <w:tcW w:w="4912" w:type="dxa"/>
            <w:shd w:val="clear" w:color="auto" w:fill="auto"/>
            <w:tcMar>
              <w:top w:w="0" w:type="dxa"/>
              <w:left w:w="108" w:type="dxa"/>
              <w:bottom w:w="0" w:type="dxa"/>
              <w:right w:w="108" w:type="dxa"/>
            </w:tcMar>
            <w:vAlign w:val="center"/>
          </w:tcPr>
          <w:p w14:paraId="08FBC15E"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Receiver for IR remote</w:t>
            </w:r>
          </w:p>
        </w:tc>
      </w:tr>
      <w:tr w:rsidR="00405D48" w14:paraId="3E49C829" w14:textId="77777777" w:rsidTr="00E71C72">
        <w:trPr>
          <w:jc w:val="center"/>
        </w:trPr>
        <w:tc>
          <w:tcPr>
            <w:tcW w:w="608" w:type="dxa"/>
            <w:vMerge w:val="restart"/>
            <w:shd w:val="pct20" w:color="auto" w:fill="auto"/>
            <w:tcMar>
              <w:top w:w="0" w:type="dxa"/>
              <w:left w:w="108" w:type="dxa"/>
              <w:bottom w:w="0" w:type="dxa"/>
              <w:right w:w="108" w:type="dxa"/>
            </w:tcMar>
            <w:vAlign w:val="center"/>
            <w:hideMark/>
          </w:tcPr>
          <w:p w14:paraId="59A9451A" w14:textId="77777777" w:rsidR="00405D48" w:rsidRPr="00927A51" w:rsidRDefault="00405D48" w:rsidP="00E71C72">
            <w:pPr>
              <w:spacing w:line="280" w:lineRule="exact"/>
              <w:rPr>
                <w:szCs w:val="24"/>
              </w:rPr>
            </w:pPr>
            <w:r w:rsidRPr="00927A51">
              <w:rPr>
                <w:rFonts w:hint="eastAsia"/>
                <w:szCs w:val="24"/>
              </w:rPr>
              <w:t>3</w:t>
            </w:r>
          </w:p>
        </w:tc>
        <w:tc>
          <w:tcPr>
            <w:tcW w:w="1343" w:type="dxa"/>
            <w:vMerge w:val="restart"/>
            <w:shd w:val="pct20" w:color="auto" w:fill="auto"/>
            <w:tcMar>
              <w:top w:w="0" w:type="dxa"/>
              <w:left w:w="108" w:type="dxa"/>
              <w:bottom w:w="0" w:type="dxa"/>
              <w:right w:w="108" w:type="dxa"/>
            </w:tcMar>
            <w:vAlign w:val="center"/>
            <w:hideMark/>
          </w:tcPr>
          <w:p w14:paraId="4DCCEF01" w14:textId="77777777" w:rsidR="00405D48" w:rsidRPr="002D6C9E" w:rsidRDefault="00405D48" w:rsidP="00E71C72">
            <w:pPr>
              <w:spacing w:line="280" w:lineRule="exact"/>
              <w:jc w:val="center"/>
              <w:rPr>
                <w:rFonts w:eastAsia="Calibri"/>
                <w:b/>
                <w:noProof/>
                <w:snapToGrid w:val="0"/>
              </w:rPr>
            </w:pPr>
            <w:r w:rsidRPr="002D6C9E">
              <w:rPr>
                <w:rFonts w:eastAsia="Calibri" w:hint="eastAsia"/>
                <w:b/>
                <w:noProof/>
                <w:snapToGrid w:val="0"/>
              </w:rPr>
              <w:t>Status Indicators</w:t>
            </w:r>
          </w:p>
        </w:tc>
        <w:tc>
          <w:tcPr>
            <w:tcW w:w="1559" w:type="dxa"/>
            <w:gridSpan w:val="2"/>
            <w:shd w:val="pct20" w:color="auto" w:fill="auto"/>
            <w:vAlign w:val="center"/>
          </w:tcPr>
          <w:p w14:paraId="49F9DD2B"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ALARM</w:t>
            </w:r>
          </w:p>
        </w:tc>
        <w:tc>
          <w:tcPr>
            <w:tcW w:w="4912" w:type="dxa"/>
            <w:shd w:val="clear" w:color="auto" w:fill="auto"/>
            <w:tcMar>
              <w:top w:w="0" w:type="dxa"/>
              <w:left w:w="108" w:type="dxa"/>
              <w:bottom w:w="0" w:type="dxa"/>
              <w:right w:w="108" w:type="dxa"/>
            </w:tcMar>
            <w:vAlign w:val="center"/>
            <w:hideMark/>
          </w:tcPr>
          <w:p w14:paraId="11A6925E"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hint="eastAsia"/>
                <w:noProof/>
                <w:snapToGrid w:val="0"/>
              </w:rPr>
              <w:t>T</w:t>
            </w:r>
            <w:r w:rsidRPr="002D6C9E">
              <w:rPr>
                <w:rFonts w:eastAsia="Calibri"/>
                <w:noProof/>
                <w:snapToGrid w:val="0"/>
              </w:rPr>
              <w:t>urns red when a sensor alarm is detected.</w:t>
            </w:r>
          </w:p>
        </w:tc>
      </w:tr>
      <w:tr w:rsidR="00405D48" w14:paraId="70C06371" w14:textId="77777777" w:rsidTr="00E71C72">
        <w:trPr>
          <w:jc w:val="center"/>
        </w:trPr>
        <w:tc>
          <w:tcPr>
            <w:tcW w:w="608" w:type="dxa"/>
            <w:vMerge/>
            <w:shd w:val="pct20" w:color="auto" w:fill="auto"/>
            <w:vAlign w:val="center"/>
            <w:hideMark/>
          </w:tcPr>
          <w:p w14:paraId="2F90A696"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5B538C3A" w14:textId="77777777" w:rsidR="00405D48" w:rsidRPr="002D6C9E" w:rsidRDefault="00405D48" w:rsidP="00E71C72">
            <w:pPr>
              <w:spacing w:line="280" w:lineRule="exact"/>
              <w:jc w:val="center"/>
              <w:rPr>
                <w:rFonts w:eastAsia="Calibri"/>
                <w:b/>
                <w:noProof/>
                <w:snapToGrid w:val="0"/>
              </w:rPr>
            </w:pPr>
          </w:p>
        </w:tc>
        <w:tc>
          <w:tcPr>
            <w:tcW w:w="1559" w:type="dxa"/>
            <w:gridSpan w:val="2"/>
            <w:shd w:val="pct20" w:color="auto" w:fill="auto"/>
            <w:vAlign w:val="center"/>
          </w:tcPr>
          <w:p w14:paraId="2F376EB4"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READY</w:t>
            </w:r>
          </w:p>
        </w:tc>
        <w:tc>
          <w:tcPr>
            <w:tcW w:w="4912" w:type="dxa"/>
            <w:shd w:val="clear" w:color="auto" w:fill="auto"/>
            <w:tcMar>
              <w:top w:w="0" w:type="dxa"/>
              <w:left w:w="108" w:type="dxa"/>
              <w:bottom w:w="0" w:type="dxa"/>
              <w:right w:w="108" w:type="dxa"/>
            </w:tcMar>
            <w:vAlign w:val="center"/>
            <w:hideMark/>
          </w:tcPr>
          <w:p w14:paraId="7C9EBCDD" w14:textId="77777777" w:rsidR="00405D48" w:rsidRPr="002D6C9E" w:rsidRDefault="00405D48" w:rsidP="00E71C72">
            <w:pPr>
              <w:spacing w:line="280" w:lineRule="exact"/>
              <w:rPr>
                <w:rFonts w:eastAsia="Calibri"/>
                <w:noProof/>
                <w:snapToGrid w:val="0"/>
              </w:rPr>
            </w:pPr>
            <w:r w:rsidRPr="002D6C9E">
              <w:rPr>
                <w:rFonts w:eastAsia="Calibri"/>
                <w:noProof/>
                <w:snapToGrid w:val="0"/>
              </w:rPr>
              <w:t xml:space="preserve">Ready </w:t>
            </w:r>
            <w:r w:rsidRPr="002D6C9E">
              <w:rPr>
                <w:rFonts w:eastAsia="Calibri" w:hint="eastAsia"/>
                <w:noProof/>
                <w:snapToGrid w:val="0"/>
              </w:rPr>
              <w:t>LED</w:t>
            </w:r>
            <w:r w:rsidRPr="002D6C9E">
              <w:rPr>
                <w:rFonts w:eastAsia="Calibri"/>
                <w:noProof/>
                <w:snapToGrid w:val="0"/>
              </w:rPr>
              <w:t xml:space="preserve"> is normally blue, indicating that the device is functioning properly.</w:t>
            </w:r>
          </w:p>
        </w:tc>
      </w:tr>
      <w:tr w:rsidR="00405D48" w14:paraId="2008ED19" w14:textId="77777777" w:rsidTr="00E71C72">
        <w:trPr>
          <w:trHeight w:val="383"/>
          <w:jc w:val="center"/>
        </w:trPr>
        <w:tc>
          <w:tcPr>
            <w:tcW w:w="608" w:type="dxa"/>
            <w:vMerge/>
            <w:shd w:val="pct20" w:color="auto" w:fill="auto"/>
            <w:vAlign w:val="center"/>
            <w:hideMark/>
          </w:tcPr>
          <w:p w14:paraId="1FB3DB51"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51F1703E" w14:textId="77777777" w:rsidR="00405D48" w:rsidRPr="002D6C9E" w:rsidRDefault="00405D48" w:rsidP="00E71C72">
            <w:pPr>
              <w:spacing w:line="280" w:lineRule="exact"/>
              <w:jc w:val="center"/>
              <w:rPr>
                <w:rFonts w:eastAsia="Calibri"/>
                <w:b/>
                <w:noProof/>
                <w:snapToGrid w:val="0"/>
              </w:rPr>
            </w:pPr>
          </w:p>
        </w:tc>
        <w:tc>
          <w:tcPr>
            <w:tcW w:w="1559" w:type="dxa"/>
            <w:gridSpan w:val="2"/>
            <w:vMerge w:val="restart"/>
            <w:shd w:val="pct20" w:color="auto" w:fill="auto"/>
            <w:vAlign w:val="center"/>
          </w:tcPr>
          <w:p w14:paraId="366BCEBE"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STATUS</w:t>
            </w:r>
          </w:p>
        </w:tc>
        <w:tc>
          <w:tcPr>
            <w:tcW w:w="4912" w:type="dxa"/>
            <w:shd w:val="clear" w:color="auto" w:fill="auto"/>
            <w:tcMar>
              <w:top w:w="0" w:type="dxa"/>
              <w:left w:w="108" w:type="dxa"/>
              <w:bottom w:w="0" w:type="dxa"/>
              <w:right w:w="108" w:type="dxa"/>
            </w:tcMar>
            <w:vAlign w:val="center"/>
            <w:hideMark/>
          </w:tcPr>
          <w:p w14:paraId="60E72F28" w14:textId="77777777" w:rsidR="00405D48" w:rsidRPr="002D6C9E" w:rsidRDefault="00405D48" w:rsidP="00E71C72">
            <w:pPr>
              <w:spacing w:line="280" w:lineRule="exact"/>
              <w:rPr>
                <w:rFonts w:eastAsia="Calibri"/>
                <w:noProof/>
                <w:snapToGrid w:val="0"/>
              </w:rPr>
            </w:pPr>
            <w:r w:rsidRPr="002D6C9E">
              <w:rPr>
                <w:rFonts w:eastAsia="Calibri" w:hint="eastAsia"/>
                <w:noProof/>
                <w:snapToGrid w:val="0"/>
              </w:rPr>
              <w:t>T</w:t>
            </w:r>
            <w:r w:rsidRPr="002D6C9E">
              <w:rPr>
                <w:rFonts w:eastAsia="Calibri"/>
                <w:noProof/>
                <w:snapToGrid w:val="0"/>
              </w:rPr>
              <w:t>urns blue when device is controlled by an IR remote.</w:t>
            </w:r>
          </w:p>
        </w:tc>
      </w:tr>
      <w:tr w:rsidR="00405D48" w14:paraId="2D3C82AD" w14:textId="77777777" w:rsidTr="00E71C72">
        <w:trPr>
          <w:trHeight w:val="557"/>
          <w:jc w:val="center"/>
        </w:trPr>
        <w:tc>
          <w:tcPr>
            <w:tcW w:w="608" w:type="dxa"/>
            <w:vMerge/>
            <w:shd w:val="pct20" w:color="auto" w:fill="auto"/>
            <w:vAlign w:val="center"/>
            <w:hideMark/>
          </w:tcPr>
          <w:p w14:paraId="117C8A36" w14:textId="77777777" w:rsidR="00405D48" w:rsidRPr="00927A51" w:rsidRDefault="00405D48" w:rsidP="00E71C72">
            <w:pPr>
              <w:spacing w:line="280" w:lineRule="exact"/>
              <w:rPr>
                <w:szCs w:val="24"/>
              </w:rPr>
            </w:pPr>
          </w:p>
        </w:tc>
        <w:tc>
          <w:tcPr>
            <w:tcW w:w="1343" w:type="dxa"/>
            <w:vMerge/>
            <w:shd w:val="pct20" w:color="auto" w:fill="auto"/>
            <w:vAlign w:val="center"/>
            <w:hideMark/>
          </w:tcPr>
          <w:p w14:paraId="71CF00F2"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2D64411F"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7A2309D1" w14:textId="77777777" w:rsidR="00405D48" w:rsidRPr="002D6C9E" w:rsidRDefault="00405D48" w:rsidP="00E71C72">
            <w:pPr>
              <w:spacing w:line="280" w:lineRule="exact"/>
              <w:rPr>
                <w:rFonts w:eastAsia="Calibri"/>
                <w:noProof/>
                <w:snapToGrid w:val="0"/>
              </w:rPr>
            </w:pPr>
            <w:r w:rsidRPr="002D6C9E">
              <w:rPr>
                <w:rFonts w:eastAsia="Calibri" w:hint="eastAsia"/>
                <w:noProof/>
                <w:snapToGrid w:val="0"/>
              </w:rPr>
              <w:t>T</w:t>
            </w:r>
            <w:r w:rsidRPr="002D6C9E">
              <w:rPr>
                <w:rFonts w:eastAsia="Calibri"/>
                <w:noProof/>
                <w:snapToGrid w:val="0"/>
              </w:rPr>
              <w:t>urns red when controlled by a keyboard and purple when IR remote and keyboard is used at the same time.</w:t>
            </w:r>
          </w:p>
        </w:tc>
      </w:tr>
      <w:tr w:rsidR="00405D48" w14:paraId="2F126FD7" w14:textId="77777777" w:rsidTr="00E71C72">
        <w:trPr>
          <w:jc w:val="center"/>
        </w:trPr>
        <w:tc>
          <w:tcPr>
            <w:tcW w:w="608" w:type="dxa"/>
            <w:vMerge/>
            <w:shd w:val="pct20" w:color="auto" w:fill="auto"/>
            <w:vAlign w:val="center"/>
            <w:hideMark/>
          </w:tcPr>
          <w:p w14:paraId="056DE21F"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6388665F" w14:textId="77777777" w:rsidR="00405D48" w:rsidRPr="002D6C9E" w:rsidRDefault="00405D48" w:rsidP="00E71C72">
            <w:pPr>
              <w:spacing w:line="280" w:lineRule="exact"/>
              <w:jc w:val="center"/>
              <w:rPr>
                <w:rFonts w:eastAsia="Calibri"/>
                <w:b/>
                <w:noProof/>
                <w:snapToGrid w:val="0"/>
              </w:rPr>
            </w:pPr>
          </w:p>
        </w:tc>
        <w:tc>
          <w:tcPr>
            <w:tcW w:w="1559" w:type="dxa"/>
            <w:gridSpan w:val="2"/>
            <w:shd w:val="pct20" w:color="auto" w:fill="auto"/>
            <w:vAlign w:val="center"/>
          </w:tcPr>
          <w:p w14:paraId="02CC43AD"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HDD</w:t>
            </w:r>
          </w:p>
        </w:tc>
        <w:tc>
          <w:tcPr>
            <w:tcW w:w="4912" w:type="dxa"/>
            <w:shd w:val="clear" w:color="auto" w:fill="auto"/>
            <w:tcMar>
              <w:top w:w="0" w:type="dxa"/>
              <w:left w:w="108" w:type="dxa"/>
              <w:bottom w:w="0" w:type="dxa"/>
              <w:right w:w="108" w:type="dxa"/>
            </w:tcMar>
            <w:vAlign w:val="center"/>
            <w:hideMark/>
          </w:tcPr>
          <w:p w14:paraId="714CEC4E" w14:textId="77777777" w:rsidR="00405D48" w:rsidRPr="002D6C9E" w:rsidRDefault="00405D48" w:rsidP="00E71C72">
            <w:pPr>
              <w:spacing w:line="280" w:lineRule="exact"/>
              <w:rPr>
                <w:rFonts w:eastAsia="Calibri"/>
                <w:noProof/>
                <w:snapToGrid w:val="0"/>
              </w:rPr>
            </w:pPr>
            <w:r w:rsidRPr="002D6C9E">
              <w:rPr>
                <w:rFonts w:eastAsia="Calibri" w:hint="eastAsia"/>
                <w:noProof/>
                <w:snapToGrid w:val="0"/>
              </w:rPr>
              <w:t>Flashe</w:t>
            </w:r>
            <w:r w:rsidRPr="002D6C9E">
              <w:rPr>
                <w:rFonts w:eastAsia="Calibri"/>
                <w:noProof/>
                <w:snapToGrid w:val="0"/>
              </w:rPr>
              <w:t>s red when data is being read from or written to HDD.</w:t>
            </w:r>
          </w:p>
        </w:tc>
      </w:tr>
      <w:tr w:rsidR="00405D48" w:rsidRPr="003C0E18" w14:paraId="2D618EEE" w14:textId="77777777" w:rsidTr="00E71C72">
        <w:trPr>
          <w:trHeight w:val="277"/>
          <w:jc w:val="center"/>
        </w:trPr>
        <w:tc>
          <w:tcPr>
            <w:tcW w:w="608" w:type="dxa"/>
            <w:vMerge/>
            <w:shd w:val="pct20" w:color="auto" w:fill="auto"/>
            <w:vAlign w:val="center"/>
            <w:hideMark/>
          </w:tcPr>
          <w:p w14:paraId="71594D1D"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09F052B7" w14:textId="77777777" w:rsidR="00405D48" w:rsidRPr="002D6C9E" w:rsidRDefault="00405D48" w:rsidP="00E71C72">
            <w:pPr>
              <w:spacing w:line="280" w:lineRule="exact"/>
              <w:jc w:val="center"/>
              <w:rPr>
                <w:rFonts w:eastAsia="Calibri"/>
                <w:b/>
                <w:noProof/>
                <w:snapToGrid w:val="0"/>
              </w:rPr>
            </w:pPr>
          </w:p>
        </w:tc>
        <w:tc>
          <w:tcPr>
            <w:tcW w:w="1559" w:type="dxa"/>
            <w:gridSpan w:val="2"/>
            <w:shd w:val="pct20" w:color="auto" w:fill="auto"/>
            <w:vAlign w:val="center"/>
          </w:tcPr>
          <w:p w14:paraId="63A1EFA6"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MODEM</w:t>
            </w:r>
          </w:p>
        </w:tc>
        <w:tc>
          <w:tcPr>
            <w:tcW w:w="4912" w:type="dxa"/>
            <w:shd w:val="clear" w:color="auto" w:fill="auto"/>
            <w:tcMar>
              <w:top w:w="0" w:type="dxa"/>
              <w:left w:w="108" w:type="dxa"/>
              <w:bottom w:w="0" w:type="dxa"/>
              <w:right w:w="108" w:type="dxa"/>
            </w:tcMar>
            <w:vAlign w:val="center"/>
            <w:hideMark/>
          </w:tcPr>
          <w:p w14:paraId="5673A3D9" w14:textId="77777777" w:rsidR="00405D48" w:rsidRPr="002D6C9E" w:rsidRDefault="00405D48" w:rsidP="00E71C72">
            <w:pPr>
              <w:spacing w:line="280" w:lineRule="exact"/>
              <w:rPr>
                <w:rFonts w:eastAsia="Calibri"/>
                <w:noProof/>
                <w:snapToGrid w:val="0"/>
              </w:rPr>
            </w:pPr>
            <w:r w:rsidRPr="002D6C9E">
              <w:rPr>
                <w:rFonts w:eastAsia="Calibri"/>
                <w:noProof/>
                <w:snapToGrid w:val="0"/>
              </w:rPr>
              <w:t>Reserved for future usage.</w:t>
            </w:r>
          </w:p>
        </w:tc>
      </w:tr>
      <w:tr w:rsidR="00405D48" w14:paraId="7D924FA8" w14:textId="77777777" w:rsidTr="00E71C72">
        <w:trPr>
          <w:trHeight w:val="428"/>
          <w:jc w:val="center"/>
        </w:trPr>
        <w:tc>
          <w:tcPr>
            <w:tcW w:w="608" w:type="dxa"/>
            <w:vMerge/>
            <w:shd w:val="pct20" w:color="auto" w:fill="auto"/>
            <w:vAlign w:val="center"/>
            <w:hideMark/>
          </w:tcPr>
          <w:p w14:paraId="12B504CC"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4585D2C3" w14:textId="77777777" w:rsidR="00405D48" w:rsidRPr="002D6C9E" w:rsidRDefault="00405D48" w:rsidP="00E71C72">
            <w:pPr>
              <w:spacing w:line="280" w:lineRule="exact"/>
              <w:jc w:val="center"/>
              <w:rPr>
                <w:rFonts w:eastAsia="Calibri"/>
                <w:b/>
                <w:noProof/>
                <w:snapToGrid w:val="0"/>
              </w:rPr>
            </w:pPr>
          </w:p>
        </w:tc>
        <w:tc>
          <w:tcPr>
            <w:tcW w:w="1559" w:type="dxa"/>
            <w:gridSpan w:val="2"/>
            <w:shd w:val="pct20" w:color="auto" w:fill="auto"/>
            <w:vAlign w:val="center"/>
          </w:tcPr>
          <w:p w14:paraId="39F355B6"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TX/RX</w:t>
            </w:r>
          </w:p>
        </w:tc>
        <w:tc>
          <w:tcPr>
            <w:tcW w:w="4912" w:type="dxa"/>
            <w:shd w:val="clear" w:color="auto" w:fill="auto"/>
            <w:tcMar>
              <w:top w:w="0" w:type="dxa"/>
              <w:left w:w="108" w:type="dxa"/>
              <w:bottom w:w="0" w:type="dxa"/>
              <w:right w:w="108" w:type="dxa"/>
            </w:tcMar>
            <w:vAlign w:val="center"/>
            <w:hideMark/>
          </w:tcPr>
          <w:p w14:paraId="472BFCE9" w14:textId="77777777" w:rsidR="00405D48" w:rsidRPr="002D6C9E" w:rsidRDefault="00405D48" w:rsidP="00E71C72">
            <w:pPr>
              <w:spacing w:line="280" w:lineRule="exact"/>
              <w:rPr>
                <w:rFonts w:eastAsia="Calibri"/>
                <w:noProof/>
                <w:snapToGrid w:val="0"/>
              </w:rPr>
            </w:pPr>
            <w:r w:rsidRPr="002D6C9E">
              <w:rPr>
                <w:rFonts w:eastAsia="Calibri" w:hint="eastAsia"/>
                <w:noProof/>
                <w:snapToGrid w:val="0"/>
              </w:rPr>
              <w:t>Flashe</w:t>
            </w:r>
            <w:r w:rsidRPr="002D6C9E">
              <w:rPr>
                <w:rFonts w:eastAsia="Calibri"/>
                <w:noProof/>
                <w:snapToGrid w:val="0"/>
              </w:rPr>
              <w:t>s blue when network connection is functioning properly.</w:t>
            </w:r>
          </w:p>
        </w:tc>
      </w:tr>
      <w:tr w:rsidR="00405D48" w14:paraId="166161ED" w14:textId="77777777" w:rsidTr="00E71C72">
        <w:trPr>
          <w:trHeight w:val="548"/>
          <w:jc w:val="center"/>
        </w:trPr>
        <w:tc>
          <w:tcPr>
            <w:tcW w:w="608" w:type="dxa"/>
            <w:vMerge/>
            <w:shd w:val="pct20" w:color="auto" w:fill="auto"/>
            <w:vAlign w:val="center"/>
            <w:hideMark/>
          </w:tcPr>
          <w:p w14:paraId="7106D823"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2E9EBD83" w14:textId="77777777" w:rsidR="00405D48" w:rsidRPr="002D6C9E" w:rsidRDefault="00405D48" w:rsidP="00E71C72">
            <w:pPr>
              <w:spacing w:line="280" w:lineRule="exact"/>
              <w:jc w:val="center"/>
              <w:rPr>
                <w:rFonts w:eastAsia="Calibri"/>
                <w:b/>
                <w:noProof/>
                <w:snapToGrid w:val="0"/>
              </w:rPr>
            </w:pPr>
          </w:p>
        </w:tc>
        <w:tc>
          <w:tcPr>
            <w:tcW w:w="1559" w:type="dxa"/>
            <w:gridSpan w:val="2"/>
            <w:vMerge w:val="restart"/>
            <w:shd w:val="pct20" w:color="auto" w:fill="auto"/>
            <w:vAlign w:val="center"/>
          </w:tcPr>
          <w:p w14:paraId="1AD91BBD"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GUARD</w:t>
            </w:r>
          </w:p>
        </w:tc>
        <w:tc>
          <w:tcPr>
            <w:tcW w:w="4912" w:type="dxa"/>
            <w:shd w:val="clear" w:color="auto" w:fill="auto"/>
            <w:tcMar>
              <w:top w:w="0" w:type="dxa"/>
              <w:left w:w="108" w:type="dxa"/>
              <w:bottom w:w="0" w:type="dxa"/>
              <w:right w:w="108" w:type="dxa"/>
            </w:tcMar>
            <w:vAlign w:val="center"/>
            <w:hideMark/>
          </w:tcPr>
          <w:p w14:paraId="1609F0A3" w14:textId="77777777" w:rsidR="00405D48" w:rsidRPr="002D6C9E" w:rsidRDefault="00405D48" w:rsidP="00E71C72">
            <w:pPr>
              <w:spacing w:line="280" w:lineRule="exact"/>
              <w:rPr>
                <w:rFonts w:eastAsia="Calibri"/>
                <w:noProof/>
                <w:snapToGrid w:val="0"/>
              </w:rPr>
            </w:pPr>
            <w:r w:rsidRPr="002D6C9E">
              <w:rPr>
                <w:rFonts w:eastAsia="Calibri"/>
                <w:noProof/>
                <w:snapToGrid w:val="0"/>
              </w:rPr>
              <w:t xml:space="preserve">Guard </w:t>
            </w:r>
            <w:r w:rsidRPr="002D6C9E">
              <w:rPr>
                <w:rFonts w:eastAsia="Calibri" w:hint="eastAsia"/>
                <w:noProof/>
                <w:snapToGrid w:val="0"/>
              </w:rPr>
              <w:t>LED</w:t>
            </w:r>
            <w:r w:rsidRPr="002D6C9E">
              <w:rPr>
                <w:rFonts w:eastAsia="Calibri"/>
                <w:noProof/>
                <w:snapToGrid w:val="0"/>
              </w:rPr>
              <w:t xml:space="preserve"> turns blue when the device is in armed status; at this time, an alarm is enabled when an event is detected. </w:t>
            </w:r>
          </w:p>
        </w:tc>
      </w:tr>
      <w:tr w:rsidR="00405D48" w14:paraId="61E98117" w14:textId="77777777" w:rsidTr="00E71C72">
        <w:trPr>
          <w:trHeight w:val="855"/>
          <w:jc w:val="center"/>
        </w:trPr>
        <w:tc>
          <w:tcPr>
            <w:tcW w:w="608" w:type="dxa"/>
            <w:vMerge/>
            <w:shd w:val="pct20" w:color="auto" w:fill="auto"/>
            <w:vAlign w:val="center"/>
            <w:hideMark/>
          </w:tcPr>
          <w:p w14:paraId="30F68A3B" w14:textId="77777777" w:rsidR="00405D48" w:rsidRPr="00927A51" w:rsidRDefault="00405D48" w:rsidP="00E71C72">
            <w:pPr>
              <w:spacing w:line="280" w:lineRule="exact"/>
              <w:rPr>
                <w:szCs w:val="24"/>
              </w:rPr>
            </w:pPr>
          </w:p>
        </w:tc>
        <w:tc>
          <w:tcPr>
            <w:tcW w:w="1343" w:type="dxa"/>
            <w:vMerge/>
            <w:shd w:val="pct20" w:color="auto" w:fill="auto"/>
            <w:vAlign w:val="center"/>
            <w:hideMark/>
          </w:tcPr>
          <w:p w14:paraId="7D21B7B2"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119125B2"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085FE539" w14:textId="77777777" w:rsidR="00405D48" w:rsidRPr="002D6C9E" w:rsidRDefault="00405D48" w:rsidP="00E71C72">
            <w:pPr>
              <w:spacing w:line="280" w:lineRule="exact"/>
              <w:rPr>
                <w:rFonts w:eastAsia="Calibri"/>
                <w:noProof/>
                <w:snapToGrid w:val="0"/>
              </w:rPr>
            </w:pPr>
            <w:r w:rsidRPr="002D6C9E">
              <w:rPr>
                <w:rFonts w:eastAsia="Calibri"/>
                <w:noProof/>
                <w:snapToGrid w:val="0"/>
              </w:rPr>
              <w:t xml:space="preserve">The </w:t>
            </w:r>
            <w:r w:rsidRPr="002D6C9E">
              <w:rPr>
                <w:rFonts w:eastAsia="Calibri" w:hint="eastAsia"/>
                <w:noProof/>
                <w:snapToGrid w:val="0"/>
              </w:rPr>
              <w:t>LED</w:t>
            </w:r>
            <w:r w:rsidRPr="002D6C9E">
              <w:rPr>
                <w:rFonts w:eastAsia="Calibri"/>
                <w:noProof/>
                <w:snapToGrid w:val="0"/>
              </w:rPr>
              <w:t xml:space="preserve"> turns off when the device is unarmed. The arm/disarm status can be changed by pressing and holding on the ESC button for more than 3 seconds in live view mode.</w:t>
            </w:r>
          </w:p>
        </w:tc>
      </w:tr>
      <w:tr w:rsidR="00405D48" w14:paraId="112D0E43" w14:textId="77777777" w:rsidTr="00E71C72">
        <w:trPr>
          <w:trHeight w:val="303"/>
          <w:jc w:val="center"/>
        </w:trPr>
        <w:tc>
          <w:tcPr>
            <w:tcW w:w="608" w:type="dxa"/>
            <w:shd w:val="pct20" w:color="auto" w:fill="auto"/>
            <w:tcMar>
              <w:top w:w="0" w:type="dxa"/>
              <w:left w:w="108" w:type="dxa"/>
              <w:bottom w:w="0" w:type="dxa"/>
              <w:right w:w="108" w:type="dxa"/>
            </w:tcMar>
            <w:vAlign w:val="center"/>
            <w:hideMark/>
          </w:tcPr>
          <w:p w14:paraId="560A30D6" w14:textId="77777777" w:rsidR="00405D48" w:rsidRPr="00927A51" w:rsidRDefault="00405D48" w:rsidP="00E71C72">
            <w:pPr>
              <w:spacing w:line="280" w:lineRule="exact"/>
              <w:rPr>
                <w:szCs w:val="24"/>
              </w:rPr>
            </w:pPr>
            <w:r w:rsidRPr="00927A51">
              <w:rPr>
                <w:rFonts w:hint="eastAsia"/>
                <w:szCs w:val="24"/>
              </w:rPr>
              <w:t>4</w:t>
            </w:r>
          </w:p>
        </w:tc>
        <w:tc>
          <w:tcPr>
            <w:tcW w:w="2902" w:type="dxa"/>
            <w:gridSpan w:val="3"/>
            <w:shd w:val="pct20" w:color="auto" w:fill="auto"/>
            <w:tcMar>
              <w:top w:w="0" w:type="dxa"/>
              <w:left w:w="108" w:type="dxa"/>
              <w:bottom w:w="0" w:type="dxa"/>
              <w:right w:w="108" w:type="dxa"/>
            </w:tcMar>
            <w:vAlign w:val="center"/>
            <w:hideMark/>
          </w:tcPr>
          <w:p w14:paraId="600067A5"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DVD-R</w:t>
            </w:r>
            <w:r w:rsidRPr="002D6C9E">
              <w:rPr>
                <w:rFonts w:eastAsia="Calibri" w:hint="eastAsia"/>
                <w:b/>
                <w:noProof/>
                <w:snapToGrid w:val="0"/>
              </w:rPr>
              <w:t>/W</w:t>
            </w:r>
            <w:r w:rsidRPr="002D6C9E">
              <w:rPr>
                <w:rFonts w:eastAsia="Calibri"/>
                <w:b/>
                <w:noProof/>
                <w:snapToGrid w:val="0"/>
              </w:rPr>
              <w:t xml:space="preserve"> </w:t>
            </w:r>
          </w:p>
        </w:tc>
        <w:tc>
          <w:tcPr>
            <w:tcW w:w="4912" w:type="dxa"/>
            <w:shd w:val="clear" w:color="auto" w:fill="auto"/>
            <w:tcMar>
              <w:top w:w="0" w:type="dxa"/>
              <w:left w:w="108" w:type="dxa"/>
              <w:bottom w:w="0" w:type="dxa"/>
              <w:right w:w="108" w:type="dxa"/>
            </w:tcMar>
            <w:vAlign w:val="center"/>
            <w:hideMark/>
          </w:tcPr>
          <w:p w14:paraId="0A94FFFC" w14:textId="77777777" w:rsidR="00405D48" w:rsidRPr="002D6C9E" w:rsidRDefault="00405D48" w:rsidP="00E71C72">
            <w:pPr>
              <w:spacing w:line="280" w:lineRule="exact"/>
              <w:rPr>
                <w:rFonts w:eastAsia="Calibri"/>
                <w:noProof/>
                <w:snapToGrid w:val="0"/>
              </w:rPr>
            </w:pPr>
            <w:r w:rsidRPr="002D6C9E">
              <w:rPr>
                <w:rFonts w:eastAsia="Calibri"/>
                <w:noProof/>
                <w:snapToGrid w:val="0"/>
              </w:rPr>
              <w:t>Slot for DVD-</w:t>
            </w:r>
            <w:r w:rsidRPr="002D6C9E">
              <w:rPr>
                <w:rFonts w:eastAsia="Calibri" w:hint="eastAsia"/>
                <w:noProof/>
                <w:snapToGrid w:val="0"/>
              </w:rPr>
              <w:t>R/W</w:t>
            </w:r>
            <w:r w:rsidRPr="002D6C9E">
              <w:rPr>
                <w:rFonts w:eastAsia="Calibri"/>
                <w:noProof/>
                <w:snapToGrid w:val="0"/>
              </w:rPr>
              <w:t>.</w:t>
            </w:r>
          </w:p>
        </w:tc>
      </w:tr>
      <w:tr w:rsidR="00405D48" w14:paraId="32966C40" w14:textId="77777777" w:rsidTr="00E71C72">
        <w:trPr>
          <w:trHeight w:val="282"/>
          <w:jc w:val="center"/>
        </w:trPr>
        <w:tc>
          <w:tcPr>
            <w:tcW w:w="608" w:type="dxa"/>
            <w:vMerge w:val="restart"/>
            <w:shd w:val="pct20" w:color="auto" w:fill="auto"/>
            <w:tcMar>
              <w:top w:w="0" w:type="dxa"/>
              <w:left w:w="108" w:type="dxa"/>
              <w:bottom w:w="0" w:type="dxa"/>
              <w:right w:w="108" w:type="dxa"/>
            </w:tcMar>
            <w:vAlign w:val="center"/>
          </w:tcPr>
          <w:p w14:paraId="0888DE29" w14:textId="77777777" w:rsidR="00405D48" w:rsidRPr="00927A51" w:rsidRDefault="00405D48" w:rsidP="00E71C72">
            <w:pPr>
              <w:spacing w:line="280" w:lineRule="exact"/>
              <w:rPr>
                <w:szCs w:val="24"/>
              </w:rPr>
            </w:pPr>
            <w:r w:rsidRPr="00927A51">
              <w:rPr>
                <w:rFonts w:hint="eastAsia"/>
                <w:szCs w:val="24"/>
              </w:rPr>
              <w:t>5</w:t>
            </w:r>
          </w:p>
        </w:tc>
        <w:tc>
          <w:tcPr>
            <w:tcW w:w="1451" w:type="dxa"/>
            <w:gridSpan w:val="2"/>
            <w:vMerge w:val="restart"/>
            <w:shd w:val="pct20" w:color="auto" w:fill="auto"/>
            <w:tcMar>
              <w:top w:w="0" w:type="dxa"/>
              <w:left w:w="108" w:type="dxa"/>
              <w:bottom w:w="0" w:type="dxa"/>
              <w:right w:w="108" w:type="dxa"/>
            </w:tcMar>
            <w:vAlign w:val="center"/>
          </w:tcPr>
          <w:p w14:paraId="05BF78C1" w14:textId="77777777" w:rsidR="00405D48" w:rsidRPr="002D6C9E" w:rsidRDefault="00405D48" w:rsidP="00E71C72">
            <w:pPr>
              <w:spacing w:line="280" w:lineRule="exact"/>
              <w:jc w:val="center"/>
              <w:rPr>
                <w:rFonts w:eastAsia="Calibri"/>
                <w:b/>
                <w:noProof/>
                <w:snapToGrid w:val="0"/>
              </w:rPr>
            </w:pPr>
            <w:r w:rsidRPr="002D6C9E">
              <w:rPr>
                <w:rFonts w:eastAsia="Calibri" w:hint="eastAsia"/>
                <w:b/>
                <w:noProof/>
                <w:snapToGrid w:val="0"/>
              </w:rPr>
              <w:t>Control Buttons</w:t>
            </w:r>
          </w:p>
        </w:tc>
        <w:tc>
          <w:tcPr>
            <w:tcW w:w="1451" w:type="dxa"/>
            <w:vMerge w:val="restart"/>
            <w:shd w:val="pct20" w:color="auto" w:fill="auto"/>
            <w:vAlign w:val="center"/>
          </w:tcPr>
          <w:p w14:paraId="1D883DE3"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DIRECTION</w:t>
            </w:r>
          </w:p>
        </w:tc>
        <w:tc>
          <w:tcPr>
            <w:tcW w:w="4912" w:type="dxa"/>
            <w:shd w:val="clear" w:color="auto" w:fill="auto"/>
            <w:tcMar>
              <w:top w:w="0" w:type="dxa"/>
              <w:left w:w="108" w:type="dxa"/>
              <w:bottom w:w="0" w:type="dxa"/>
              <w:right w:w="108" w:type="dxa"/>
            </w:tcMar>
            <w:vAlign w:val="center"/>
          </w:tcPr>
          <w:p w14:paraId="0EBAE2AB" w14:textId="77777777" w:rsidR="00405D48" w:rsidRPr="002D6C9E" w:rsidRDefault="00405D48" w:rsidP="00E71C72">
            <w:pPr>
              <w:spacing w:line="280" w:lineRule="exact"/>
              <w:rPr>
                <w:rFonts w:eastAsia="Calibri"/>
                <w:noProof/>
                <w:snapToGrid w:val="0"/>
              </w:rPr>
            </w:pPr>
            <w:r w:rsidRPr="002D6C9E">
              <w:rPr>
                <w:rFonts w:eastAsia="Calibri"/>
                <w:noProof/>
                <w:snapToGrid w:val="0"/>
              </w:rPr>
              <w:t>The DIRECTION buttons are used to navigate between different fields and items in menus.</w:t>
            </w:r>
          </w:p>
        </w:tc>
      </w:tr>
      <w:tr w:rsidR="00405D48" w14:paraId="6AE91355" w14:textId="77777777" w:rsidTr="00E71C72">
        <w:trPr>
          <w:trHeight w:val="280"/>
          <w:jc w:val="center"/>
        </w:trPr>
        <w:tc>
          <w:tcPr>
            <w:tcW w:w="608" w:type="dxa"/>
            <w:vMerge/>
            <w:shd w:val="pct20" w:color="auto" w:fill="auto"/>
            <w:tcMar>
              <w:top w:w="0" w:type="dxa"/>
              <w:left w:w="108" w:type="dxa"/>
              <w:bottom w:w="0" w:type="dxa"/>
              <w:right w:w="108" w:type="dxa"/>
            </w:tcMar>
            <w:vAlign w:val="center"/>
          </w:tcPr>
          <w:p w14:paraId="4FC39A95" w14:textId="77777777" w:rsidR="00405D48" w:rsidRPr="00927A51" w:rsidRDefault="00405D48" w:rsidP="00E71C72">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1E0E1CF9" w14:textId="77777777" w:rsidR="00405D48" w:rsidRPr="002D6C9E" w:rsidRDefault="00405D48" w:rsidP="00E71C72">
            <w:pPr>
              <w:spacing w:line="280" w:lineRule="exact"/>
              <w:jc w:val="center"/>
              <w:rPr>
                <w:rFonts w:eastAsia="Calibri"/>
                <w:b/>
                <w:noProof/>
                <w:snapToGrid w:val="0"/>
              </w:rPr>
            </w:pPr>
          </w:p>
        </w:tc>
        <w:tc>
          <w:tcPr>
            <w:tcW w:w="1451" w:type="dxa"/>
            <w:vMerge/>
            <w:shd w:val="pct20" w:color="auto" w:fill="auto"/>
            <w:vAlign w:val="center"/>
          </w:tcPr>
          <w:p w14:paraId="1E7A43F1" w14:textId="77777777" w:rsidR="00405D48" w:rsidRPr="002D6C9E" w:rsidRDefault="00405D48" w:rsidP="00E71C72">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538D32F7"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the Playback mode, the Up and Down button is used to speed up and slow down recorded video. The Left and Right button will select the next and previous record files.</w:t>
            </w:r>
          </w:p>
        </w:tc>
      </w:tr>
      <w:tr w:rsidR="00405D48" w14:paraId="19EC476D" w14:textId="77777777" w:rsidTr="00E71C72">
        <w:trPr>
          <w:trHeight w:val="280"/>
          <w:jc w:val="center"/>
        </w:trPr>
        <w:tc>
          <w:tcPr>
            <w:tcW w:w="608" w:type="dxa"/>
            <w:vMerge/>
            <w:shd w:val="pct20" w:color="auto" w:fill="auto"/>
            <w:tcMar>
              <w:top w:w="0" w:type="dxa"/>
              <w:left w:w="108" w:type="dxa"/>
              <w:bottom w:w="0" w:type="dxa"/>
              <w:right w:w="108" w:type="dxa"/>
            </w:tcMar>
            <w:vAlign w:val="center"/>
          </w:tcPr>
          <w:p w14:paraId="0A978969" w14:textId="77777777" w:rsidR="00405D48" w:rsidRPr="00927A51" w:rsidRDefault="00405D48" w:rsidP="00E71C72">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727F396A" w14:textId="77777777" w:rsidR="00405D48" w:rsidRPr="002D6C9E" w:rsidRDefault="00405D48" w:rsidP="00E71C72">
            <w:pPr>
              <w:spacing w:line="280" w:lineRule="exact"/>
              <w:jc w:val="center"/>
              <w:rPr>
                <w:rFonts w:eastAsia="Calibri"/>
                <w:b/>
                <w:noProof/>
                <w:snapToGrid w:val="0"/>
              </w:rPr>
            </w:pPr>
          </w:p>
        </w:tc>
        <w:tc>
          <w:tcPr>
            <w:tcW w:w="1451" w:type="dxa"/>
            <w:vMerge/>
            <w:shd w:val="pct20" w:color="auto" w:fill="auto"/>
            <w:vAlign w:val="center"/>
          </w:tcPr>
          <w:p w14:paraId="15CA8129" w14:textId="77777777" w:rsidR="00405D48" w:rsidRPr="002D6C9E" w:rsidRDefault="00405D48" w:rsidP="00E71C72">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14C9B9DE"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Live View mode, these buttons can be used to cycle through channels.</w:t>
            </w:r>
          </w:p>
        </w:tc>
      </w:tr>
      <w:tr w:rsidR="00405D48" w14:paraId="5E1AF7CA" w14:textId="77777777" w:rsidTr="00E71C72">
        <w:trPr>
          <w:trHeight w:val="280"/>
          <w:jc w:val="center"/>
        </w:trPr>
        <w:tc>
          <w:tcPr>
            <w:tcW w:w="608" w:type="dxa"/>
            <w:vMerge/>
            <w:shd w:val="pct20" w:color="auto" w:fill="auto"/>
            <w:tcMar>
              <w:top w:w="0" w:type="dxa"/>
              <w:left w:w="108" w:type="dxa"/>
              <w:bottom w:w="0" w:type="dxa"/>
              <w:right w:w="108" w:type="dxa"/>
            </w:tcMar>
            <w:vAlign w:val="center"/>
          </w:tcPr>
          <w:p w14:paraId="187CE8E8" w14:textId="77777777" w:rsidR="00405D48" w:rsidRPr="00927A51" w:rsidRDefault="00405D48" w:rsidP="00E71C72">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0AFFCAA0" w14:textId="77777777" w:rsidR="00405D48" w:rsidRPr="002D6C9E" w:rsidRDefault="00405D48" w:rsidP="00E71C72">
            <w:pPr>
              <w:spacing w:line="280" w:lineRule="exact"/>
              <w:jc w:val="center"/>
              <w:rPr>
                <w:rFonts w:eastAsia="Calibri"/>
                <w:b/>
                <w:noProof/>
                <w:snapToGrid w:val="0"/>
              </w:rPr>
            </w:pPr>
          </w:p>
        </w:tc>
        <w:tc>
          <w:tcPr>
            <w:tcW w:w="1451" w:type="dxa"/>
            <w:vMerge/>
            <w:shd w:val="pct20" w:color="auto" w:fill="auto"/>
            <w:vAlign w:val="center"/>
          </w:tcPr>
          <w:p w14:paraId="120D1466" w14:textId="77777777" w:rsidR="00405D48" w:rsidRPr="002D6C9E" w:rsidRDefault="00405D48" w:rsidP="00E71C72">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1AD45058"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PTZ control mode, it can control the movement of the PTZ camera.</w:t>
            </w:r>
          </w:p>
        </w:tc>
      </w:tr>
      <w:tr w:rsidR="00405D48" w14:paraId="17C3F5F0" w14:textId="77777777" w:rsidTr="00E71C72">
        <w:trPr>
          <w:trHeight w:val="226"/>
          <w:jc w:val="center"/>
        </w:trPr>
        <w:tc>
          <w:tcPr>
            <w:tcW w:w="608" w:type="dxa"/>
            <w:vMerge/>
            <w:shd w:val="pct20" w:color="auto" w:fill="auto"/>
            <w:tcMar>
              <w:top w:w="0" w:type="dxa"/>
              <w:left w:w="108" w:type="dxa"/>
              <w:bottom w:w="0" w:type="dxa"/>
              <w:right w:w="108" w:type="dxa"/>
            </w:tcMar>
            <w:vAlign w:val="center"/>
          </w:tcPr>
          <w:p w14:paraId="4BA0E696" w14:textId="77777777" w:rsidR="00405D48" w:rsidRPr="00927A51" w:rsidRDefault="00405D48" w:rsidP="00E71C72">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76BAD909" w14:textId="77777777" w:rsidR="00405D48" w:rsidRPr="002D6C9E" w:rsidRDefault="00405D48" w:rsidP="00E71C72">
            <w:pPr>
              <w:spacing w:line="280" w:lineRule="exact"/>
              <w:jc w:val="center"/>
              <w:rPr>
                <w:rFonts w:eastAsia="Calibri"/>
                <w:b/>
                <w:noProof/>
                <w:snapToGrid w:val="0"/>
              </w:rPr>
            </w:pPr>
          </w:p>
        </w:tc>
        <w:tc>
          <w:tcPr>
            <w:tcW w:w="1451" w:type="dxa"/>
            <w:vMerge w:val="restart"/>
            <w:shd w:val="pct20" w:color="auto" w:fill="auto"/>
            <w:vAlign w:val="center"/>
          </w:tcPr>
          <w:p w14:paraId="79253896"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ENTER</w:t>
            </w:r>
          </w:p>
        </w:tc>
        <w:tc>
          <w:tcPr>
            <w:tcW w:w="4912" w:type="dxa"/>
            <w:shd w:val="clear" w:color="auto" w:fill="auto"/>
            <w:tcMar>
              <w:top w:w="0" w:type="dxa"/>
              <w:left w:w="108" w:type="dxa"/>
              <w:bottom w:w="0" w:type="dxa"/>
              <w:right w:w="108" w:type="dxa"/>
            </w:tcMar>
            <w:vAlign w:val="center"/>
          </w:tcPr>
          <w:p w14:paraId="23F8B852" w14:textId="77777777" w:rsidR="00405D48" w:rsidRPr="002D6C9E" w:rsidRDefault="00405D48" w:rsidP="00E71C72">
            <w:pPr>
              <w:spacing w:line="280" w:lineRule="exact"/>
              <w:rPr>
                <w:rFonts w:eastAsia="Calibri"/>
                <w:noProof/>
                <w:snapToGrid w:val="0"/>
              </w:rPr>
            </w:pPr>
            <w:r w:rsidRPr="002D6C9E">
              <w:rPr>
                <w:rFonts w:eastAsia="Calibri"/>
                <w:noProof/>
                <w:snapToGrid w:val="0"/>
              </w:rPr>
              <w:t>The ENTER button is used to confirm selection in any of the menu modes.</w:t>
            </w:r>
          </w:p>
        </w:tc>
      </w:tr>
      <w:tr w:rsidR="00405D48" w14:paraId="34A8482B" w14:textId="77777777" w:rsidTr="00E71C72">
        <w:trPr>
          <w:trHeight w:val="224"/>
          <w:jc w:val="center"/>
        </w:trPr>
        <w:tc>
          <w:tcPr>
            <w:tcW w:w="608" w:type="dxa"/>
            <w:vMerge/>
            <w:shd w:val="pct20" w:color="auto" w:fill="auto"/>
            <w:tcMar>
              <w:top w:w="0" w:type="dxa"/>
              <w:left w:w="108" w:type="dxa"/>
              <w:bottom w:w="0" w:type="dxa"/>
              <w:right w:w="108" w:type="dxa"/>
            </w:tcMar>
            <w:vAlign w:val="center"/>
          </w:tcPr>
          <w:p w14:paraId="53BEAAFD" w14:textId="77777777" w:rsidR="00405D48" w:rsidRPr="00927A51" w:rsidRDefault="00405D48" w:rsidP="00E71C72">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54B28B98" w14:textId="77777777" w:rsidR="00405D48" w:rsidRPr="002D6C9E" w:rsidRDefault="00405D48" w:rsidP="00E71C72">
            <w:pPr>
              <w:spacing w:line="280" w:lineRule="exact"/>
              <w:jc w:val="center"/>
              <w:rPr>
                <w:rFonts w:eastAsia="Calibri"/>
                <w:b/>
                <w:noProof/>
                <w:snapToGrid w:val="0"/>
              </w:rPr>
            </w:pPr>
          </w:p>
        </w:tc>
        <w:tc>
          <w:tcPr>
            <w:tcW w:w="1451" w:type="dxa"/>
            <w:vMerge/>
            <w:shd w:val="pct20" w:color="auto" w:fill="auto"/>
            <w:vAlign w:val="center"/>
          </w:tcPr>
          <w:p w14:paraId="60A21E55" w14:textId="77777777" w:rsidR="00405D48" w:rsidRPr="002D6C9E" w:rsidRDefault="00405D48" w:rsidP="00E71C72">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46729418" w14:textId="77777777" w:rsidR="00405D48" w:rsidRPr="002D6C9E" w:rsidRDefault="00405D48" w:rsidP="00E71C72">
            <w:pPr>
              <w:spacing w:line="280" w:lineRule="exact"/>
              <w:rPr>
                <w:rFonts w:eastAsia="Calibri"/>
                <w:noProof/>
                <w:snapToGrid w:val="0"/>
              </w:rPr>
            </w:pPr>
            <w:r w:rsidRPr="002D6C9E">
              <w:rPr>
                <w:rFonts w:eastAsia="Calibri"/>
                <w:noProof/>
                <w:snapToGrid w:val="0"/>
              </w:rPr>
              <w:t>It can also be used to tick checkbox fields.</w:t>
            </w:r>
          </w:p>
        </w:tc>
      </w:tr>
      <w:tr w:rsidR="00405D48" w14:paraId="7F38E68D" w14:textId="77777777" w:rsidTr="00E71C72">
        <w:trPr>
          <w:trHeight w:val="224"/>
          <w:jc w:val="center"/>
        </w:trPr>
        <w:tc>
          <w:tcPr>
            <w:tcW w:w="608" w:type="dxa"/>
            <w:vMerge/>
            <w:shd w:val="pct20" w:color="auto" w:fill="auto"/>
            <w:tcMar>
              <w:top w:w="0" w:type="dxa"/>
              <w:left w:w="108" w:type="dxa"/>
              <w:bottom w:w="0" w:type="dxa"/>
              <w:right w:w="108" w:type="dxa"/>
            </w:tcMar>
            <w:vAlign w:val="center"/>
          </w:tcPr>
          <w:p w14:paraId="36E55F3B" w14:textId="77777777" w:rsidR="00405D48" w:rsidRPr="00927A51" w:rsidRDefault="00405D48" w:rsidP="00E71C72">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18832A76" w14:textId="77777777" w:rsidR="00405D48" w:rsidRPr="002D6C9E" w:rsidRDefault="00405D48" w:rsidP="00E71C72">
            <w:pPr>
              <w:spacing w:line="280" w:lineRule="exact"/>
              <w:jc w:val="center"/>
              <w:rPr>
                <w:rFonts w:eastAsia="Calibri"/>
                <w:b/>
                <w:noProof/>
                <w:snapToGrid w:val="0"/>
              </w:rPr>
            </w:pPr>
          </w:p>
        </w:tc>
        <w:tc>
          <w:tcPr>
            <w:tcW w:w="1451" w:type="dxa"/>
            <w:vMerge/>
            <w:shd w:val="pct20" w:color="auto" w:fill="auto"/>
            <w:vAlign w:val="center"/>
          </w:tcPr>
          <w:p w14:paraId="7B00A40A" w14:textId="77777777" w:rsidR="00405D48" w:rsidRPr="002D6C9E" w:rsidRDefault="00405D48" w:rsidP="00E71C72">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62A21628"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Playback mode, it can be used to play or pause the video.</w:t>
            </w:r>
          </w:p>
        </w:tc>
      </w:tr>
      <w:tr w:rsidR="00405D48" w14:paraId="52DB4326" w14:textId="77777777" w:rsidTr="00E71C72">
        <w:trPr>
          <w:trHeight w:val="224"/>
          <w:jc w:val="center"/>
        </w:trPr>
        <w:tc>
          <w:tcPr>
            <w:tcW w:w="608" w:type="dxa"/>
            <w:vMerge/>
            <w:shd w:val="pct20" w:color="auto" w:fill="auto"/>
            <w:tcMar>
              <w:top w:w="0" w:type="dxa"/>
              <w:left w:w="108" w:type="dxa"/>
              <w:bottom w:w="0" w:type="dxa"/>
              <w:right w:w="108" w:type="dxa"/>
            </w:tcMar>
            <w:vAlign w:val="center"/>
          </w:tcPr>
          <w:p w14:paraId="44F1B040" w14:textId="77777777" w:rsidR="00405D48" w:rsidRPr="00927A51" w:rsidRDefault="00405D48" w:rsidP="00E71C72">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07035900" w14:textId="77777777" w:rsidR="00405D48" w:rsidRPr="002D6C9E" w:rsidRDefault="00405D48" w:rsidP="00E71C72">
            <w:pPr>
              <w:spacing w:line="280" w:lineRule="exact"/>
              <w:jc w:val="center"/>
              <w:rPr>
                <w:rFonts w:eastAsia="Calibri"/>
                <w:b/>
                <w:noProof/>
                <w:snapToGrid w:val="0"/>
              </w:rPr>
            </w:pPr>
          </w:p>
        </w:tc>
        <w:tc>
          <w:tcPr>
            <w:tcW w:w="1451" w:type="dxa"/>
            <w:vMerge/>
            <w:shd w:val="pct20" w:color="auto" w:fill="auto"/>
            <w:vAlign w:val="center"/>
          </w:tcPr>
          <w:p w14:paraId="267A0EFF" w14:textId="77777777" w:rsidR="00405D48" w:rsidRPr="002D6C9E" w:rsidRDefault="00405D48" w:rsidP="00E71C72">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339E16BE"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single-frame Playback mode, pressing the button will advance the video by a single frame.</w:t>
            </w:r>
          </w:p>
        </w:tc>
      </w:tr>
      <w:tr w:rsidR="00405D48" w14:paraId="73E449B9" w14:textId="77777777" w:rsidTr="00E71C72">
        <w:trPr>
          <w:trHeight w:val="224"/>
          <w:jc w:val="center"/>
        </w:trPr>
        <w:tc>
          <w:tcPr>
            <w:tcW w:w="608" w:type="dxa"/>
            <w:vMerge/>
            <w:shd w:val="pct20" w:color="auto" w:fill="auto"/>
            <w:tcMar>
              <w:top w:w="0" w:type="dxa"/>
              <w:left w:w="108" w:type="dxa"/>
              <w:bottom w:w="0" w:type="dxa"/>
              <w:right w:w="108" w:type="dxa"/>
            </w:tcMar>
            <w:vAlign w:val="center"/>
          </w:tcPr>
          <w:p w14:paraId="40ABF7A0" w14:textId="77777777" w:rsidR="00405D48" w:rsidRPr="00927A51" w:rsidRDefault="00405D48" w:rsidP="00E71C72">
            <w:pPr>
              <w:spacing w:line="280" w:lineRule="exact"/>
              <w:rPr>
                <w:szCs w:val="24"/>
              </w:rPr>
            </w:pPr>
          </w:p>
        </w:tc>
        <w:tc>
          <w:tcPr>
            <w:tcW w:w="1451" w:type="dxa"/>
            <w:gridSpan w:val="2"/>
            <w:vMerge/>
            <w:shd w:val="pct20" w:color="auto" w:fill="auto"/>
            <w:tcMar>
              <w:top w:w="0" w:type="dxa"/>
              <w:left w:w="108" w:type="dxa"/>
              <w:bottom w:w="0" w:type="dxa"/>
              <w:right w:w="108" w:type="dxa"/>
            </w:tcMar>
            <w:vAlign w:val="center"/>
          </w:tcPr>
          <w:p w14:paraId="20478167" w14:textId="77777777" w:rsidR="00405D48" w:rsidRPr="002D6C9E" w:rsidRDefault="00405D48" w:rsidP="00E71C72">
            <w:pPr>
              <w:spacing w:line="280" w:lineRule="exact"/>
              <w:jc w:val="center"/>
              <w:rPr>
                <w:rFonts w:eastAsia="Calibri"/>
                <w:b/>
                <w:noProof/>
                <w:snapToGrid w:val="0"/>
              </w:rPr>
            </w:pPr>
          </w:p>
        </w:tc>
        <w:tc>
          <w:tcPr>
            <w:tcW w:w="1451" w:type="dxa"/>
            <w:vMerge/>
            <w:shd w:val="pct20" w:color="auto" w:fill="auto"/>
            <w:vAlign w:val="center"/>
          </w:tcPr>
          <w:p w14:paraId="723C22CF" w14:textId="77777777" w:rsidR="00405D48" w:rsidRPr="002D6C9E" w:rsidRDefault="00405D48" w:rsidP="00E71C72">
            <w:pPr>
              <w:spacing w:line="280" w:lineRule="exact"/>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0810499A"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Auto-switch mode, it can be used to stop /start auto switch.</w:t>
            </w:r>
          </w:p>
        </w:tc>
      </w:tr>
      <w:tr w:rsidR="00405D48" w14:paraId="69E4B184" w14:textId="77777777" w:rsidTr="00E71C72">
        <w:trPr>
          <w:trHeight w:val="224"/>
          <w:jc w:val="center"/>
        </w:trPr>
        <w:tc>
          <w:tcPr>
            <w:tcW w:w="608" w:type="dxa"/>
            <w:shd w:val="pct20" w:color="auto" w:fill="auto"/>
            <w:tcMar>
              <w:top w:w="0" w:type="dxa"/>
              <w:left w:w="108" w:type="dxa"/>
              <w:bottom w:w="0" w:type="dxa"/>
              <w:right w:w="108" w:type="dxa"/>
            </w:tcMar>
            <w:vAlign w:val="center"/>
          </w:tcPr>
          <w:p w14:paraId="17ED2191" w14:textId="77777777" w:rsidR="00405D48" w:rsidRPr="00927A51" w:rsidRDefault="00405D48" w:rsidP="00E71C72">
            <w:pPr>
              <w:spacing w:line="280" w:lineRule="exact"/>
              <w:rPr>
                <w:szCs w:val="24"/>
              </w:rPr>
            </w:pPr>
            <w:r w:rsidRPr="00927A51">
              <w:rPr>
                <w:rFonts w:hint="eastAsia"/>
                <w:szCs w:val="24"/>
              </w:rPr>
              <w:t>6</w:t>
            </w:r>
          </w:p>
        </w:tc>
        <w:tc>
          <w:tcPr>
            <w:tcW w:w="2902" w:type="dxa"/>
            <w:gridSpan w:val="3"/>
            <w:shd w:val="pct20" w:color="auto" w:fill="auto"/>
            <w:tcMar>
              <w:top w:w="0" w:type="dxa"/>
              <w:left w:w="108" w:type="dxa"/>
              <w:bottom w:w="0" w:type="dxa"/>
              <w:right w:w="108" w:type="dxa"/>
            </w:tcMar>
            <w:vAlign w:val="center"/>
          </w:tcPr>
          <w:p w14:paraId="7F2D65C1"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USB Interfaces</w:t>
            </w:r>
          </w:p>
        </w:tc>
        <w:tc>
          <w:tcPr>
            <w:tcW w:w="4912" w:type="dxa"/>
            <w:shd w:val="clear" w:color="auto" w:fill="auto"/>
            <w:tcMar>
              <w:top w:w="0" w:type="dxa"/>
              <w:left w:w="108" w:type="dxa"/>
              <w:bottom w:w="0" w:type="dxa"/>
              <w:right w:w="108" w:type="dxa"/>
            </w:tcMar>
            <w:vAlign w:val="center"/>
          </w:tcPr>
          <w:p w14:paraId="0BA59228"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Universal Serial Bus (USB) ports for additional devices such as USB mouse and USB Hard Disk Drive (HDD).</w:t>
            </w:r>
          </w:p>
        </w:tc>
      </w:tr>
      <w:tr w:rsidR="00405D48" w14:paraId="2D00D2AC" w14:textId="77777777" w:rsidTr="00E71C72">
        <w:trPr>
          <w:trHeight w:val="268"/>
          <w:jc w:val="center"/>
        </w:trPr>
        <w:tc>
          <w:tcPr>
            <w:tcW w:w="608" w:type="dxa"/>
            <w:shd w:val="pct20" w:color="auto" w:fill="auto"/>
            <w:tcMar>
              <w:top w:w="0" w:type="dxa"/>
              <w:left w:w="108" w:type="dxa"/>
              <w:bottom w:w="0" w:type="dxa"/>
              <w:right w:w="108" w:type="dxa"/>
            </w:tcMar>
            <w:vAlign w:val="center"/>
            <w:hideMark/>
          </w:tcPr>
          <w:p w14:paraId="057AFC82" w14:textId="77777777" w:rsidR="00405D48" w:rsidRPr="00927A51" w:rsidRDefault="00405D48" w:rsidP="00E71C72">
            <w:pPr>
              <w:spacing w:line="280" w:lineRule="exact"/>
              <w:rPr>
                <w:szCs w:val="24"/>
              </w:rPr>
            </w:pPr>
            <w:r w:rsidRPr="00927A51">
              <w:rPr>
                <w:rFonts w:hint="eastAsia"/>
                <w:szCs w:val="24"/>
              </w:rPr>
              <w:t>7</w:t>
            </w:r>
          </w:p>
        </w:tc>
        <w:tc>
          <w:tcPr>
            <w:tcW w:w="2902" w:type="dxa"/>
            <w:gridSpan w:val="3"/>
            <w:shd w:val="pct20" w:color="auto" w:fill="auto"/>
            <w:tcMar>
              <w:top w:w="0" w:type="dxa"/>
              <w:left w:w="108" w:type="dxa"/>
              <w:bottom w:w="0" w:type="dxa"/>
              <w:right w:w="108" w:type="dxa"/>
            </w:tcMar>
            <w:vAlign w:val="center"/>
            <w:hideMark/>
          </w:tcPr>
          <w:p w14:paraId="5A35BBC0"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Front Panel Lock</w:t>
            </w:r>
          </w:p>
        </w:tc>
        <w:tc>
          <w:tcPr>
            <w:tcW w:w="4912" w:type="dxa"/>
            <w:shd w:val="clear" w:color="auto" w:fill="auto"/>
            <w:tcMar>
              <w:top w:w="0" w:type="dxa"/>
              <w:left w:w="108" w:type="dxa"/>
              <w:bottom w:w="0" w:type="dxa"/>
              <w:right w:w="108" w:type="dxa"/>
            </w:tcMar>
            <w:vAlign w:val="center"/>
            <w:hideMark/>
          </w:tcPr>
          <w:p w14:paraId="5A709B40"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You can lock or unlock the panel by the key.</w:t>
            </w:r>
          </w:p>
        </w:tc>
      </w:tr>
      <w:tr w:rsidR="00405D48" w14:paraId="1DD17F19" w14:textId="77777777" w:rsidTr="00E71C72">
        <w:trPr>
          <w:trHeight w:val="288"/>
          <w:jc w:val="center"/>
        </w:trPr>
        <w:tc>
          <w:tcPr>
            <w:tcW w:w="608" w:type="dxa"/>
            <w:vMerge w:val="restart"/>
            <w:shd w:val="pct20" w:color="auto" w:fill="auto"/>
            <w:tcMar>
              <w:top w:w="0" w:type="dxa"/>
              <w:left w:w="108" w:type="dxa"/>
              <w:bottom w:w="0" w:type="dxa"/>
              <w:right w:w="108" w:type="dxa"/>
            </w:tcMar>
            <w:vAlign w:val="center"/>
            <w:hideMark/>
          </w:tcPr>
          <w:p w14:paraId="139EE3F5" w14:textId="77777777" w:rsidR="00405D48" w:rsidRPr="00927A51" w:rsidRDefault="00405D48" w:rsidP="00E71C72">
            <w:pPr>
              <w:spacing w:line="280" w:lineRule="exact"/>
              <w:rPr>
                <w:szCs w:val="24"/>
              </w:rPr>
            </w:pPr>
            <w:r w:rsidRPr="00927A51">
              <w:rPr>
                <w:rFonts w:hint="eastAsia"/>
                <w:szCs w:val="24"/>
              </w:rPr>
              <w:lastRenderedPageBreak/>
              <w:t>8</w:t>
            </w:r>
          </w:p>
        </w:tc>
        <w:tc>
          <w:tcPr>
            <w:tcW w:w="1343" w:type="dxa"/>
            <w:vMerge w:val="restart"/>
            <w:shd w:val="pct20" w:color="auto" w:fill="auto"/>
            <w:tcMar>
              <w:top w:w="0" w:type="dxa"/>
              <w:left w:w="108" w:type="dxa"/>
              <w:bottom w:w="0" w:type="dxa"/>
              <w:right w:w="108" w:type="dxa"/>
            </w:tcMar>
            <w:vAlign w:val="center"/>
          </w:tcPr>
          <w:p w14:paraId="519BEED1" w14:textId="77777777" w:rsidR="00405D48" w:rsidRPr="002D6C9E" w:rsidRDefault="00405D48" w:rsidP="00E71C72">
            <w:pPr>
              <w:spacing w:line="280" w:lineRule="exact"/>
              <w:jc w:val="center"/>
              <w:rPr>
                <w:rFonts w:eastAsia="Calibri"/>
                <w:b/>
                <w:noProof/>
                <w:snapToGrid w:val="0"/>
              </w:rPr>
            </w:pPr>
            <w:r w:rsidRPr="002D6C9E">
              <w:rPr>
                <w:rFonts w:eastAsia="Calibri" w:hint="eastAsia"/>
                <w:b/>
                <w:noProof/>
                <w:snapToGrid w:val="0"/>
              </w:rPr>
              <w:t>Composite Keys</w:t>
            </w:r>
          </w:p>
        </w:tc>
        <w:tc>
          <w:tcPr>
            <w:tcW w:w="1559" w:type="dxa"/>
            <w:gridSpan w:val="2"/>
            <w:vMerge w:val="restart"/>
            <w:shd w:val="pct20" w:color="auto" w:fill="auto"/>
            <w:vAlign w:val="center"/>
          </w:tcPr>
          <w:p w14:paraId="6625A655"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ESC</w:t>
            </w:r>
          </w:p>
        </w:tc>
        <w:tc>
          <w:tcPr>
            <w:tcW w:w="4912" w:type="dxa"/>
            <w:shd w:val="clear" w:color="auto" w:fill="auto"/>
            <w:tcMar>
              <w:top w:w="0" w:type="dxa"/>
              <w:left w:w="108" w:type="dxa"/>
              <w:bottom w:w="0" w:type="dxa"/>
              <w:right w:w="108" w:type="dxa"/>
            </w:tcMar>
            <w:vAlign w:val="center"/>
            <w:hideMark/>
          </w:tcPr>
          <w:p w14:paraId="4D6B05FC"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Back to the previous menu.</w:t>
            </w:r>
          </w:p>
        </w:tc>
      </w:tr>
      <w:tr w:rsidR="00405D48" w14:paraId="00AE22CC" w14:textId="77777777" w:rsidTr="00E71C72">
        <w:trPr>
          <w:trHeight w:val="269"/>
          <w:jc w:val="center"/>
        </w:trPr>
        <w:tc>
          <w:tcPr>
            <w:tcW w:w="608" w:type="dxa"/>
            <w:vMerge/>
            <w:shd w:val="pct20" w:color="auto" w:fill="auto"/>
            <w:vAlign w:val="center"/>
            <w:hideMark/>
          </w:tcPr>
          <w:p w14:paraId="0905A0CD" w14:textId="77777777" w:rsidR="00405D48" w:rsidRPr="00927A51" w:rsidRDefault="00405D48" w:rsidP="00E71C72">
            <w:pPr>
              <w:spacing w:line="280" w:lineRule="exact"/>
              <w:rPr>
                <w:szCs w:val="24"/>
              </w:rPr>
            </w:pPr>
          </w:p>
        </w:tc>
        <w:tc>
          <w:tcPr>
            <w:tcW w:w="1343" w:type="dxa"/>
            <w:vMerge/>
            <w:shd w:val="pct20" w:color="auto" w:fill="auto"/>
            <w:vAlign w:val="center"/>
          </w:tcPr>
          <w:p w14:paraId="37F68D39"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089498C1"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47B4DDCF"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Press for Arming/disarming the device in Live View mode.</w:t>
            </w:r>
          </w:p>
        </w:tc>
      </w:tr>
      <w:tr w:rsidR="00405D48" w14:paraId="780B2117" w14:textId="77777777" w:rsidTr="00E71C72">
        <w:trPr>
          <w:trHeight w:val="284"/>
          <w:jc w:val="center"/>
        </w:trPr>
        <w:tc>
          <w:tcPr>
            <w:tcW w:w="608" w:type="dxa"/>
            <w:vMerge/>
            <w:shd w:val="pct20" w:color="auto" w:fill="auto"/>
            <w:vAlign w:val="center"/>
            <w:hideMark/>
          </w:tcPr>
          <w:p w14:paraId="3379A25C"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tcPr>
          <w:p w14:paraId="5C566A61" w14:textId="77777777" w:rsidR="00405D48" w:rsidRPr="002D6C9E" w:rsidRDefault="00405D48" w:rsidP="00E71C72">
            <w:pPr>
              <w:spacing w:line="280" w:lineRule="exact"/>
              <w:jc w:val="center"/>
              <w:rPr>
                <w:rFonts w:eastAsia="Calibri"/>
                <w:b/>
                <w:noProof/>
                <w:snapToGrid w:val="0"/>
              </w:rPr>
            </w:pPr>
          </w:p>
        </w:tc>
        <w:tc>
          <w:tcPr>
            <w:tcW w:w="1559" w:type="dxa"/>
            <w:gridSpan w:val="2"/>
            <w:vMerge w:val="restart"/>
            <w:shd w:val="pct20" w:color="auto" w:fill="auto"/>
            <w:vAlign w:val="center"/>
          </w:tcPr>
          <w:p w14:paraId="7A3BF11A"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REC/SHOT</w:t>
            </w:r>
          </w:p>
        </w:tc>
        <w:tc>
          <w:tcPr>
            <w:tcW w:w="4912" w:type="dxa"/>
            <w:shd w:val="clear" w:color="auto" w:fill="auto"/>
            <w:tcMar>
              <w:top w:w="0" w:type="dxa"/>
              <w:left w:w="108" w:type="dxa"/>
              <w:bottom w:w="0" w:type="dxa"/>
              <w:right w:w="108" w:type="dxa"/>
            </w:tcMar>
            <w:vAlign w:val="center"/>
            <w:hideMark/>
          </w:tcPr>
          <w:p w14:paraId="689D5D24" w14:textId="77777777" w:rsidR="00405D48" w:rsidRPr="002D6C9E" w:rsidRDefault="00405D48" w:rsidP="00E71C72">
            <w:pPr>
              <w:spacing w:line="280" w:lineRule="exact"/>
              <w:rPr>
                <w:rFonts w:eastAsia="Calibri"/>
                <w:noProof/>
                <w:snapToGrid w:val="0"/>
              </w:rPr>
            </w:pPr>
            <w:r w:rsidRPr="002D6C9E">
              <w:rPr>
                <w:rFonts w:eastAsia="Calibri"/>
                <w:noProof/>
                <w:snapToGrid w:val="0"/>
              </w:rPr>
              <w:t xml:space="preserve">Enter the Manual Record setting menu. </w:t>
            </w:r>
          </w:p>
        </w:tc>
      </w:tr>
      <w:tr w:rsidR="00405D48" w14:paraId="32F30E46" w14:textId="77777777" w:rsidTr="00E71C72">
        <w:trPr>
          <w:trHeight w:val="576"/>
          <w:jc w:val="center"/>
        </w:trPr>
        <w:tc>
          <w:tcPr>
            <w:tcW w:w="608" w:type="dxa"/>
            <w:vMerge/>
            <w:shd w:val="pct20" w:color="auto" w:fill="auto"/>
            <w:vAlign w:val="center"/>
            <w:hideMark/>
          </w:tcPr>
          <w:p w14:paraId="5E016897" w14:textId="77777777" w:rsidR="00405D48" w:rsidRPr="00927A51" w:rsidRDefault="00405D48" w:rsidP="00E71C72">
            <w:pPr>
              <w:spacing w:line="280" w:lineRule="exact"/>
              <w:rPr>
                <w:szCs w:val="24"/>
              </w:rPr>
            </w:pPr>
          </w:p>
        </w:tc>
        <w:tc>
          <w:tcPr>
            <w:tcW w:w="1343" w:type="dxa"/>
            <w:vMerge/>
            <w:shd w:val="pct20" w:color="auto" w:fill="auto"/>
            <w:vAlign w:val="center"/>
          </w:tcPr>
          <w:p w14:paraId="77163ECC"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2B73FF10"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1C0CD278" w14:textId="77777777" w:rsidR="00405D48" w:rsidRPr="002D6C9E" w:rsidRDefault="00405D48" w:rsidP="00E71C72">
            <w:pPr>
              <w:spacing w:line="280" w:lineRule="exact"/>
              <w:rPr>
                <w:rFonts w:eastAsia="Calibri"/>
                <w:noProof/>
                <w:snapToGrid w:val="0"/>
              </w:rPr>
            </w:pPr>
            <w:r w:rsidRPr="002D6C9E">
              <w:rPr>
                <w:rFonts w:eastAsia="Calibri"/>
                <w:noProof/>
                <w:snapToGrid w:val="0"/>
              </w:rPr>
              <w:t xml:space="preserve">In PTZ control settings, press the button and then you can call a PTZ preset by pressing Numeric button. </w:t>
            </w:r>
          </w:p>
        </w:tc>
      </w:tr>
      <w:tr w:rsidR="00405D48" w14:paraId="5C7DB957" w14:textId="77777777" w:rsidTr="00E71C72">
        <w:trPr>
          <w:trHeight w:val="260"/>
          <w:jc w:val="center"/>
        </w:trPr>
        <w:tc>
          <w:tcPr>
            <w:tcW w:w="608" w:type="dxa"/>
            <w:vMerge/>
            <w:shd w:val="pct20" w:color="auto" w:fill="auto"/>
            <w:vAlign w:val="center"/>
            <w:hideMark/>
          </w:tcPr>
          <w:p w14:paraId="3177749D" w14:textId="77777777" w:rsidR="00405D48" w:rsidRPr="00927A51" w:rsidRDefault="00405D48" w:rsidP="00E71C72">
            <w:pPr>
              <w:spacing w:line="280" w:lineRule="exact"/>
              <w:rPr>
                <w:szCs w:val="24"/>
              </w:rPr>
            </w:pPr>
          </w:p>
        </w:tc>
        <w:tc>
          <w:tcPr>
            <w:tcW w:w="1343" w:type="dxa"/>
            <w:vMerge/>
            <w:shd w:val="pct20" w:color="auto" w:fill="auto"/>
            <w:vAlign w:val="center"/>
          </w:tcPr>
          <w:p w14:paraId="4EC17510"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6EB4D255"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29F5F9D2" w14:textId="77777777" w:rsidR="00405D48" w:rsidRPr="002D6C9E" w:rsidRDefault="00405D48" w:rsidP="00E71C72">
            <w:pPr>
              <w:spacing w:line="280" w:lineRule="exact"/>
              <w:rPr>
                <w:rFonts w:eastAsia="Calibri"/>
                <w:noProof/>
                <w:snapToGrid w:val="0"/>
              </w:rPr>
            </w:pPr>
            <w:r w:rsidRPr="002D6C9E">
              <w:rPr>
                <w:rFonts w:eastAsia="Calibri"/>
                <w:noProof/>
                <w:snapToGrid w:val="0"/>
              </w:rPr>
              <w:t>It is also used to turn audio on/off in the Playback mode.</w:t>
            </w:r>
          </w:p>
        </w:tc>
      </w:tr>
      <w:tr w:rsidR="00405D48" w14:paraId="0BF773C6" w14:textId="77777777" w:rsidTr="00E71C72">
        <w:trPr>
          <w:trHeight w:val="279"/>
          <w:jc w:val="center"/>
        </w:trPr>
        <w:tc>
          <w:tcPr>
            <w:tcW w:w="608" w:type="dxa"/>
            <w:vMerge/>
            <w:shd w:val="pct20" w:color="auto" w:fill="auto"/>
            <w:vAlign w:val="center"/>
            <w:hideMark/>
          </w:tcPr>
          <w:p w14:paraId="5E3C2674"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tcPr>
          <w:p w14:paraId="449C26E7" w14:textId="77777777" w:rsidR="00405D48" w:rsidRPr="002D6C9E" w:rsidRDefault="00405D48" w:rsidP="00E71C72">
            <w:pPr>
              <w:spacing w:line="280" w:lineRule="exact"/>
              <w:jc w:val="center"/>
              <w:rPr>
                <w:rFonts w:eastAsia="Calibri"/>
                <w:b/>
                <w:noProof/>
                <w:snapToGrid w:val="0"/>
              </w:rPr>
            </w:pPr>
          </w:p>
        </w:tc>
        <w:tc>
          <w:tcPr>
            <w:tcW w:w="1559" w:type="dxa"/>
            <w:gridSpan w:val="2"/>
            <w:vMerge w:val="restart"/>
            <w:shd w:val="pct20" w:color="auto" w:fill="auto"/>
            <w:vAlign w:val="center"/>
          </w:tcPr>
          <w:p w14:paraId="358D41F0"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PLAY/AUTO</w:t>
            </w:r>
          </w:p>
        </w:tc>
        <w:tc>
          <w:tcPr>
            <w:tcW w:w="4912" w:type="dxa"/>
            <w:shd w:val="clear" w:color="auto" w:fill="auto"/>
            <w:tcMar>
              <w:top w:w="0" w:type="dxa"/>
              <w:left w:w="108" w:type="dxa"/>
              <w:bottom w:w="0" w:type="dxa"/>
              <w:right w:w="108" w:type="dxa"/>
            </w:tcMar>
            <w:vAlign w:val="center"/>
            <w:hideMark/>
          </w:tcPr>
          <w:p w14:paraId="07275BBF" w14:textId="77777777" w:rsidR="00405D48" w:rsidRPr="002D6C9E" w:rsidRDefault="00405D48" w:rsidP="00E71C72">
            <w:pPr>
              <w:spacing w:line="280" w:lineRule="exact"/>
              <w:rPr>
                <w:rFonts w:eastAsia="Calibri"/>
                <w:noProof/>
                <w:snapToGrid w:val="0"/>
              </w:rPr>
            </w:pPr>
            <w:r w:rsidRPr="002D6C9E">
              <w:rPr>
                <w:rFonts w:eastAsia="Calibri"/>
                <w:noProof/>
                <w:snapToGrid w:val="0"/>
              </w:rPr>
              <w:t xml:space="preserve">The button is used to enter the Playback mode. </w:t>
            </w:r>
          </w:p>
        </w:tc>
      </w:tr>
      <w:tr w:rsidR="00405D48" w14:paraId="55EE5164" w14:textId="77777777" w:rsidTr="00E71C72">
        <w:trPr>
          <w:trHeight w:val="272"/>
          <w:jc w:val="center"/>
        </w:trPr>
        <w:tc>
          <w:tcPr>
            <w:tcW w:w="608" w:type="dxa"/>
            <w:vMerge/>
            <w:shd w:val="pct20" w:color="auto" w:fill="auto"/>
            <w:vAlign w:val="center"/>
            <w:hideMark/>
          </w:tcPr>
          <w:p w14:paraId="2F212E0D" w14:textId="77777777" w:rsidR="00405D48" w:rsidRPr="00927A51" w:rsidRDefault="00405D48" w:rsidP="00E71C72">
            <w:pPr>
              <w:spacing w:line="280" w:lineRule="exact"/>
              <w:rPr>
                <w:szCs w:val="24"/>
              </w:rPr>
            </w:pPr>
          </w:p>
        </w:tc>
        <w:tc>
          <w:tcPr>
            <w:tcW w:w="1343" w:type="dxa"/>
            <w:vMerge/>
            <w:shd w:val="pct20" w:color="auto" w:fill="auto"/>
            <w:vAlign w:val="center"/>
          </w:tcPr>
          <w:p w14:paraId="26F06844"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6FDCAD60"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7FF4304F" w14:textId="77777777" w:rsidR="00405D48" w:rsidRPr="002D6C9E" w:rsidRDefault="00405D48" w:rsidP="00E71C72">
            <w:pPr>
              <w:spacing w:line="280" w:lineRule="exact"/>
              <w:rPr>
                <w:rFonts w:eastAsia="Calibri"/>
                <w:noProof/>
                <w:snapToGrid w:val="0"/>
              </w:rPr>
            </w:pPr>
            <w:r w:rsidRPr="002D6C9E">
              <w:rPr>
                <w:rFonts w:eastAsia="Calibri"/>
                <w:noProof/>
                <w:snapToGrid w:val="0"/>
              </w:rPr>
              <w:t>It is also used to auto scan in the PTZ Control menu.</w:t>
            </w:r>
          </w:p>
        </w:tc>
      </w:tr>
      <w:tr w:rsidR="00405D48" w14:paraId="5D978B00" w14:textId="77777777" w:rsidTr="00E71C72">
        <w:trPr>
          <w:trHeight w:val="283"/>
          <w:jc w:val="center"/>
        </w:trPr>
        <w:tc>
          <w:tcPr>
            <w:tcW w:w="608" w:type="dxa"/>
            <w:vMerge/>
            <w:shd w:val="pct20" w:color="auto" w:fill="auto"/>
            <w:vAlign w:val="center"/>
            <w:hideMark/>
          </w:tcPr>
          <w:p w14:paraId="32B54B8F"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tcPr>
          <w:p w14:paraId="70208BCE" w14:textId="77777777" w:rsidR="00405D48" w:rsidRPr="002D6C9E" w:rsidRDefault="00405D48" w:rsidP="00E71C72">
            <w:pPr>
              <w:spacing w:line="280" w:lineRule="exact"/>
              <w:jc w:val="center"/>
              <w:rPr>
                <w:rFonts w:eastAsia="Calibri"/>
                <w:b/>
                <w:noProof/>
                <w:snapToGrid w:val="0"/>
              </w:rPr>
            </w:pPr>
          </w:p>
        </w:tc>
        <w:tc>
          <w:tcPr>
            <w:tcW w:w="1559" w:type="dxa"/>
            <w:gridSpan w:val="2"/>
            <w:shd w:val="pct20" w:color="auto" w:fill="auto"/>
            <w:vAlign w:val="center"/>
          </w:tcPr>
          <w:p w14:paraId="2BA05C64"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ZOOM+</w:t>
            </w:r>
          </w:p>
        </w:tc>
        <w:tc>
          <w:tcPr>
            <w:tcW w:w="4912" w:type="dxa"/>
            <w:shd w:val="clear" w:color="auto" w:fill="auto"/>
            <w:tcMar>
              <w:top w:w="0" w:type="dxa"/>
              <w:left w:w="108" w:type="dxa"/>
              <w:bottom w:w="0" w:type="dxa"/>
              <w:right w:w="108" w:type="dxa"/>
            </w:tcMar>
            <w:vAlign w:val="center"/>
            <w:hideMark/>
          </w:tcPr>
          <w:p w14:paraId="42053A3A" w14:textId="77777777" w:rsidR="00405D48" w:rsidRPr="002D6C9E" w:rsidRDefault="00405D48" w:rsidP="00E71C72">
            <w:pPr>
              <w:spacing w:line="280" w:lineRule="exact"/>
              <w:rPr>
                <w:rFonts w:eastAsia="Calibri"/>
                <w:noProof/>
                <w:snapToGrid w:val="0"/>
              </w:rPr>
            </w:pPr>
            <w:r w:rsidRPr="002D6C9E">
              <w:rPr>
                <w:rFonts w:eastAsia="Calibri"/>
                <w:noProof/>
                <w:snapToGrid w:val="0"/>
              </w:rPr>
              <w:t>Zoom in the PTZ camera in the PTZ Control setting.</w:t>
            </w:r>
          </w:p>
        </w:tc>
      </w:tr>
      <w:tr w:rsidR="00405D48" w14:paraId="11DBBDF2" w14:textId="77777777" w:rsidTr="00E71C72">
        <w:trPr>
          <w:trHeight w:val="292"/>
          <w:jc w:val="center"/>
        </w:trPr>
        <w:tc>
          <w:tcPr>
            <w:tcW w:w="608" w:type="dxa"/>
            <w:vMerge/>
            <w:shd w:val="pct20" w:color="auto" w:fill="auto"/>
            <w:vAlign w:val="center"/>
            <w:hideMark/>
          </w:tcPr>
          <w:p w14:paraId="19BC673A"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tcPr>
          <w:p w14:paraId="6BD0E8F2" w14:textId="77777777" w:rsidR="00405D48" w:rsidRPr="002D6C9E" w:rsidRDefault="00405D48" w:rsidP="00E71C72">
            <w:pPr>
              <w:spacing w:line="280" w:lineRule="exact"/>
              <w:jc w:val="center"/>
              <w:rPr>
                <w:rFonts w:eastAsia="Calibri"/>
                <w:b/>
                <w:noProof/>
                <w:snapToGrid w:val="0"/>
              </w:rPr>
            </w:pPr>
          </w:p>
        </w:tc>
        <w:tc>
          <w:tcPr>
            <w:tcW w:w="1559" w:type="dxa"/>
            <w:gridSpan w:val="2"/>
            <w:vMerge w:val="restart"/>
            <w:shd w:val="pct20" w:color="auto" w:fill="auto"/>
            <w:vAlign w:val="center"/>
          </w:tcPr>
          <w:p w14:paraId="488573B1"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A/FOCUS+</w:t>
            </w:r>
          </w:p>
        </w:tc>
        <w:tc>
          <w:tcPr>
            <w:tcW w:w="4912" w:type="dxa"/>
            <w:shd w:val="clear" w:color="auto" w:fill="auto"/>
            <w:tcMar>
              <w:top w:w="0" w:type="dxa"/>
              <w:left w:w="108" w:type="dxa"/>
              <w:bottom w:w="0" w:type="dxa"/>
              <w:right w:w="108" w:type="dxa"/>
            </w:tcMar>
            <w:vAlign w:val="center"/>
            <w:hideMark/>
          </w:tcPr>
          <w:p w14:paraId="42B416CE"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Adjust focus in the PTZ Control menu.</w:t>
            </w:r>
          </w:p>
        </w:tc>
      </w:tr>
      <w:tr w:rsidR="00405D48" w14:paraId="45407917" w14:textId="77777777" w:rsidTr="00E71C72">
        <w:trPr>
          <w:trHeight w:val="539"/>
          <w:jc w:val="center"/>
        </w:trPr>
        <w:tc>
          <w:tcPr>
            <w:tcW w:w="608" w:type="dxa"/>
            <w:vMerge/>
            <w:shd w:val="pct20" w:color="auto" w:fill="auto"/>
            <w:vAlign w:val="center"/>
            <w:hideMark/>
          </w:tcPr>
          <w:p w14:paraId="3612AFFA" w14:textId="77777777" w:rsidR="00405D48" w:rsidRPr="00927A51" w:rsidRDefault="00405D48" w:rsidP="00E71C72">
            <w:pPr>
              <w:spacing w:line="280" w:lineRule="exact"/>
              <w:rPr>
                <w:szCs w:val="24"/>
              </w:rPr>
            </w:pPr>
          </w:p>
        </w:tc>
        <w:tc>
          <w:tcPr>
            <w:tcW w:w="1343" w:type="dxa"/>
            <w:vMerge/>
            <w:shd w:val="pct20" w:color="auto" w:fill="auto"/>
            <w:vAlign w:val="center"/>
          </w:tcPr>
          <w:p w14:paraId="05F5D31B"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42B058A6"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0245A7BC"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 xml:space="preserve">It is also used to switch between input methods (upper and lowercase alphabet, symbols and numeric input). </w:t>
            </w:r>
          </w:p>
        </w:tc>
      </w:tr>
      <w:tr w:rsidR="00405D48" w14:paraId="2ED856A4" w14:textId="77777777" w:rsidTr="00E71C72">
        <w:trPr>
          <w:trHeight w:val="562"/>
          <w:jc w:val="center"/>
        </w:trPr>
        <w:tc>
          <w:tcPr>
            <w:tcW w:w="608" w:type="dxa"/>
            <w:vMerge/>
            <w:shd w:val="pct20" w:color="auto" w:fill="auto"/>
            <w:vAlign w:val="center"/>
            <w:hideMark/>
          </w:tcPr>
          <w:p w14:paraId="55723E20"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tcPr>
          <w:p w14:paraId="1AC62925" w14:textId="77777777" w:rsidR="00405D48" w:rsidRPr="002D6C9E" w:rsidRDefault="00405D48" w:rsidP="00E71C72">
            <w:pPr>
              <w:spacing w:line="280" w:lineRule="exact"/>
              <w:jc w:val="center"/>
              <w:rPr>
                <w:rFonts w:eastAsia="Calibri"/>
                <w:b/>
                <w:noProof/>
                <w:snapToGrid w:val="0"/>
              </w:rPr>
            </w:pPr>
          </w:p>
        </w:tc>
        <w:tc>
          <w:tcPr>
            <w:tcW w:w="1559" w:type="dxa"/>
            <w:gridSpan w:val="2"/>
            <w:vMerge w:val="restart"/>
            <w:shd w:val="pct20" w:color="auto" w:fill="auto"/>
            <w:vAlign w:val="center"/>
          </w:tcPr>
          <w:p w14:paraId="3F2529E9"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EDIT/IRIS+</w:t>
            </w:r>
          </w:p>
        </w:tc>
        <w:tc>
          <w:tcPr>
            <w:tcW w:w="4912" w:type="dxa"/>
            <w:shd w:val="clear" w:color="auto" w:fill="auto"/>
            <w:tcMar>
              <w:top w:w="0" w:type="dxa"/>
              <w:left w:w="108" w:type="dxa"/>
              <w:bottom w:w="0" w:type="dxa"/>
              <w:right w:w="108" w:type="dxa"/>
            </w:tcMar>
            <w:vAlign w:val="center"/>
            <w:hideMark/>
          </w:tcPr>
          <w:p w14:paraId="0FC5B5B3" w14:textId="77777777" w:rsidR="00405D48" w:rsidRPr="002D6C9E" w:rsidRDefault="00405D48" w:rsidP="00E71C72">
            <w:pPr>
              <w:spacing w:line="280" w:lineRule="exact"/>
              <w:rPr>
                <w:rFonts w:eastAsia="Calibri"/>
                <w:noProof/>
                <w:snapToGrid w:val="0"/>
              </w:rPr>
            </w:pPr>
            <w:r w:rsidRPr="002D6C9E">
              <w:rPr>
                <w:rFonts w:eastAsia="Calibri"/>
                <w:noProof/>
                <w:snapToGrid w:val="0"/>
              </w:rPr>
              <w:t xml:space="preserve">Edit text fields. When editing text fields, it will also function as a Backspace button to delete the character in front of the cursor. </w:t>
            </w:r>
          </w:p>
        </w:tc>
      </w:tr>
      <w:tr w:rsidR="00405D48" w14:paraId="0B77AE89" w14:textId="77777777" w:rsidTr="00E71C72">
        <w:trPr>
          <w:trHeight w:val="251"/>
          <w:jc w:val="center"/>
        </w:trPr>
        <w:tc>
          <w:tcPr>
            <w:tcW w:w="608" w:type="dxa"/>
            <w:vMerge/>
            <w:shd w:val="pct20" w:color="auto" w:fill="auto"/>
            <w:vAlign w:val="center"/>
            <w:hideMark/>
          </w:tcPr>
          <w:p w14:paraId="3C809769" w14:textId="77777777" w:rsidR="00405D48" w:rsidRPr="00927A51" w:rsidRDefault="00405D48" w:rsidP="00E71C72">
            <w:pPr>
              <w:spacing w:line="280" w:lineRule="exact"/>
              <w:rPr>
                <w:szCs w:val="24"/>
              </w:rPr>
            </w:pPr>
          </w:p>
        </w:tc>
        <w:tc>
          <w:tcPr>
            <w:tcW w:w="1343" w:type="dxa"/>
            <w:vMerge/>
            <w:shd w:val="pct20" w:color="auto" w:fill="auto"/>
            <w:vAlign w:val="center"/>
          </w:tcPr>
          <w:p w14:paraId="2C3D7C13"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4DCDB214"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6735868D" w14:textId="77777777" w:rsidR="00405D48" w:rsidRPr="002D6C9E" w:rsidRDefault="00405D48" w:rsidP="00E71C72">
            <w:pPr>
              <w:spacing w:line="280" w:lineRule="exact"/>
              <w:rPr>
                <w:rFonts w:eastAsia="Calibri"/>
                <w:noProof/>
                <w:snapToGrid w:val="0"/>
              </w:rPr>
            </w:pPr>
            <w:r w:rsidRPr="002D6C9E">
              <w:rPr>
                <w:rFonts w:eastAsia="Calibri"/>
                <w:noProof/>
                <w:snapToGrid w:val="0"/>
              </w:rPr>
              <w:t>On checkbox fields, pressing the button will tick the checkbox.</w:t>
            </w:r>
          </w:p>
        </w:tc>
      </w:tr>
      <w:tr w:rsidR="00405D48" w14:paraId="79544CFC" w14:textId="77777777" w:rsidTr="00E71C72">
        <w:trPr>
          <w:trHeight w:val="367"/>
          <w:jc w:val="center"/>
        </w:trPr>
        <w:tc>
          <w:tcPr>
            <w:tcW w:w="608" w:type="dxa"/>
            <w:vMerge/>
            <w:shd w:val="pct20" w:color="auto" w:fill="auto"/>
            <w:vAlign w:val="center"/>
            <w:hideMark/>
          </w:tcPr>
          <w:p w14:paraId="096F730C" w14:textId="77777777" w:rsidR="00405D48" w:rsidRPr="00927A51" w:rsidRDefault="00405D48" w:rsidP="00E71C72">
            <w:pPr>
              <w:spacing w:line="280" w:lineRule="exact"/>
              <w:rPr>
                <w:szCs w:val="24"/>
              </w:rPr>
            </w:pPr>
          </w:p>
        </w:tc>
        <w:tc>
          <w:tcPr>
            <w:tcW w:w="1343" w:type="dxa"/>
            <w:vMerge/>
            <w:shd w:val="pct20" w:color="auto" w:fill="auto"/>
            <w:vAlign w:val="center"/>
          </w:tcPr>
          <w:p w14:paraId="139D4C75"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148AE7B8"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2FE82EB3"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PTZ Control mode, the button adjusts the iris of the camera.</w:t>
            </w:r>
          </w:p>
        </w:tc>
      </w:tr>
      <w:tr w:rsidR="00405D48" w14:paraId="2BEED441" w14:textId="77777777" w:rsidTr="00E71C72">
        <w:trPr>
          <w:trHeight w:val="215"/>
          <w:jc w:val="center"/>
        </w:trPr>
        <w:tc>
          <w:tcPr>
            <w:tcW w:w="608" w:type="dxa"/>
            <w:vMerge/>
            <w:shd w:val="pct20" w:color="auto" w:fill="auto"/>
            <w:vAlign w:val="center"/>
            <w:hideMark/>
          </w:tcPr>
          <w:p w14:paraId="321A5616" w14:textId="77777777" w:rsidR="00405D48" w:rsidRPr="00927A51" w:rsidRDefault="00405D48" w:rsidP="00E71C72">
            <w:pPr>
              <w:spacing w:line="280" w:lineRule="exact"/>
              <w:rPr>
                <w:szCs w:val="24"/>
              </w:rPr>
            </w:pPr>
          </w:p>
        </w:tc>
        <w:tc>
          <w:tcPr>
            <w:tcW w:w="1343" w:type="dxa"/>
            <w:vMerge/>
            <w:shd w:val="pct20" w:color="auto" w:fill="auto"/>
            <w:vAlign w:val="center"/>
          </w:tcPr>
          <w:p w14:paraId="37654B41"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4404DE78"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09D783FA"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Playback mode, it can be used to generate video clips for backup.</w:t>
            </w:r>
          </w:p>
        </w:tc>
      </w:tr>
      <w:tr w:rsidR="00405D48" w14:paraId="1A10D7B2" w14:textId="77777777" w:rsidTr="00E71C72">
        <w:trPr>
          <w:trHeight w:val="316"/>
          <w:jc w:val="center"/>
        </w:trPr>
        <w:tc>
          <w:tcPr>
            <w:tcW w:w="608" w:type="dxa"/>
            <w:vMerge/>
            <w:shd w:val="pct20" w:color="auto" w:fill="auto"/>
            <w:vAlign w:val="center"/>
            <w:hideMark/>
          </w:tcPr>
          <w:p w14:paraId="04519191" w14:textId="77777777" w:rsidR="00405D48" w:rsidRPr="00927A51" w:rsidRDefault="00405D48" w:rsidP="00E71C72">
            <w:pPr>
              <w:spacing w:line="280" w:lineRule="exact"/>
              <w:rPr>
                <w:szCs w:val="24"/>
              </w:rPr>
            </w:pPr>
          </w:p>
        </w:tc>
        <w:tc>
          <w:tcPr>
            <w:tcW w:w="1343" w:type="dxa"/>
            <w:vMerge/>
            <w:shd w:val="pct20" w:color="auto" w:fill="auto"/>
            <w:vAlign w:val="center"/>
          </w:tcPr>
          <w:p w14:paraId="484A13E2"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5CE9A562"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0A7A8A1B" w14:textId="77777777" w:rsidR="00405D48" w:rsidRPr="002D6C9E" w:rsidRDefault="00405D48" w:rsidP="00E71C72">
            <w:pPr>
              <w:spacing w:line="280" w:lineRule="exact"/>
              <w:rPr>
                <w:rFonts w:eastAsia="Calibri"/>
                <w:noProof/>
                <w:snapToGrid w:val="0"/>
              </w:rPr>
            </w:pPr>
            <w:r w:rsidRPr="002D6C9E">
              <w:rPr>
                <w:rFonts w:eastAsia="Calibri"/>
                <w:noProof/>
                <w:snapToGrid w:val="0"/>
              </w:rPr>
              <w:t>Enter/exit the folder of USB device and eSATA HDD.</w:t>
            </w:r>
          </w:p>
        </w:tc>
      </w:tr>
      <w:tr w:rsidR="00405D48" w14:paraId="59EAADA3" w14:textId="77777777" w:rsidTr="00E71C72">
        <w:trPr>
          <w:trHeight w:val="288"/>
          <w:jc w:val="center"/>
        </w:trPr>
        <w:tc>
          <w:tcPr>
            <w:tcW w:w="608" w:type="dxa"/>
            <w:vMerge/>
            <w:shd w:val="pct20" w:color="auto" w:fill="auto"/>
            <w:vAlign w:val="center"/>
            <w:hideMark/>
          </w:tcPr>
          <w:p w14:paraId="132F8FC0"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22AA6230" w14:textId="77777777" w:rsidR="00405D48" w:rsidRPr="002D6C9E" w:rsidRDefault="00405D48" w:rsidP="00E71C72">
            <w:pPr>
              <w:spacing w:line="280" w:lineRule="exact"/>
              <w:jc w:val="center"/>
              <w:rPr>
                <w:rFonts w:eastAsia="Calibri"/>
                <w:b/>
                <w:noProof/>
                <w:snapToGrid w:val="0"/>
              </w:rPr>
            </w:pPr>
          </w:p>
        </w:tc>
        <w:tc>
          <w:tcPr>
            <w:tcW w:w="1559" w:type="dxa"/>
            <w:gridSpan w:val="2"/>
            <w:vMerge w:val="restart"/>
            <w:shd w:val="pct20" w:color="auto" w:fill="auto"/>
            <w:vAlign w:val="center"/>
          </w:tcPr>
          <w:p w14:paraId="7D859012"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MAIN/SPOT/ZOOM-</w:t>
            </w:r>
          </w:p>
        </w:tc>
        <w:tc>
          <w:tcPr>
            <w:tcW w:w="4912" w:type="dxa"/>
            <w:shd w:val="clear" w:color="auto" w:fill="auto"/>
            <w:tcMar>
              <w:top w:w="0" w:type="dxa"/>
              <w:left w:w="108" w:type="dxa"/>
              <w:bottom w:w="0" w:type="dxa"/>
              <w:right w:w="108" w:type="dxa"/>
            </w:tcMar>
            <w:vAlign w:val="center"/>
            <w:hideMark/>
          </w:tcPr>
          <w:p w14:paraId="07F4EB11"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Switch between main and spot output.</w:t>
            </w:r>
          </w:p>
        </w:tc>
      </w:tr>
      <w:tr w:rsidR="00405D48" w14:paraId="3479BEE6" w14:textId="77777777" w:rsidTr="00E71C72">
        <w:trPr>
          <w:trHeight w:val="263"/>
          <w:jc w:val="center"/>
        </w:trPr>
        <w:tc>
          <w:tcPr>
            <w:tcW w:w="608" w:type="dxa"/>
            <w:vMerge/>
            <w:shd w:val="pct20" w:color="auto" w:fill="auto"/>
            <w:vAlign w:val="center"/>
            <w:hideMark/>
          </w:tcPr>
          <w:p w14:paraId="1B14247A" w14:textId="77777777" w:rsidR="00405D48" w:rsidRPr="00927A51" w:rsidRDefault="00405D48" w:rsidP="00E71C72">
            <w:pPr>
              <w:spacing w:line="280" w:lineRule="exact"/>
              <w:rPr>
                <w:szCs w:val="24"/>
              </w:rPr>
            </w:pPr>
          </w:p>
        </w:tc>
        <w:tc>
          <w:tcPr>
            <w:tcW w:w="1343" w:type="dxa"/>
            <w:vMerge/>
            <w:shd w:val="pct20" w:color="auto" w:fill="auto"/>
            <w:vAlign w:val="center"/>
            <w:hideMark/>
          </w:tcPr>
          <w:p w14:paraId="6EC82320"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0EF8756B"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6CBD47D6"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In PTZ Control mode, it can be used to zoom out the image.</w:t>
            </w:r>
          </w:p>
        </w:tc>
      </w:tr>
      <w:tr w:rsidR="00405D48" w14:paraId="33FE1A4D" w14:textId="77777777" w:rsidTr="00E71C72">
        <w:trPr>
          <w:trHeight w:val="279"/>
          <w:jc w:val="center"/>
        </w:trPr>
        <w:tc>
          <w:tcPr>
            <w:tcW w:w="608" w:type="dxa"/>
            <w:vMerge/>
            <w:shd w:val="pct20" w:color="auto" w:fill="auto"/>
            <w:vAlign w:val="center"/>
            <w:hideMark/>
          </w:tcPr>
          <w:p w14:paraId="3D9D5599"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57E99277" w14:textId="77777777" w:rsidR="00405D48" w:rsidRPr="002D6C9E" w:rsidRDefault="00405D48" w:rsidP="00E71C72">
            <w:pPr>
              <w:spacing w:line="280" w:lineRule="exact"/>
              <w:jc w:val="center"/>
              <w:rPr>
                <w:rFonts w:eastAsia="Calibri"/>
                <w:b/>
                <w:noProof/>
                <w:snapToGrid w:val="0"/>
              </w:rPr>
            </w:pPr>
          </w:p>
        </w:tc>
        <w:tc>
          <w:tcPr>
            <w:tcW w:w="1559" w:type="dxa"/>
            <w:gridSpan w:val="2"/>
            <w:vMerge w:val="restart"/>
            <w:shd w:val="pct20" w:color="auto" w:fill="auto"/>
            <w:vAlign w:val="center"/>
          </w:tcPr>
          <w:p w14:paraId="36A4CECD"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F1/ LIGHT</w:t>
            </w:r>
          </w:p>
        </w:tc>
        <w:tc>
          <w:tcPr>
            <w:tcW w:w="4912" w:type="dxa"/>
            <w:shd w:val="clear" w:color="auto" w:fill="auto"/>
            <w:tcMar>
              <w:top w:w="0" w:type="dxa"/>
              <w:left w:w="108" w:type="dxa"/>
              <w:bottom w:w="0" w:type="dxa"/>
              <w:right w:w="108" w:type="dxa"/>
            </w:tcMar>
            <w:vAlign w:val="center"/>
            <w:hideMark/>
          </w:tcPr>
          <w:p w14:paraId="6B9E53B4" w14:textId="77777777" w:rsidR="00405D48" w:rsidRPr="002D6C9E" w:rsidRDefault="00405D48" w:rsidP="00E71C72">
            <w:pPr>
              <w:spacing w:line="280" w:lineRule="exact"/>
              <w:rPr>
                <w:rFonts w:eastAsia="Calibri"/>
                <w:noProof/>
                <w:snapToGrid w:val="0"/>
              </w:rPr>
            </w:pPr>
            <w:r w:rsidRPr="002D6C9E">
              <w:rPr>
                <w:rFonts w:eastAsia="Calibri"/>
                <w:noProof/>
                <w:snapToGrid w:val="0"/>
              </w:rPr>
              <w:t>Select all items on the list when used in a list field.</w:t>
            </w:r>
          </w:p>
        </w:tc>
      </w:tr>
      <w:tr w:rsidR="00405D48" w14:paraId="23F2A4F4" w14:textId="77777777" w:rsidTr="00E71C72">
        <w:trPr>
          <w:trHeight w:val="283"/>
          <w:jc w:val="center"/>
        </w:trPr>
        <w:tc>
          <w:tcPr>
            <w:tcW w:w="608" w:type="dxa"/>
            <w:vMerge/>
            <w:shd w:val="pct20" w:color="auto" w:fill="auto"/>
            <w:vAlign w:val="center"/>
            <w:hideMark/>
          </w:tcPr>
          <w:p w14:paraId="3643C3D4" w14:textId="77777777" w:rsidR="00405D48" w:rsidRPr="00927A51" w:rsidRDefault="00405D48" w:rsidP="00E71C72">
            <w:pPr>
              <w:spacing w:line="280" w:lineRule="exact"/>
              <w:rPr>
                <w:szCs w:val="24"/>
              </w:rPr>
            </w:pPr>
          </w:p>
        </w:tc>
        <w:tc>
          <w:tcPr>
            <w:tcW w:w="1343" w:type="dxa"/>
            <w:vMerge/>
            <w:shd w:val="pct20" w:color="auto" w:fill="auto"/>
            <w:vAlign w:val="center"/>
            <w:hideMark/>
          </w:tcPr>
          <w:p w14:paraId="60BC7D45"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3A1EB76E"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476FB800"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PTZ Control mode, it will turn on/off PTZ light (if applicable).</w:t>
            </w:r>
          </w:p>
        </w:tc>
      </w:tr>
      <w:tr w:rsidR="00405D48" w14:paraId="32118924" w14:textId="77777777" w:rsidTr="00E71C72">
        <w:trPr>
          <w:trHeight w:val="205"/>
          <w:jc w:val="center"/>
        </w:trPr>
        <w:tc>
          <w:tcPr>
            <w:tcW w:w="608" w:type="dxa"/>
            <w:vMerge/>
            <w:shd w:val="pct20" w:color="auto" w:fill="auto"/>
            <w:vAlign w:val="center"/>
            <w:hideMark/>
          </w:tcPr>
          <w:p w14:paraId="2EAEED06" w14:textId="77777777" w:rsidR="00405D48" w:rsidRPr="00927A51" w:rsidRDefault="00405D48" w:rsidP="00E71C72">
            <w:pPr>
              <w:spacing w:line="280" w:lineRule="exact"/>
              <w:rPr>
                <w:szCs w:val="24"/>
              </w:rPr>
            </w:pPr>
          </w:p>
        </w:tc>
        <w:tc>
          <w:tcPr>
            <w:tcW w:w="1343" w:type="dxa"/>
            <w:vMerge/>
            <w:shd w:val="pct20" w:color="auto" w:fill="auto"/>
            <w:vAlign w:val="center"/>
            <w:hideMark/>
          </w:tcPr>
          <w:p w14:paraId="07C7C47E"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15C9C9ED"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79544CC1"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Playback mode, it is used to switch between play and reverse play.</w:t>
            </w:r>
          </w:p>
        </w:tc>
      </w:tr>
      <w:tr w:rsidR="00405D48" w14:paraId="796732B3" w14:textId="77777777" w:rsidTr="00E71C72">
        <w:trPr>
          <w:trHeight w:val="218"/>
          <w:jc w:val="center"/>
        </w:trPr>
        <w:tc>
          <w:tcPr>
            <w:tcW w:w="608" w:type="dxa"/>
            <w:vMerge/>
            <w:shd w:val="pct20" w:color="auto" w:fill="auto"/>
            <w:vAlign w:val="center"/>
            <w:hideMark/>
          </w:tcPr>
          <w:p w14:paraId="65C6FBD3"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1DB7AE03" w14:textId="77777777" w:rsidR="00405D48" w:rsidRPr="002D6C9E" w:rsidRDefault="00405D48" w:rsidP="00E71C72">
            <w:pPr>
              <w:spacing w:line="280" w:lineRule="exact"/>
              <w:jc w:val="center"/>
              <w:rPr>
                <w:rFonts w:eastAsia="Calibri"/>
                <w:b/>
                <w:noProof/>
                <w:snapToGrid w:val="0"/>
              </w:rPr>
            </w:pPr>
          </w:p>
        </w:tc>
        <w:tc>
          <w:tcPr>
            <w:tcW w:w="1559" w:type="dxa"/>
            <w:gridSpan w:val="2"/>
            <w:vMerge w:val="restart"/>
            <w:shd w:val="pct20" w:color="auto" w:fill="auto"/>
            <w:vAlign w:val="center"/>
          </w:tcPr>
          <w:p w14:paraId="2A9B7332"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F2/ AUX</w:t>
            </w:r>
          </w:p>
        </w:tc>
        <w:tc>
          <w:tcPr>
            <w:tcW w:w="4912" w:type="dxa"/>
            <w:shd w:val="clear" w:color="auto" w:fill="auto"/>
            <w:tcMar>
              <w:top w:w="0" w:type="dxa"/>
              <w:left w:w="108" w:type="dxa"/>
              <w:bottom w:w="0" w:type="dxa"/>
              <w:right w:w="108" w:type="dxa"/>
            </w:tcMar>
            <w:vAlign w:val="center"/>
            <w:hideMark/>
          </w:tcPr>
          <w:p w14:paraId="289F114B" w14:textId="77777777" w:rsidR="00405D48" w:rsidRPr="002D6C9E" w:rsidRDefault="00405D48" w:rsidP="00E71C72">
            <w:pPr>
              <w:spacing w:line="280" w:lineRule="exact"/>
              <w:rPr>
                <w:rFonts w:eastAsia="Calibri"/>
                <w:noProof/>
                <w:snapToGrid w:val="0"/>
              </w:rPr>
            </w:pPr>
            <w:r w:rsidRPr="002D6C9E">
              <w:rPr>
                <w:rFonts w:eastAsia="Calibri"/>
                <w:noProof/>
                <w:snapToGrid w:val="0"/>
              </w:rPr>
              <w:t>Cycle through tab pages.</w:t>
            </w:r>
          </w:p>
        </w:tc>
      </w:tr>
      <w:tr w:rsidR="00405D48" w14:paraId="5ED6237B" w14:textId="77777777" w:rsidTr="00E71C72">
        <w:trPr>
          <w:trHeight w:val="289"/>
          <w:jc w:val="center"/>
        </w:trPr>
        <w:tc>
          <w:tcPr>
            <w:tcW w:w="608" w:type="dxa"/>
            <w:vMerge/>
            <w:shd w:val="pct20" w:color="auto" w:fill="auto"/>
            <w:vAlign w:val="center"/>
            <w:hideMark/>
          </w:tcPr>
          <w:p w14:paraId="0710EFAC" w14:textId="77777777" w:rsidR="00405D48" w:rsidRPr="00927A51" w:rsidRDefault="00405D48" w:rsidP="00E71C72">
            <w:pPr>
              <w:spacing w:line="280" w:lineRule="exact"/>
              <w:rPr>
                <w:szCs w:val="24"/>
              </w:rPr>
            </w:pPr>
          </w:p>
        </w:tc>
        <w:tc>
          <w:tcPr>
            <w:tcW w:w="1343" w:type="dxa"/>
            <w:vMerge/>
            <w:shd w:val="pct20" w:color="auto" w:fill="auto"/>
            <w:vAlign w:val="center"/>
            <w:hideMark/>
          </w:tcPr>
          <w:p w14:paraId="2FC749AA"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0B61D0BC"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429164D5"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synchronous playback mode, it is used to switch between channels.</w:t>
            </w:r>
          </w:p>
        </w:tc>
      </w:tr>
      <w:tr w:rsidR="00405D48" w14:paraId="7EE03C07" w14:textId="77777777" w:rsidTr="00E71C72">
        <w:trPr>
          <w:trHeight w:val="502"/>
          <w:jc w:val="center"/>
        </w:trPr>
        <w:tc>
          <w:tcPr>
            <w:tcW w:w="608" w:type="dxa"/>
            <w:vMerge/>
            <w:shd w:val="pct20" w:color="auto" w:fill="auto"/>
            <w:vAlign w:val="center"/>
            <w:hideMark/>
          </w:tcPr>
          <w:p w14:paraId="581C194C"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49035CDD" w14:textId="77777777" w:rsidR="00405D48" w:rsidRPr="002D6C9E" w:rsidRDefault="00405D48" w:rsidP="00E71C72">
            <w:pPr>
              <w:spacing w:line="280" w:lineRule="exact"/>
              <w:jc w:val="center"/>
              <w:rPr>
                <w:rFonts w:eastAsia="Calibri"/>
                <w:b/>
                <w:noProof/>
                <w:snapToGrid w:val="0"/>
              </w:rPr>
            </w:pPr>
          </w:p>
        </w:tc>
        <w:tc>
          <w:tcPr>
            <w:tcW w:w="1559" w:type="dxa"/>
            <w:gridSpan w:val="2"/>
            <w:vMerge w:val="restart"/>
            <w:shd w:val="pct20" w:color="auto" w:fill="auto"/>
            <w:vAlign w:val="center"/>
          </w:tcPr>
          <w:p w14:paraId="210E657A"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MENU/WIPER</w:t>
            </w:r>
          </w:p>
        </w:tc>
        <w:tc>
          <w:tcPr>
            <w:tcW w:w="4912" w:type="dxa"/>
            <w:shd w:val="clear" w:color="auto" w:fill="auto"/>
            <w:tcMar>
              <w:top w:w="0" w:type="dxa"/>
              <w:left w:w="108" w:type="dxa"/>
              <w:bottom w:w="0" w:type="dxa"/>
              <w:right w:w="108" w:type="dxa"/>
            </w:tcMar>
            <w:vAlign w:val="center"/>
            <w:hideMark/>
          </w:tcPr>
          <w:p w14:paraId="4057AEF8"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Press the button will help you return to the Main menu (after successful login).</w:t>
            </w:r>
          </w:p>
        </w:tc>
      </w:tr>
      <w:tr w:rsidR="00405D48" w14:paraId="6D0056D0" w14:textId="77777777" w:rsidTr="00E71C72">
        <w:trPr>
          <w:trHeight w:val="221"/>
          <w:jc w:val="center"/>
        </w:trPr>
        <w:tc>
          <w:tcPr>
            <w:tcW w:w="608" w:type="dxa"/>
            <w:vMerge/>
            <w:shd w:val="pct20" w:color="auto" w:fill="auto"/>
            <w:vAlign w:val="center"/>
            <w:hideMark/>
          </w:tcPr>
          <w:p w14:paraId="7B6BD3DF" w14:textId="77777777" w:rsidR="00405D48" w:rsidRPr="00927A51" w:rsidRDefault="00405D48" w:rsidP="00E71C72">
            <w:pPr>
              <w:spacing w:line="280" w:lineRule="exact"/>
              <w:rPr>
                <w:szCs w:val="24"/>
              </w:rPr>
            </w:pPr>
          </w:p>
        </w:tc>
        <w:tc>
          <w:tcPr>
            <w:tcW w:w="1343" w:type="dxa"/>
            <w:vMerge/>
            <w:shd w:val="pct20" w:color="auto" w:fill="auto"/>
            <w:vAlign w:val="center"/>
            <w:hideMark/>
          </w:tcPr>
          <w:p w14:paraId="72AC119D"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4E2C9AC3"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203A05E1"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Press and hold the button for 5 seconds will turn off audible key beep.</w:t>
            </w:r>
          </w:p>
        </w:tc>
      </w:tr>
      <w:tr w:rsidR="00405D48" w14:paraId="404946EA" w14:textId="77777777" w:rsidTr="00E71C72">
        <w:trPr>
          <w:trHeight w:val="530"/>
          <w:jc w:val="center"/>
        </w:trPr>
        <w:tc>
          <w:tcPr>
            <w:tcW w:w="608" w:type="dxa"/>
            <w:vMerge/>
            <w:shd w:val="pct20" w:color="auto" w:fill="auto"/>
            <w:vAlign w:val="center"/>
            <w:hideMark/>
          </w:tcPr>
          <w:p w14:paraId="410F4DBE" w14:textId="77777777" w:rsidR="00405D48" w:rsidRPr="00927A51" w:rsidRDefault="00405D48" w:rsidP="00E71C72">
            <w:pPr>
              <w:spacing w:line="280" w:lineRule="exact"/>
              <w:rPr>
                <w:szCs w:val="24"/>
              </w:rPr>
            </w:pPr>
          </w:p>
        </w:tc>
        <w:tc>
          <w:tcPr>
            <w:tcW w:w="1343" w:type="dxa"/>
            <w:vMerge/>
            <w:shd w:val="pct20" w:color="auto" w:fill="auto"/>
            <w:vAlign w:val="center"/>
            <w:hideMark/>
          </w:tcPr>
          <w:p w14:paraId="03264652"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6E647886"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1F70AA7D"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In PTZ Control mode, the MENU/WIPER button will start wiper (if applicable).</w:t>
            </w:r>
          </w:p>
        </w:tc>
      </w:tr>
      <w:tr w:rsidR="00405D48" w14:paraId="23BFC1BA" w14:textId="77777777" w:rsidTr="00E71C72">
        <w:trPr>
          <w:trHeight w:val="334"/>
          <w:jc w:val="center"/>
        </w:trPr>
        <w:tc>
          <w:tcPr>
            <w:tcW w:w="608" w:type="dxa"/>
            <w:vMerge/>
            <w:shd w:val="pct20" w:color="auto" w:fill="auto"/>
            <w:vAlign w:val="center"/>
            <w:hideMark/>
          </w:tcPr>
          <w:p w14:paraId="5632601D" w14:textId="77777777" w:rsidR="00405D48" w:rsidRPr="00927A51" w:rsidRDefault="00405D48" w:rsidP="00E71C72">
            <w:pPr>
              <w:spacing w:line="280" w:lineRule="exact"/>
              <w:rPr>
                <w:szCs w:val="24"/>
              </w:rPr>
            </w:pPr>
          </w:p>
        </w:tc>
        <w:tc>
          <w:tcPr>
            <w:tcW w:w="1343" w:type="dxa"/>
            <w:vMerge/>
            <w:shd w:val="pct20" w:color="auto" w:fill="auto"/>
            <w:vAlign w:val="center"/>
            <w:hideMark/>
          </w:tcPr>
          <w:p w14:paraId="659E21F5"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7E89A3A5"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0157E383"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In Playback mode, it is used to show/hide the control interface.</w:t>
            </w:r>
          </w:p>
        </w:tc>
      </w:tr>
      <w:tr w:rsidR="00405D48" w14:paraId="077862C8" w14:textId="77777777" w:rsidTr="00E71C72">
        <w:trPr>
          <w:trHeight w:val="288"/>
          <w:jc w:val="center"/>
        </w:trPr>
        <w:tc>
          <w:tcPr>
            <w:tcW w:w="608" w:type="dxa"/>
            <w:vMerge/>
            <w:shd w:val="pct20" w:color="auto" w:fill="auto"/>
            <w:vAlign w:val="center"/>
            <w:hideMark/>
          </w:tcPr>
          <w:p w14:paraId="0E77CBB3"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24CE49D0" w14:textId="77777777" w:rsidR="00405D48" w:rsidRPr="002D6C9E" w:rsidRDefault="00405D48" w:rsidP="00E71C72">
            <w:pPr>
              <w:spacing w:line="280" w:lineRule="exact"/>
              <w:jc w:val="center"/>
              <w:rPr>
                <w:rFonts w:eastAsia="Calibri"/>
                <w:b/>
                <w:noProof/>
                <w:snapToGrid w:val="0"/>
              </w:rPr>
            </w:pPr>
          </w:p>
        </w:tc>
        <w:tc>
          <w:tcPr>
            <w:tcW w:w="1559" w:type="dxa"/>
            <w:gridSpan w:val="2"/>
            <w:vMerge w:val="restart"/>
            <w:shd w:val="pct20" w:color="auto" w:fill="auto"/>
            <w:vAlign w:val="center"/>
          </w:tcPr>
          <w:p w14:paraId="18F2801A"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PREV/FOCUS-</w:t>
            </w:r>
          </w:p>
        </w:tc>
        <w:tc>
          <w:tcPr>
            <w:tcW w:w="4912" w:type="dxa"/>
            <w:shd w:val="clear" w:color="auto" w:fill="auto"/>
            <w:tcMar>
              <w:top w:w="0" w:type="dxa"/>
              <w:left w:w="108" w:type="dxa"/>
              <w:bottom w:w="0" w:type="dxa"/>
              <w:right w:w="108" w:type="dxa"/>
            </w:tcMar>
            <w:vAlign w:val="center"/>
            <w:hideMark/>
          </w:tcPr>
          <w:p w14:paraId="2A2924E0" w14:textId="77777777" w:rsidR="00405D48" w:rsidRPr="002D6C9E" w:rsidRDefault="00405D48" w:rsidP="00E71C72">
            <w:pPr>
              <w:spacing w:line="280" w:lineRule="exact"/>
              <w:rPr>
                <w:rFonts w:eastAsia="Calibri"/>
                <w:noProof/>
                <w:snapToGrid w:val="0"/>
              </w:rPr>
            </w:pPr>
            <w:r w:rsidRPr="002D6C9E">
              <w:rPr>
                <w:rFonts w:eastAsia="Calibri"/>
                <w:noProof/>
                <w:snapToGrid w:val="0"/>
              </w:rPr>
              <w:t>Switch between single screen and multi-screen mode.</w:t>
            </w:r>
          </w:p>
        </w:tc>
      </w:tr>
      <w:tr w:rsidR="00405D48" w14:paraId="601FEFE4" w14:textId="77777777" w:rsidTr="00E71C72">
        <w:trPr>
          <w:trHeight w:val="548"/>
          <w:jc w:val="center"/>
        </w:trPr>
        <w:tc>
          <w:tcPr>
            <w:tcW w:w="608" w:type="dxa"/>
            <w:vMerge/>
            <w:shd w:val="pct20" w:color="auto" w:fill="auto"/>
            <w:vAlign w:val="center"/>
            <w:hideMark/>
          </w:tcPr>
          <w:p w14:paraId="307253BC" w14:textId="77777777" w:rsidR="00405D48" w:rsidRPr="00927A51" w:rsidRDefault="00405D48" w:rsidP="00E71C72">
            <w:pPr>
              <w:spacing w:line="280" w:lineRule="exact"/>
              <w:rPr>
                <w:szCs w:val="24"/>
              </w:rPr>
            </w:pPr>
          </w:p>
        </w:tc>
        <w:tc>
          <w:tcPr>
            <w:tcW w:w="1343" w:type="dxa"/>
            <w:vMerge/>
            <w:shd w:val="pct20" w:color="auto" w:fill="auto"/>
            <w:vAlign w:val="center"/>
            <w:hideMark/>
          </w:tcPr>
          <w:p w14:paraId="2D03108D"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699ECAB9"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0BD40712"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PTZ Control mode, it is used to adjust the focus in conjunction with the A/FOCUS+ button.</w:t>
            </w:r>
          </w:p>
        </w:tc>
      </w:tr>
      <w:tr w:rsidR="00405D48" w14:paraId="66A71A1C" w14:textId="77777777" w:rsidTr="00E71C72">
        <w:trPr>
          <w:trHeight w:val="320"/>
          <w:jc w:val="center"/>
        </w:trPr>
        <w:tc>
          <w:tcPr>
            <w:tcW w:w="608" w:type="dxa"/>
            <w:vMerge/>
            <w:shd w:val="pct20" w:color="auto" w:fill="auto"/>
            <w:vAlign w:val="center"/>
            <w:hideMark/>
          </w:tcPr>
          <w:p w14:paraId="4442DA11" w14:textId="77777777" w:rsidR="00405D48" w:rsidRPr="00927A51" w:rsidRDefault="00405D48" w:rsidP="00E71C72">
            <w:pPr>
              <w:spacing w:line="280" w:lineRule="exact"/>
              <w:rPr>
                <w:szCs w:val="24"/>
              </w:rPr>
            </w:pPr>
          </w:p>
        </w:tc>
        <w:tc>
          <w:tcPr>
            <w:tcW w:w="1343" w:type="dxa"/>
            <w:vMerge/>
            <w:shd w:val="pct20" w:color="auto" w:fill="auto"/>
            <w:tcMar>
              <w:top w:w="0" w:type="dxa"/>
              <w:left w:w="108" w:type="dxa"/>
              <w:bottom w:w="0" w:type="dxa"/>
              <w:right w:w="108" w:type="dxa"/>
            </w:tcMar>
            <w:vAlign w:val="center"/>
            <w:hideMark/>
          </w:tcPr>
          <w:p w14:paraId="53B488A7" w14:textId="77777777" w:rsidR="00405D48" w:rsidRPr="002D6C9E" w:rsidRDefault="00405D48" w:rsidP="00E71C72">
            <w:pPr>
              <w:spacing w:line="280" w:lineRule="exact"/>
              <w:jc w:val="center"/>
              <w:rPr>
                <w:rFonts w:eastAsia="Calibri"/>
                <w:b/>
                <w:noProof/>
                <w:snapToGrid w:val="0"/>
              </w:rPr>
            </w:pPr>
          </w:p>
        </w:tc>
        <w:tc>
          <w:tcPr>
            <w:tcW w:w="1559" w:type="dxa"/>
            <w:gridSpan w:val="2"/>
            <w:vMerge w:val="restart"/>
            <w:shd w:val="pct20" w:color="auto" w:fill="auto"/>
            <w:vAlign w:val="center"/>
          </w:tcPr>
          <w:p w14:paraId="4FEB5DA3"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PTZ/IRIS-</w:t>
            </w:r>
          </w:p>
        </w:tc>
        <w:tc>
          <w:tcPr>
            <w:tcW w:w="4912" w:type="dxa"/>
            <w:shd w:val="clear" w:color="auto" w:fill="auto"/>
            <w:tcMar>
              <w:top w:w="0" w:type="dxa"/>
              <w:left w:w="108" w:type="dxa"/>
              <w:bottom w:w="0" w:type="dxa"/>
              <w:right w:w="108" w:type="dxa"/>
            </w:tcMar>
            <w:vAlign w:val="center"/>
            <w:hideMark/>
          </w:tcPr>
          <w:p w14:paraId="1374106E" w14:textId="77777777" w:rsidR="00405D48" w:rsidRPr="002D6C9E" w:rsidRDefault="00405D48" w:rsidP="00E71C72">
            <w:pPr>
              <w:spacing w:line="280" w:lineRule="exact"/>
              <w:rPr>
                <w:rFonts w:eastAsia="Calibri"/>
                <w:noProof/>
                <w:snapToGrid w:val="0"/>
              </w:rPr>
            </w:pPr>
            <w:r w:rsidRPr="002D6C9E">
              <w:rPr>
                <w:rFonts w:eastAsia="Calibri"/>
                <w:noProof/>
                <w:snapToGrid w:val="0"/>
              </w:rPr>
              <w:t>Enter the PTZ Control mode.</w:t>
            </w:r>
          </w:p>
        </w:tc>
      </w:tr>
      <w:tr w:rsidR="00405D48" w14:paraId="45E1BA63" w14:textId="77777777" w:rsidTr="00E71C72">
        <w:trPr>
          <w:trHeight w:val="289"/>
          <w:jc w:val="center"/>
        </w:trPr>
        <w:tc>
          <w:tcPr>
            <w:tcW w:w="608" w:type="dxa"/>
            <w:vMerge/>
            <w:shd w:val="pct20" w:color="auto" w:fill="auto"/>
            <w:vAlign w:val="center"/>
            <w:hideMark/>
          </w:tcPr>
          <w:p w14:paraId="33A18F52" w14:textId="77777777" w:rsidR="00405D48" w:rsidRPr="00927A51" w:rsidRDefault="00405D48" w:rsidP="00E71C72">
            <w:pPr>
              <w:spacing w:line="280" w:lineRule="exact"/>
              <w:rPr>
                <w:szCs w:val="24"/>
              </w:rPr>
            </w:pPr>
          </w:p>
        </w:tc>
        <w:tc>
          <w:tcPr>
            <w:tcW w:w="1343" w:type="dxa"/>
            <w:vMerge/>
            <w:shd w:val="pct20" w:color="auto" w:fill="auto"/>
            <w:vAlign w:val="center"/>
            <w:hideMark/>
          </w:tcPr>
          <w:p w14:paraId="58040CE3" w14:textId="77777777" w:rsidR="00405D48" w:rsidRPr="002D6C9E" w:rsidRDefault="00405D48" w:rsidP="00E71C72">
            <w:pPr>
              <w:jc w:val="center"/>
              <w:rPr>
                <w:rFonts w:eastAsia="Calibri"/>
                <w:b/>
                <w:noProof/>
                <w:snapToGrid w:val="0"/>
              </w:rPr>
            </w:pPr>
          </w:p>
        </w:tc>
        <w:tc>
          <w:tcPr>
            <w:tcW w:w="1559" w:type="dxa"/>
            <w:gridSpan w:val="2"/>
            <w:vMerge/>
            <w:shd w:val="pct20" w:color="auto" w:fill="auto"/>
            <w:vAlign w:val="center"/>
          </w:tcPr>
          <w:p w14:paraId="2E6F40F9"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7D1C687F" w14:textId="77777777" w:rsidR="00405D48" w:rsidRPr="002D6C9E" w:rsidRDefault="00405D48" w:rsidP="00E71C72">
            <w:pPr>
              <w:spacing w:line="280" w:lineRule="exact"/>
              <w:rPr>
                <w:rFonts w:eastAsia="Calibri"/>
                <w:noProof/>
                <w:snapToGrid w:val="0"/>
              </w:rPr>
            </w:pPr>
            <w:r w:rsidRPr="002D6C9E">
              <w:rPr>
                <w:rFonts w:eastAsia="Calibri"/>
                <w:noProof/>
                <w:snapToGrid w:val="0"/>
              </w:rPr>
              <w:t>In the PTZ Control mode, it is used to adjust the iris of the PTZ camera.</w:t>
            </w:r>
          </w:p>
        </w:tc>
      </w:tr>
      <w:tr w:rsidR="00405D48" w14:paraId="576A47C1" w14:textId="77777777" w:rsidTr="00E71C72">
        <w:trPr>
          <w:trHeight w:val="75"/>
          <w:jc w:val="center"/>
        </w:trPr>
        <w:tc>
          <w:tcPr>
            <w:tcW w:w="608" w:type="dxa"/>
            <w:vMerge w:val="restart"/>
            <w:shd w:val="pct20" w:color="auto" w:fill="auto"/>
            <w:vAlign w:val="center"/>
          </w:tcPr>
          <w:p w14:paraId="7FB83151" w14:textId="77777777" w:rsidR="00405D48" w:rsidRPr="00927A51" w:rsidRDefault="00405D48" w:rsidP="00E71C72">
            <w:pPr>
              <w:spacing w:line="280" w:lineRule="exact"/>
              <w:rPr>
                <w:szCs w:val="24"/>
              </w:rPr>
            </w:pPr>
            <w:r w:rsidRPr="00927A51">
              <w:rPr>
                <w:rFonts w:hint="eastAsia"/>
                <w:szCs w:val="24"/>
              </w:rPr>
              <w:t xml:space="preserve"> 9</w:t>
            </w:r>
          </w:p>
        </w:tc>
        <w:tc>
          <w:tcPr>
            <w:tcW w:w="2902" w:type="dxa"/>
            <w:gridSpan w:val="3"/>
            <w:vMerge w:val="restart"/>
            <w:shd w:val="pct20" w:color="auto" w:fill="auto"/>
            <w:vAlign w:val="center"/>
          </w:tcPr>
          <w:p w14:paraId="5848E9F5"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Alphanumeric Buttons</w:t>
            </w:r>
          </w:p>
        </w:tc>
        <w:tc>
          <w:tcPr>
            <w:tcW w:w="4912" w:type="dxa"/>
            <w:shd w:val="clear" w:color="auto" w:fill="auto"/>
            <w:tcMar>
              <w:top w:w="0" w:type="dxa"/>
              <w:left w:w="108" w:type="dxa"/>
              <w:bottom w:w="0" w:type="dxa"/>
              <w:right w:w="108" w:type="dxa"/>
            </w:tcMar>
            <w:vAlign w:val="center"/>
          </w:tcPr>
          <w:p w14:paraId="00444DD3"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Switch to the corresponding channel in Live view or PTZ Control mode.</w:t>
            </w:r>
          </w:p>
        </w:tc>
      </w:tr>
      <w:tr w:rsidR="00405D48" w14:paraId="597F7B0A" w14:textId="77777777" w:rsidTr="00E71C72">
        <w:trPr>
          <w:trHeight w:val="72"/>
          <w:jc w:val="center"/>
        </w:trPr>
        <w:tc>
          <w:tcPr>
            <w:tcW w:w="608" w:type="dxa"/>
            <w:vMerge/>
            <w:shd w:val="pct20" w:color="auto" w:fill="auto"/>
            <w:vAlign w:val="center"/>
          </w:tcPr>
          <w:p w14:paraId="234FA87C" w14:textId="77777777" w:rsidR="00405D48" w:rsidRPr="00927A51" w:rsidRDefault="00405D48" w:rsidP="00E71C72">
            <w:pPr>
              <w:spacing w:line="280" w:lineRule="exact"/>
              <w:rPr>
                <w:szCs w:val="24"/>
              </w:rPr>
            </w:pPr>
          </w:p>
        </w:tc>
        <w:tc>
          <w:tcPr>
            <w:tcW w:w="2902" w:type="dxa"/>
            <w:gridSpan w:val="3"/>
            <w:vMerge/>
            <w:shd w:val="pct20" w:color="auto" w:fill="auto"/>
            <w:vAlign w:val="center"/>
          </w:tcPr>
          <w:p w14:paraId="41FF5817"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7BE34949" w14:textId="77777777" w:rsidR="00405D48" w:rsidRPr="002D6C9E" w:rsidRDefault="00405D48" w:rsidP="00E71C72">
            <w:pPr>
              <w:spacing w:line="280" w:lineRule="exact"/>
              <w:rPr>
                <w:rFonts w:eastAsia="Calibri"/>
                <w:noProof/>
                <w:snapToGrid w:val="0"/>
              </w:rPr>
            </w:pPr>
            <w:r w:rsidRPr="002D6C9E">
              <w:rPr>
                <w:rFonts w:eastAsia="Calibri"/>
                <w:noProof/>
                <w:snapToGrid w:val="0"/>
              </w:rPr>
              <w:t>Input numbers and characters in Edit mode.</w:t>
            </w:r>
          </w:p>
        </w:tc>
      </w:tr>
      <w:tr w:rsidR="00405D48" w14:paraId="42953556" w14:textId="77777777" w:rsidTr="00E71C72">
        <w:trPr>
          <w:trHeight w:val="72"/>
          <w:jc w:val="center"/>
        </w:trPr>
        <w:tc>
          <w:tcPr>
            <w:tcW w:w="608" w:type="dxa"/>
            <w:vMerge/>
            <w:shd w:val="pct20" w:color="auto" w:fill="auto"/>
            <w:vAlign w:val="center"/>
          </w:tcPr>
          <w:p w14:paraId="0AA022DA" w14:textId="77777777" w:rsidR="00405D48" w:rsidRPr="00927A51" w:rsidRDefault="00405D48" w:rsidP="00E71C72">
            <w:pPr>
              <w:spacing w:line="280" w:lineRule="exact"/>
              <w:rPr>
                <w:szCs w:val="24"/>
              </w:rPr>
            </w:pPr>
          </w:p>
        </w:tc>
        <w:tc>
          <w:tcPr>
            <w:tcW w:w="2902" w:type="dxa"/>
            <w:gridSpan w:val="3"/>
            <w:vMerge/>
            <w:shd w:val="pct20" w:color="auto" w:fill="auto"/>
            <w:vAlign w:val="center"/>
          </w:tcPr>
          <w:p w14:paraId="3C65AE1B"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23D52265" w14:textId="77777777" w:rsidR="00405D48" w:rsidRPr="002D6C9E" w:rsidRDefault="00405D48" w:rsidP="00E71C72">
            <w:pPr>
              <w:spacing w:line="280" w:lineRule="exact"/>
              <w:rPr>
                <w:rFonts w:eastAsia="Calibri"/>
                <w:noProof/>
                <w:snapToGrid w:val="0"/>
              </w:rPr>
            </w:pPr>
            <w:r w:rsidRPr="002D6C9E">
              <w:rPr>
                <w:rFonts w:eastAsia="Calibri"/>
                <w:noProof/>
                <w:snapToGrid w:val="0"/>
              </w:rPr>
              <w:t>Switch between different channels in Playback mode.</w:t>
            </w:r>
          </w:p>
        </w:tc>
      </w:tr>
      <w:tr w:rsidR="00405D48" w14:paraId="6EC1BB01" w14:textId="77777777" w:rsidTr="00E71C72">
        <w:trPr>
          <w:trHeight w:val="72"/>
          <w:jc w:val="center"/>
        </w:trPr>
        <w:tc>
          <w:tcPr>
            <w:tcW w:w="608" w:type="dxa"/>
            <w:vMerge/>
            <w:shd w:val="pct20" w:color="auto" w:fill="auto"/>
            <w:vAlign w:val="center"/>
          </w:tcPr>
          <w:p w14:paraId="712C0A5E" w14:textId="77777777" w:rsidR="00405D48" w:rsidRPr="00927A51" w:rsidRDefault="00405D48" w:rsidP="00E71C72">
            <w:pPr>
              <w:spacing w:line="280" w:lineRule="exact"/>
              <w:rPr>
                <w:szCs w:val="24"/>
              </w:rPr>
            </w:pPr>
          </w:p>
        </w:tc>
        <w:tc>
          <w:tcPr>
            <w:tcW w:w="2902" w:type="dxa"/>
            <w:gridSpan w:val="3"/>
            <w:vMerge/>
            <w:shd w:val="pct20" w:color="auto" w:fill="auto"/>
            <w:vAlign w:val="center"/>
          </w:tcPr>
          <w:p w14:paraId="4196A817"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tcPr>
          <w:p w14:paraId="4BBB6295" w14:textId="77777777" w:rsidR="00405D48" w:rsidRPr="002D6C9E" w:rsidRDefault="00405D48" w:rsidP="00E71C72">
            <w:pPr>
              <w:spacing w:line="280" w:lineRule="exact"/>
              <w:rPr>
                <w:rFonts w:eastAsia="Calibri"/>
                <w:noProof/>
                <w:snapToGrid w:val="0"/>
              </w:rPr>
            </w:pPr>
            <w:r w:rsidRPr="002D6C9E">
              <w:rPr>
                <w:rFonts w:eastAsia="Calibri"/>
                <w:noProof/>
                <w:snapToGrid w:val="0"/>
              </w:rPr>
              <w:t>The light of the button is blue when the corresponding channel is recording; it is red when the channel is in network transmission status; it is pink when the channel is recording and transmitting.</w:t>
            </w:r>
          </w:p>
        </w:tc>
      </w:tr>
      <w:tr w:rsidR="00405D48" w14:paraId="32923739" w14:textId="77777777" w:rsidTr="00E71C72">
        <w:trPr>
          <w:trHeight w:val="600"/>
          <w:jc w:val="center"/>
        </w:trPr>
        <w:tc>
          <w:tcPr>
            <w:tcW w:w="608" w:type="dxa"/>
            <w:vMerge w:val="restart"/>
            <w:shd w:val="pct20" w:color="auto" w:fill="auto"/>
            <w:tcMar>
              <w:top w:w="0" w:type="dxa"/>
              <w:left w:w="108" w:type="dxa"/>
              <w:bottom w:w="0" w:type="dxa"/>
              <w:right w:w="108" w:type="dxa"/>
            </w:tcMar>
            <w:vAlign w:val="center"/>
            <w:hideMark/>
          </w:tcPr>
          <w:p w14:paraId="192FFD24" w14:textId="77777777" w:rsidR="00405D48" w:rsidRPr="00927A51" w:rsidRDefault="00405D48" w:rsidP="00E71C72">
            <w:pPr>
              <w:spacing w:line="280" w:lineRule="exact"/>
              <w:rPr>
                <w:szCs w:val="24"/>
              </w:rPr>
            </w:pPr>
            <w:r w:rsidRPr="00927A51">
              <w:rPr>
                <w:rFonts w:hint="eastAsia"/>
                <w:szCs w:val="24"/>
              </w:rPr>
              <w:t>10</w:t>
            </w:r>
          </w:p>
        </w:tc>
        <w:tc>
          <w:tcPr>
            <w:tcW w:w="2902" w:type="dxa"/>
            <w:gridSpan w:val="3"/>
            <w:vMerge w:val="restart"/>
            <w:shd w:val="pct20" w:color="auto" w:fill="auto"/>
            <w:tcMar>
              <w:top w:w="0" w:type="dxa"/>
              <w:left w:w="108" w:type="dxa"/>
              <w:bottom w:w="0" w:type="dxa"/>
              <w:right w:w="108" w:type="dxa"/>
            </w:tcMar>
            <w:vAlign w:val="center"/>
            <w:hideMark/>
          </w:tcPr>
          <w:p w14:paraId="610F1795" w14:textId="77777777" w:rsidR="00405D48" w:rsidRPr="002D6C9E" w:rsidRDefault="00405D48" w:rsidP="00E71C72">
            <w:pPr>
              <w:spacing w:line="280" w:lineRule="exact"/>
              <w:jc w:val="center"/>
              <w:rPr>
                <w:rFonts w:eastAsia="Calibri"/>
                <w:b/>
                <w:noProof/>
                <w:snapToGrid w:val="0"/>
              </w:rPr>
            </w:pPr>
            <w:r w:rsidRPr="002D6C9E">
              <w:rPr>
                <w:rFonts w:eastAsia="Calibri"/>
                <w:b/>
                <w:noProof/>
                <w:snapToGrid w:val="0"/>
              </w:rPr>
              <w:t>JOG SHUTTLE Control</w:t>
            </w:r>
          </w:p>
        </w:tc>
        <w:tc>
          <w:tcPr>
            <w:tcW w:w="4912" w:type="dxa"/>
            <w:shd w:val="clear" w:color="auto" w:fill="auto"/>
            <w:tcMar>
              <w:top w:w="0" w:type="dxa"/>
              <w:left w:w="108" w:type="dxa"/>
              <w:bottom w:w="0" w:type="dxa"/>
              <w:right w:w="108" w:type="dxa"/>
            </w:tcMar>
            <w:vAlign w:val="center"/>
            <w:hideMark/>
          </w:tcPr>
          <w:p w14:paraId="1B08903D"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 xml:space="preserve">Move the active selection in a menu. It will move the selection up and down. </w:t>
            </w:r>
          </w:p>
        </w:tc>
      </w:tr>
      <w:tr w:rsidR="00405D48" w14:paraId="28283C86" w14:textId="77777777" w:rsidTr="00E71C72">
        <w:trPr>
          <w:trHeight w:val="329"/>
          <w:jc w:val="center"/>
        </w:trPr>
        <w:tc>
          <w:tcPr>
            <w:tcW w:w="608" w:type="dxa"/>
            <w:vMerge/>
            <w:shd w:val="pct20" w:color="auto" w:fill="auto"/>
            <w:vAlign w:val="center"/>
            <w:hideMark/>
          </w:tcPr>
          <w:p w14:paraId="2E5D4EFD" w14:textId="77777777" w:rsidR="00405D48" w:rsidRPr="00927A51" w:rsidRDefault="00405D48" w:rsidP="00E71C72">
            <w:pPr>
              <w:spacing w:line="280" w:lineRule="exact"/>
              <w:rPr>
                <w:szCs w:val="24"/>
              </w:rPr>
            </w:pPr>
          </w:p>
        </w:tc>
        <w:tc>
          <w:tcPr>
            <w:tcW w:w="2902" w:type="dxa"/>
            <w:gridSpan w:val="3"/>
            <w:vMerge/>
            <w:shd w:val="pct20" w:color="auto" w:fill="auto"/>
            <w:vAlign w:val="center"/>
            <w:hideMark/>
          </w:tcPr>
          <w:p w14:paraId="4CAC0C1D"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7F5983F5"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 xml:space="preserve">In Live View mode, it can be used to cycle through different channels. </w:t>
            </w:r>
          </w:p>
        </w:tc>
      </w:tr>
      <w:tr w:rsidR="00405D48" w14:paraId="60D94016" w14:textId="77777777" w:rsidTr="00E71C72">
        <w:trPr>
          <w:trHeight w:val="1074"/>
          <w:jc w:val="center"/>
        </w:trPr>
        <w:tc>
          <w:tcPr>
            <w:tcW w:w="608" w:type="dxa"/>
            <w:vMerge/>
            <w:shd w:val="pct20" w:color="auto" w:fill="auto"/>
            <w:vAlign w:val="center"/>
            <w:hideMark/>
          </w:tcPr>
          <w:p w14:paraId="2AA6B786" w14:textId="77777777" w:rsidR="00405D48" w:rsidRPr="00927A51" w:rsidRDefault="00405D48" w:rsidP="00E71C72">
            <w:pPr>
              <w:spacing w:line="280" w:lineRule="exact"/>
              <w:rPr>
                <w:szCs w:val="24"/>
              </w:rPr>
            </w:pPr>
          </w:p>
        </w:tc>
        <w:tc>
          <w:tcPr>
            <w:tcW w:w="2902" w:type="dxa"/>
            <w:gridSpan w:val="3"/>
            <w:vMerge/>
            <w:shd w:val="pct20" w:color="auto" w:fill="auto"/>
            <w:vAlign w:val="center"/>
            <w:hideMark/>
          </w:tcPr>
          <w:p w14:paraId="58DB5729"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71ABA4AC"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In the Playback mode:</w:t>
            </w:r>
            <w:r w:rsidRPr="002D6C9E">
              <w:rPr>
                <w:rFonts w:eastAsia="Calibri" w:hint="eastAsia"/>
                <w:noProof/>
                <w:snapToGrid w:val="0"/>
              </w:rPr>
              <w:t xml:space="preserve"> </w:t>
            </w:r>
            <w:r w:rsidRPr="002D6C9E">
              <w:rPr>
                <w:rFonts w:eastAsia="Calibri"/>
                <w:noProof/>
                <w:snapToGrid w:val="0"/>
              </w:rPr>
              <w:t xml:space="preserve">the ring is used to jump 30s forward/backward in video files. </w:t>
            </w:r>
          </w:p>
        </w:tc>
      </w:tr>
      <w:tr w:rsidR="00405D48" w14:paraId="22398065" w14:textId="77777777" w:rsidTr="00E71C72">
        <w:trPr>
          <w:trHeight w:val="225"/>
          <w:jc w:val="center"/>
        </w:trPr>
        <w:tc>
          <w:tcPr>
            <w:tcW w:w="608" w:type="dxa"/>
            <w:vMerge/>
            <w:shd w:val="pct20" w:color="auto" w:fill="auto"/>
            <w:vAlign w:val="center"/>
            <w:hideMark/>
          </w:tcPr>
          <w:p w14:paraId="097C7186" w14:textId="77777777" w:rsidR="00405D48" w:rsidRPr="00927A51" w:rsidRDefault="00405D48" w:rsidP="00E71C72">
            <w:pPr>
              <w:spacing w:line="280" w:lineRule="exact"/>
              <w:rPr>
                <w:szCs w:val="24"/>
              </w:rPr>
            </w:pPr>
          </w:p>
        </w:tc>
        <w:tc>
          <w:tcPr>
            <w:tcW w:w="2902" w:type="dxa"/>
            <w:gridSpan w:val="3"/>
            <w:vMerge/>
            <w:shd w:val="pct20" w:color="auto" w:fill="auto"/>
            <w:vAlign w:val="center"/>
            <w:hideMark/>
          </w:tcPr>
          <w:p w14:paraId="061BD9E1" w14:textId="77777777" w:rsidR="00405D48" w:rsidRPr="002D6C9E" w:rsidRDefault="00405D48" w:rsidP="00E71C72">
            <w:pPr>
              <w:jc w:val="center"/>
              <w:rPr>
                <w:rFonts w:eastAsia="Calibri"/>
                <w:b/>
                <w:noProof/>
                <w:snapToGrid w:val="0"/>
              </w:rPr>
            </w:pPr>
          </w:p>
        </w:tc>
        <w:tc>
          <w:tcPr>
            <w:tcW w:w="4912" w:type="dxa"/>
            <w:shd w:val="clear" w:color="auto" w:fill="auto"/>
            <w:tcMar>
              <w:top w:w="0" w:type="dxa"/>
              <w:left w:w="108" w:type="dxa"/>
              <w:bottom w:w="0" w:type="dxa"/>
              <w:right w:w="108" w:type="dxa"/>
            </w:tcMar>
            <w:vAlign w:val="center"/>
            <w:hideMark/>
          </w:tcPr>
          <w:p w14:paraId="7582490D" w14:textId="77777777" w:rsidR="00405D48" w:rsidRPr="002D6C9E" w:rsidRDefault="00405D48" w:rsidP="00E71C72">
            <w:pPr>
              <w:autoSpaceDE w:val="0"/>
              <w:autoSpaceDN w:val="0"/>
              <w:spacing w:line="280" w:lineRule="exact"/>
              <w:rPr>
                <w:rFonts w:eastAsia="Calibri"/>
                <w:noProof/>
                <w:snapToGrid w:val="0"/>
              </w:rPr>
            </w:pPr>
            <w:r w:rsidRPr="002D6C9E">
              <w:rPr>
                <w:rFonts w:eastAsia="Calibri"/>
                <w:noProof/>
                <w:snapToGrid w:val="0"/>
              </w:rPr>
              <w:t>In PTZ control mode, it can control the movement of the PTZ camera.</w:t>
            </w:r>
          </w:p>
        </w:tc>
      </w:tr>
      <w:tr w:rsidR="00405D48" w14:paraId="499EA2E2" w14:textId="77777777" w:rsidTr="00E71C72">
        <w:trPr>
          <w:trHeight w:val="244"/>
          <w:jc w:val="center"/>
        </w:trPr>
        <w:tc>
          <w:tcPr>
            <w:tcW w:w="608" w:type="dxa"/>
            <w:shd w:val="pct20" w:color="auto" w:fill="auto"/>
            <w:tcMar>
              <w:top w:w="0" w:type="dxa"/>
              <w:left w:w="108" w:type="dxa"/>
              <w:bottom w:w="0" w:type="dxa"/>
              <w:right w:w="108" w:type="dxa"/>
            </w:tcMar>
            <w:vAlign w:val="center"/>
            <w:hideMark/>
          </w:tcPr>
          <w:p w14:paraId="12FF6229" w14:textId="77777777" w:rsidR="00405D48" w:rsidRPr="00927A51" w:rsidRDefault="00405D48" w:rsidP="00E71C72">
            <w:pPr>
              <w:spacing w:line="280" w:lineRule="exact"/>
              <w:rPr>
                <w:szCs w:val="24"/>
              </w:rPr>
            </w:pPr>
            <w:r w:rsidRPr="00927A51">
              <w:rPr>
                <w:szCs w:val="24"/>
              </w:rPr>
              <w:t>1</w:t>
            </w:r>
            <w:r w:rsidRPr="00927A51">
              <w:rPr>
                <w:rFonts w:hint="eastAsia"/>
                <w:szCs w:val="24"/>
              </w:rPr>
              <w:t>1</w:t>
            </w:r>
          </w:p>
        </w:tc>
        <w:tc>
          <w:tcPr>
            <w:tcW w:w="2902" w:type="dxa"/>
            <w:gridSpan w:val="3"/>
            <w:shd w:val="pct20" w:color="auto" w:fill="auto"/>
            <w:tcMar>
              <w:top w:w="0" w:type="dxa"/>
              <w:left w:w="108" w:type="dxa"/>
              <w:bottom w:w="0" w:type="dxa"/>
              <w:right w:w="108" w:type="dxa"/>
            </w:tcMar>
            <w:vAlign w:val="center"/>
            <w:hideMark/>
          </w:tcPr>
          <w:p w14:paraId="6A656C99" w14:textId="77777777" w:rsidR="00405D48" w:rsidRPr="002D6C9E" w:rsidRDefault="00405D48" w:rsidP="00E71C72">
            <w:pPr>
              <w:spacing w:line="280" w:lineRule="exact"/>
              <w:jc w:val="center"/>
              <w:rPr>
                <w:rFonts w:eastAsia="Calibri"/>
                <w:b/>
                <w:noProof/>
                <w:snapToGrid w:val="0"/>
              </w:rPr>
            </w:pPr>
            <w:r w:rsidRPr="002D6C9E">
              <w:rPr>
                <w:rFonts w:eastAsia="Calibri" w:hint="eastAsia"/>
                <w:b/>
                <w:noProof/>
                <w:snapToGrid w:val="0"/>
              </w:rPr>
              <w:t>SLOW DOWN/SPEED UP</w:t>
            </w:r>
          </w:p>
        </w:tc>
        <w:tc>
          <w:tcPr>
            <w:tcW w:w="4912" w:type="dxa"/>
            <w:shd w:val="clear" w:color="auto" w:fill="auto"/>
            <w:tcMar>
              <w:top w:w="0" w:type="dxa"/>
              <w:left w:w="108" w:type="dxa"/>
              <w:bottom w:w="0" w:type="dxa"/>
              <w:right w:w="108" w:type="dxa"/>
            </w:tcMar>
            <w:vAlign w:val="center"/>
            <w:hideMark/>
          </w:tcPr>
          <w:p w14:paraId="50042224" w14:textId="77777777" w:rsidR="00405D48" w:rsidRPr="002D6C9E" w:rsidRDefault="00405D48" w:rsidP="00E71C72">
            <w:pPr>
              <w:spacing w:line="280" w:lineRule="exact"/>
              <w:rPr>
                <w:rFonts w:eastAsia="Calibri"/>
                <w:noProof/>
                <w:snapToGrid w:val="0"/>
              </w:rPr>
            </w:pPr>
            <w:r w:rsidRPr="002D6C9E">
              <w:rPr>
                <w:rFonts w:eastAsia="Calibri" w:hint="eastAsia"/>
                <w:noProof/>
                <w:snapToGrid w:val="0"/>
              </w:rPr>
              <w:t>Slow down/speed up in playback mode.</w:t>
            </w:r>
          </w:p>
        </w:tc>
      </w:tr>
    </w:tbl>
    <w:p w14:paraId="65DB8FD7" w14:textId="77777777" w:rsidR="00405D48" w:rsidRPr="00900059" w:rsidRDefault="00405D48" w:rsidP="00405D48">
      <w:pPr>
        <w:autoSpaceDE w:val="0"/>
        <w:autoSpaceDN w:val="0"/>
        <w:rPr>
          <w:b/>
        </w:rPr>
      </w:pPr>
    </w:p>
    <w:p w14:paraId="3E6868AF" w14:textId="77777777" w:rsidR="00E71D62" w:rsidRPr="004D68F6" w:rsidRDefault="00E71D62" w:rsidP="00E60E6F">
      <w:pPr>
        <w:pStyle w:val="2"/>
        <w:tabs>
          <w:tab w:val="left" w:pos="142"/>
        </w:tabs>
        <w:rPr>
          <w:noProof w:val="0"/>
          <w:color w:val="000000"/>
        </w:rPr>
      </w:pPr>
      <w:bookmarkStart w:id="17" w:name="_Toc14440176"/>
      <w:r w:rsidRPr="004D68F6">
        <w:rPr>
          <w:noProof w:val="0"/>
          <w:color w:val="000000"/>
        </w:rPr>
        <w:t>IR Remote Control Operations</w:t>
      </w:r>
      <w:bookmarkEnd w:id="16"/>
      <w:bookmarkEnd w:id="17"/>
    </w:p>
    <w:p w14:paraId="49F3D184" w14:textId="690C0D57" w:rsidR="00D20955" w:rsidRPr="004C2DF2" w:rsidRDefault="00D20955" w:rsidP="00D20955">
      <w:pPr>
        <w:autoSpaceDE w:val="0"/>
        <w:autoSpaceDN w:val="0"/>
        <w:rPr>
          <w:kern w:val="0"/>
          <w:szCs w:val="18"/>
        </w:rPr>
      </w:pPr>
      <w:r>
        <w:rPr>
          <w:rFonts w:hint="eastAsia"/>
          <w:kern w:val="0"/>
          <w:szCs w:val="18"/>
        </w:rPr>
        <w:t>The</w:t>
      </w:r>
      <w:r>
        <w:rPr>
          <w:kern w:val="0"/>
          <w:szCs w:val="18"/>
        </w:rPr>
        <w:t xml:space="preserve"> N</w:t>
      </w:r>
      <w:r w:rsidRPr="004C2DF2">
        <w:rPr>
          <w:kern w:val="0"/>
          <w:szCs w:val="18"/>
        </w:rPr>
        <w:t xml:space="preserve">VR may also be controlled with the included IR </w:t>
      </w:r>
      <w:r>
        <w:rPr>
          <w:kern w:val="0"/>
          <w:szCs w:val="18"/>
        </w:rPr>
        <w:t>remote control</w:t>
      </w:r>
      <w:r w:rsidRPr="004C2DF2">
        <w:rPr>
          <w:kern w:val="0"/>
          <w:szCs w:val="18"/>
        </w:rPr>
        <w:t>.</w:t>
      </w:r>
    </w:p>
    <w:p w14:paraId="29B997A3" w14:textId="77777777" w:rsidR="00D20955" w:rsidRDefault="00D20955" w:rsidP="00D20955">
      <w:pPr>
        <w:pStyle w:val="E-Note"/>
        <w:keepNext w:val="0"/>
        <w:numPr>
          <w:ilvl w:val="0"/>
          <w:numId w:val="108"/>
        </w:numPr>
        <w:rPr>
          <w:noProof/>
        </w:rPr>
      </w:pPr>
    </w:p>
    <w:p w14:paraId="4FFB0428" w14:textId="77777777" w:rsidR="00D20955" w:rsidRPr="004C2DF2" w:rsidRDefault="00D20955" w:rsidP="00D20955">
      <w:pPr>
        <w:pStyle w:val="E-NoteText"/>
        <w:rPr>
          <w:sz w:val="20"/>
        </w:rPr>
      </w:pPr>
      <w:r w:rsidRPr="004C2DF2">
        <w:t>Batteries (2</w:t>
      </w:r>
      <w:r w:rsidRPr="00CE01B2">
        <w:t>×</w:t>
      </w:r>
      <w:r w:rsidRPr="004C2DF2">
        <w:t>AAA) must be installed before operati</w:t>
      </w:r>
      <w:r>
        <w:rPr>
          <w:rFonts w:hint="eastAsia"/>
        </w:rPr>
        <w:t>on.</w:t>
      </w:r>
    </w:p>
    <w:p w14:paraId="6BDB585B" w14:textId="77777777" w:rsidR="00D20955" w:rsidRDefault="00D20955" w:rsidP="00D20955">
      <w:pPr>
        <w:pStyle w:val="E-Figure"/>
        <w:rPr>
          <w:noProof/>
        </w:rPr>
      </w:pPr>
      <w:r w:rsidRPr="00DD468E">
        <w:rPr>
          <w:noProof/>
        </w:rPr>
        <w:lastRenderedPageBreak/>
        <w:drawing>
          <wp:inline distT="0" distB="0" distL="0" distR="0" wp14:anchorId="5619C18D" wp14:editId="352331B0">
            <wp:extent cx="1863090" cy="4054475"/>
            <wp:effectExtent l="0" t="0" r="3810" b="3175"/>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63090" cy="4054475"/>
                    </a:xfrm>
                    <a:prstGeom prst="rect">
                      <a:avLst/>
                    </a:prstGeom>
                    <a:noFill/>
                    <a:ln>
                      <a:noFill/>
                    </a:ln>
                  </pic:spPr>
                </pic:pic>
              </a:graphicData>
            </a:graphic>
          </wp:inline>
        </w:drawing>
      </w:r>
    </w:p>
    <w:p w14:paraId="58D9957E" w14:textId="77777777" w:rsidR="00D20955" w:rsidRPr="00765470" w:rsidRDefault="00D20955" w:rsidP="00D20955">
      <w:pPr>
        <w:pStyle w:val="E-FigureDescription"/>
        <w:numPr>
          <w:ilvl w:val="7"/>
          <w:numId w:val="43"/>
        </w:numPr>
      </w:pPr>
      <w:bookmarkStart w:id="18" w:name="_Ref339879349"/>
      <w:r>
        <w:rPr>
          <w:rFonts w:hint="eastAsia"/>
        </w:rPr>
        <w:t>Remote Control</w:t>
      </w:r>
      <w:bookmarkEnd w:id="18"/>
    </w:p>
    <w:p w14:paraId="2E48D51F" w14:textId="77777777" w:rsidR="00D20955" w:rsidRPr="004C2DF2" w:rsidRDefault="00D20955" w:rsidP="00D20955">
      <w:pPr>
        <w:autoSpaceDE w:val="0"/>
        <w:autoSpaceDN w:val="0"/>
        <w:ind w:left="2"/>
        <w:rPr>
          <w:kern w:val="0"/>
          <w:szCs w:val="18"/>
        </w:rPr>
      </w:pPr>
      <w:r w:rsidRPr="004C2DF2">
        <w:rPr>
          <w:kern w:val="0"/>
          <w:szCs w:val="18"/>
        </w:rPr>
        <w:t>The keys on the remote control closely resemble the ones found on the fr</w:t>
      </w:r>
      <w:r>
        <w:rPr>
          <w:kern w:val="0"/>
          <w:szCs w:val="18"/>
        </w:rPr>
        <w:t>ont panel. Refer to</w:t>
      </w:r>
      <w:r>
        <w:rPr>
          <w:rFonts w:hint="eastAsia"/>
          <w:kern w:val="0"/>
          <w:szCs w:val="18"/>
        </w:rPr>
        <w:t xml:space="preserve"> </w:t>
      </w:r>
      <w:r>
        <w:rPr>
          <w:kern w:val="0"/>
          <w:szCs w:val="18"/>
        </w:rPr>
        <w:fldChar w:fldCharType="begin"/>
      </w:r>
      <w:r>
        <w:rPr>
          <w:kern w:val="0"/>
          <w:szCs w:val="18"/>
        </w:rPr>
        <w:instrText xml:space="preserve"> REF _Ref339879426 \r \h </w:instrText>
      </w:r>
      <w:r>
        <w:rPr>
          <w:kern w:val="0"/>
          <w:szCs w:val="18"/>
        </w:rPr>
      </w:r>
      <w:r>
        <w:rPr>
          <w:kern w:val="0"/>
          <w:szCs w:val="18"/>
        </w:rPr>
        <w:fldChar w:fldCharType="separate"/>
      </w:r>
      <w:r>
        <w:rPr>
          <w:kern w:val="0"/>
          <w:szCs w:val="18"/>
        </w:rPr>
        <w:t>Table 1-6</w:t>
      </w:r>
      <w:r>
        <w:rPr>
          <w:kern w:val="0"/>
          <w:szCs w:val="18"/>
        </w:rPr>
        <w:fldChar w:fldCharType="end"/>
      </w:r>
      <w:r w:rsidRPr="004C2DF2">
        <w:rPr>
          <w:kern w:val="0"/>
          <w:szCs w:val="18"/>
        </w:rPr>
        <w:t>, they include:</w:t>
      </w:r>
    </w:p>
    <w:p w14:paraId="3B24D1A4" w14:textId="77777777" w:rsidR="00D20955" w:rsidRPr="004F57F5" w:rsidRDefault="00D20955" w:rsidP="000D0DB2">
      <w:pPr>
        <w:pStyle w:val="E-TableDescription"/>
        <w:numPr>
          <w:ilvl w:val="0"/>
          <w:numId w:val="133"/>
        </w:numPr>
        <w:ind w:leftChars="295" w:left="708" w:firstLine="1"/>
        <w:rPr>
          <w:lang w:val="en-US"/>
        </w:rPr>
      </w:pPr>
      <w:bookmarkStart w:id="19" w:name="_Ref339879426"/>
      <w:r w:rsidRPr="004F57F5">
        <w:rPr>
          <w:rFonts w:hint="eastAsia"/>
          <w:lang w:val="en-US"/>
        </w:rPr>
        <w:t>Description of the IR Remote Control Buttons</w:t>
      </w:r>
      <w:bookmarkEnd w:id="19"/>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pct20" w:color="auto" w:fill="auto"/>
        <w:tblLook w:val="04A0" w:firstRow="1" w:lastRow="0" w:firstColumn="1" w:lastColumn="0" w:noHBand="0" w:noVBand="1"/>
      </w:tblPr>
      <w:tblGrid>
        <w:gridCol w:w="607"/>
        <w:gridCol w:w="1904"/>
        <w:gridCol w:w="7097"/>
      </w:tblGrid>
      <w:tr w:rsidR="00D20955" w:rsidRPr="00B8140B" w14:paraId="40975BB5" w14:textId="77777777" w:rsidTr="00194031">
        <w:trPr>
          <w:trHeight w:val="340"/>
          <w:tblHeader/>
          <w:jc w:val="center"/>
        </w:trPr>
        <w:tc>
          <w:tcPr>
            <w:tcW w:w="0" w:type="auto"/>
            <w:shd w:val="pct20" w:color="auto" w:fill="auto"/>
            <w:vAlign w:val="center"/>
          </w:tcPr>
          <w:p w14:paraId="0E8B5015" w14:textId="77777777" w:rsidR="00D20955" w:rsidRPr="00765470" w:rsidRDefault="00D20955" w:rsidP="00194031">
            <w:pPr>
              <w:pStyle w:val="E-TableHeading"/>
              <w:jc w:val="both"/>
            </w:pPr>
            <w:r w:rsidRPr="00765470">
              <w:rPr>
                <w:rFonts w:hint="eastAsia"/>
              </w:rPr>
              <w:t>No.</w:t>
            </w:r>
          </w:p>
        </w:tc>
        <w:tc>
          <w:tcPr>
            <w:tcW w:w="0" w:type="auto"/>
            <w:shd w:val="pct20" w:color="auto" w:fill="auto"/>
            <w:vAlign w:val="center"/>
          </w:tcPr>
          <w:p w14:paraId="118BDE65" w14:textId="77777777" w:rsidR="00D20955" w:rsidRPr="000C6504" w:rsidRDefault="00D20955" w:rsidP="00194031">
            <w:pPr>
              <w:pStyle w:val="E-TableHeading"/>
              <w:jc w:val="both"/>
            </w:pPr>
            <w:r w:rsidRPr="000C6504">
              <w:rPr>
                <w:rFonts w:hint="eastAsia"/>
              </w:rPr>
              <w:t>Name</w:t>
            </w:r>
          </w:p>
        </w:tc>
        <w:tc>
          <w:tcPr>
            <w:tcW w:w="0" w:type="auto"/>
            <w:shd w:val="pct20" w:color="auto" w:fill="auto"/>
            <w:vAlign w:val="center"/>
          </w:tcPr>
          <w:p w14:paraId="3DDF74F9" w14:textId="77777777" w:rsidR="00D20955" w:rsidRPr="000C6504" w:rsidRDefault="00D20955" w:rsidP="00194031">
            <w:pPr>
              <w:pStyle w:val="E-TableHeading"/>
              <w:jc w:val="both"/>
            </w:pPr>
            <w:r w:rsidRPr="000C6504">
              <w:rPr>
                <w:rFonts w:hint="eastAsia"/>
              </w:rPr>
              <w:t>Description</w:t>
            </w:r>
          </w:p>
        </w:tc>
      </w:tr>
      <w:tr w:rsidR="00D20955" w14:paraId="6E5265CB" w14:textId="77777777" w:rsidTr="00194031">
        <w:trPr>
          <w:trHeight w:val="340"/>
          <w:jc w:val="center"/>
        </w:trPr>
        <w:tc>
          <w:tcPr>
            <w:tcW w:w="0" w:type="auto"/>
            <w:vMerge w:val="restart"/>
            <w:shd w:val="pct20" w:color="auto" w:fill="auto"/>
            <w:vAlign w:val="center"/>
          </w:tcPr>
          <w:p w14:paraId="09A61423" w14:textId="77777777" w:rsidR="00D20955" w:rsidRPr="00765470" w:rsidRDefault="00D20955" w:rsidP="00194031">
            <w:pPr>
              <w:jc w:val="both"/>
              <w:rPr>
                <w:szCs w:val="18"/>
              </w:rPr>
            </w:pPr>
            <w:r w:rsidRPr="00765470">
              <w:rPr>
                <w:rFonts w:hint="eastAsia"/>
                <w:szCs w:val="18"/>
              </w:rPr>
              <w:t>1</w:t>
            </w:r>
          </w:p>
        </w:tc>
        <w:tc>
          <w:tcPr>
            <w:tcW w:w="0" w:type="auto"/>
            <w:vMerge w:val="restart"/>
            <w:shd w:val="pct20" w:color="auto" w:fill="auto"/>
            <w:vAlign w:val="center"/>
          </w:tcPr>
          <w:p w14:paraId="435F2CF9" w14:textId="77777777" w:rsidR="00D20955" w:rsidRPr="000C6504" w:rsidRDefault="00D20955" w:rsidP="00194031">
            <w:pPr>
              <w:jc w:val="both"/>
              <w:rPr>
                <w:szCs w:val="18"/>
              </w:rPr>
            </w:pPr>
            <w:r w:rsidRPr="000C6504">
              <w:rPr>
                <w:b/>
                <w:bCs/>
                <w:kern w:val="0"/>
                <w:szCs w:val="18"/>
              </w:rPr>
              <w:t>POWER</w:t>
            </w:r>
          </w:p>
        </w:tc>
        <w:tc>
          <w:tcPr>
            <w:tcW w:w="0" w:type="auto"/>
            <w:shd w:val="clear" w:color="auto" w:fill="auto"/>
            <w:vAlign w:val="center"/>
          </w:tcPr>
          <w:p w14:paraId="354D3761" w14:textId="77777777" w:rsidR="00D20955" w:rsidRPr="000C6504" w:rsidRDefault="00D20955" w:rsidP="00194031">
            <w:pPr>
              <w:jc w:val="both"/>
              <w:rPr>
                <w:szCs w:val="18"/>
              </w:rPr>
            </w:pPr>
            <w:r w:rsidRPr="000C6504">
              <w:rPr>
                <w:kern w:val="0"/>
                <w:szCs w:val="18"/>
              </w:rPr>
              <w:t>Power on/off the device.</w:t>
            </w:r>
          </w:p>
        </w:tc>
      </w:tr>
      <w:tr w:rsidR="00D20955" w14:paraId="1AEA39ED" w14:textId="77777777" w:rsidTr="00194031">
        <w:trPr>
          <w:trHeight w:val="340"/>
          <w:jc w:val="center"/>
        </w:trPr>
        <w:tc>
          <w:tcPr>
            <w:tcW w:w="0" w:type="auto"/>
            <w:vMerge/>
            <w:shd w:val="pct20" w:color="auto" w:fill="auto"/>
            <w:vAlign w:val="center"/>
          </w:tcPr>
          <w:p w14:paraId="6A18099D" w14:textId="77777777" w:rsidR="00D20955" w:rsidRPr="00765470" w:rsidRDefault="00D20955" w:rsidP="00194031">
            <w:pPr>
              <w:jc w:val="both"/>
              <w:rPr>
                <w:szCs w:val="18"/>
              </w:rPr>
            </w:pPr>
          </w:p>
        </w:tc>
        <w:tc>
          <w:tcPr>
            <w:tcW w:w="0" w:type="auto"/>
            <w:vMerge/>
            <w:shd w:val="pct20" w:color="auto" w:fill="auto"/>
            <w:vAlign w:val="center"/>
          </w:tcPr>
          <w:p w14:paraId="3735C964" w14:textId="77777777" w:rsidR="00D20955" w:rsidRPr="000C6504" w:rsidRDefault="00D20955" w:rsidP="00194031">
            <w:pPr>
              <w:jc w:val="both"/>
              <w:rPr>
                <w:b/>
                <w:bCs/>
                <w:kern w:val="0"/>
                <w:szCs w:val="18"/>
              </w:rPr>
            </w:pPr>
          </w:p>
        </w:tc>
        <w:tc>
          <w:tcPr>
            <w:tcW w:w="0" w:type="auto"/>
            <w:shd w:val="clear" w:color="auto" w:fill="auto"/>
            <w:vAlign w:val="center"/>
          </w:tcPr>
          <w:p w14:paraId="257BD6C0" w14:textId="77777777" w:rsidR="00D20955" w:rsidRPr="000C6504" w:rsidRDefault="00D20955" w:rsidP="00194031">
            <w:pPr>
              <w:jc w:val="both"/>
              <w:rPr>
                <w:kern w:val="0"/>
                <w:szCs w:val="18"/>
              </w:rPr>
            </w:pPr>
            <w:r>
              <w:rPr>
                <w:rFonts w:hint="eastAsia"/>
                <w:kern w:val="0"/>
                <w:szCs w:val="18"/>
              </w:rPr>
              <w:t>Power on/off the device by pressing and holding the button for 5 seconds.</w:t>
            </w:r>
          </w:p>
        </w:tc>
      </w:tr>
      <w:tr w:rsidR="00D20955" w14:paraId="38A20456" w14:textId="77777777" w:rsidTr="00194031">
        <w:trPr>
          <w:trHeight w:val="340"/>
          <w:jc w:val="center"/>
        </w:trPr>
        <w:tc>
          <w:tcPr>
            <w:tcW w:w="0" w:type="auto"/>
            <w:vMerge w:val="restart"/>
            <w:shd w:val="pct20" w:color="auto" w:fill="auto"/>
            <w:vAlign w:val="center"/>
          </w:tcPr>
          <w:p w14:paraId="26BCF917" w14:textId="77777777" w:rsidR="00D20955" w:rsidRPr="00765470" w:rsidRDefault="00D20955" w:rsidP="00194031">
            <w:pPr>
              <w:jc w:val="both"/>
              <w:rPr>
                <w:szCs w:val="18"/>
              </w:rPr>
            </w:pPr>
            <w:r w:rsidRPr="00765470">
              <w:rPr>
                <w:rFonts w:hint="eastAsia"/>
                <w:szCs w:val="18"/>
              </w:rPr>
              <w:t>2</w:t>
            </w:r>
          </w:p>
        </w:tc>
        <w:tc>
          <w:tcPr>
            <w:tcW w:w="0" w:type="auto"/>
            <w:vMerge w:val="restart"/>
            <w:shd w:val="pct20" w:color="auto" w:fill="auto"/>
            <w:vAlign w:val="center"/>
          </w:tcPr>
          <w:p w14:paraId="3AAC9F7A" w14:textId="77777777" w:rsidR="00D20955" w:rsidRPr="000C6504" w:rsidRDefault="00D20955" w:rsidP="00194031">
            <w:pPr>
              <w:jc w:val="both"/>
              <w:rPr>
                <w:szCs w:val="18"/>
              </w:rPr>
            </w:pPr>
            <w:r w:rsidRPr="000C6504">
              <w:rPr>
                <w:b/>
                <w:bCs/>
                <w:kern w:val="0"/>
                <w:szCs w:val="18"/>
              </w:rPr>
              <w:t>MENU Button</w:t>
            </w:r>
          </w:p>
        </w:tc>
        <w:tc>
          <w:tcPr>
            <w:tcW w:w="0" w:type="auto"/>
            <w:shd w:val="clear" w:color="auto" w:fill="auto"/>
            <w:vAlign w:val="center"/>
          </w:tcPr>
          <w:p w14:paraId="0B6EE709" w14:textId="77777777" w:rsidR="00D20955" w:rsidRDefault="00D20955" w:rsidP="00194031">
            <w:pPr>
              <w:autoSpaceDE w:val="0"/>
              <w:autoSpaceDN w:val="0"/>
              <w:spacing w:line="280" w:lineRule="exact"/>
              <w:jc w:val="both"/>
              <w:rPr>
                <w:szCs w:val="18"/>
              </w:rPr>
            </w:pPr>
            <w:r>
              <w:rPr>
                <w:szCs w:val="18"/>
              </w:rPr>
              <w:t xml:space="preserve">Press the button </w:t>
            </w:r>
            <w:r>
              <w:rPr>
                <w:rFonts w:hint="eastAsia"/>
                <w:szCs w:val="18"/>
              </w:rPr>
              <w:t>to</w:t>
            </w:r>
            <w:r>
              <w:rPr>
                <w:szCs w:val="18"/>
              </w:rPr>
              <w:t xml:space="preserve"> return to the </w:t>
            </w:r>
            <w:r>
              <w:rPr>
                <w:rFonts w:hint="eastAsia"/>
                <w:szCs w:val="18"/>
              </w:rPr>
              <w:t>m</w:t>
            </w:r>
            <w:r>
              <w:rPr>
                <w:szCs w:val="18"/>
              </w:rPr>
              <w:t>ain menu (after successful login).</w:t>
            </w:r>
          </w:p>
        </w:tc>
      </w:tr>
      <w:tr w:rsidR="00D20955" w14:paraId="202AC0A0" w14:textId="77777777" w:rsidTr="00194031">
        <w:trPr>
          <w:trHeight w:val="340"/>
          <w:jc w:val="center"/>
        </w:trPr>
        <w:tc>
          <w:tcPr>
            <w:tcW w:w="0" w:type="auto"/>
            <w:vMerge/>
            <w:shd w:val="pct20" w:color="auto" w:fill="auto"/>
            <w:vAlign w:val="center"/>
          </w:tcPr>
          <w:p w14:paraId="3A8D1655" w14:textId="77777777" w:rsidR="00D20955" w:rsidRPr="00765470" w:rsidRDefault="00D20955" w:rsidP="00194031">
            <w:pPr>
              <w:jc w:val="both"/>
              <w:rPr>
                <w:szCs w:val="18"/>
              </w:rPr>
            </w:pPr>
          </w:p>
        </w:tc>
        <w:tc>
          <w:tcPr>
            <w:tcW w:w="0" w:type="auto"/>
            <w:vMerge/>
            <w:shd w:val="pct20" w:color="auto" w:fill="auto"/>
            <w:vAlign w:val="center"/>
          </w:tcPr>
          <w:p w14:paraId="519E9278" w14:textId="77777777" w:rsidR="00D20955" w:rsidRPr="000C6504" w:rsidRDefault="00D20955" w:rsidP="00194031">
            <w:pPr>
              <w:jc w:val="both"/>
              <w:rPr>
                <w:b/>
                <w:bCs/>
                <w:kern w:val="0"/>
                <w:szCs w:val="18"/>
              </w:rPr>
            </w:pPr>
          </w:p>
        </w:tc>
        <w:tc>
          <w:tcPr>
            <w:tcW w:w="0" w:type="auto"/>
            <w:shd w:val="clear" w:color="auto" w:fill="auto"/>
            <w:vAlign w:val="center"/>
          </w:tcPr>
          <w:p w14:paraId="4B65EC65" w14:textId="77777777" w:rsidR="00D20955" w:rsidRDefault="00D20955" w:rsidP="00194031">
            <w:pPr>
              <w:autoSpaceDE w:val="0"/>
              <w:autoSpaceDN w:val="0"/>
              <w:spacing w:line="280" w:lineRule="exact"/>
              <w:jc w:val="both"/>
              <w:rPr>
                <w:szCs w:val="18"/>
              </w:rPr>
            </w:pPr>
            <w:r>
              <w:rPr>
                <w:szCs w:val="18"/>
              </w:rPr>
              <w:t>Press and hold the button for 5 seconds will turn off audible key beep.</w:t>
            </w:r>
          </w:p>
        </w:tc>
      </w:tr>
      <w:tr w:rsidR="00D20955" w14:paraId="744E8994" w14:textId="77777777" w:rsidTr="00194031">
        <w:trPr>
          <w:trHeight w:val="340"/>
          <w:jc w:val="center"/>
        </w:trPr>
        <w:tc>
          <w:tcPr>
            <w:tcW w:w="0" w:type="auto"/>
            <w:vMerge/>
            <w:shd w:val="pct20" w:color="auto" w:fill="auto"/>
            <w:vAlign w:val="center"/>
          </w:tcPr>
          <w:p w14:paraId="232C7D1D" w14:textId="77777777" w:rsidR="00D20955" w:rsidRPr="00765470" w:rsidRDefault="00D20955" w:rsidP="00194031">
            <w:pPr>
              <w:jc w:val="both"/>
              <w:rPr>
                <w:szCs w:val="18"/>
              </w:rPr>
            </w:pPr>
          </w:p>
        </w:tc>
        <w:tc>
          <w:tcPr>
            <w:tcW w:w="0" w:type="auto"/>
            <w:vMerge/>
            <w:shd w:val="pct20" w:color="auto" w:fill="auto"/>
            <w:vAlign w:val="center"/>
          </w:tcPr>
          <w:p w14:paraId="7CC883D8" w14:textId="77777777" w:rsidR="00D20955" w:rsidRPr="000C6504" w:rsidRDefault="00D20955" w:rsidP="00194031">
            <w:pPr>
              <w:jc w:val="both"/>
              <w:rPr>
                <w:b/>
                <w:bCs/>
                <w:kern w:val="0"/>
                <w:szCs w:val="18"/>
              </w:rPr>
            </w:pPr>
          </w:p>
        </w:tc>
        <w:tc>
          <w:tcPr>
            <w:tcW w:w="0" w:type="auto"/>
            <w:shd w:val="clear" w:color="auto" w:fill="auto"/>
            <w:vAlign w:val="center"/>
          </w:tcPr>
          <w:p w14:paraId="3376EC28" w14:textId="77777777" w:rsidR="00D20955" w:rsidRDefault="00D20955" w:rsidP="00194031">
            <w:pPr>
              <w:autoSpaceDE w:val="0"/>
              <w:autoSpaceDN w:val="0"/>
              <w:spacing w:line="280" w:lineRule="exact"/>
              <w:jc w:val="both"/>
              <w:rPr>
                <w:szCs w:val="18"/>
              </w:rPr>
            </w:pPr>
            <w:r>
              <w:rPr>
                <w:szCs w:val="18"/>
              </w:rPr>
              <w:t>In PTZ Control mode, the MENU button will start wiper (if applicable).</w:t>
            </w:r>
          </w:p>
        </w:tc>
      </w:tr>
      <w:tr w:rsidR="00D20955" w14:paraId="77A157E6" w14:textId="77777777" w:rsidTr="00194031">
        <w:trPr>
          <w:trHeight w:val="340"/>
          <w:jc w:val="center"/>
        </w:trPr>
        <w:tc>
          <w:tcPr>
            <w:tcW w:w="0" w:type="auto"/>
            <w:vMerge/>
            <w:shd w:val="pct20" w:color="auto" w:fill="auto"/>
            <w:vAlign w:val="center"/>
          </w:tcPr>
          <w:p w14:paraId="0400E4CF" w14:textId="77777777" w:rsidR="00D20955" w:rsidRPr="00765470" w:rsidRDefault="00D20955" w:rsidP="00194031">
            <w:pPr>
              <w:jc w:val="both"/>
              <w:rPr>
                <w:szCs w:val="18"/>
              </w:rPr>
            </w:pPr>
          </w:p>
        </w:tc>
        <w:tc>
          <w:tcPr>
            <w:tcW w:w="0" w:type="auto"/>
            <w:vMerge/>
            <w:shd w:val="pct20" w:color="auto" w:fill="auto"/>
            <w:vAlign w:val="center"/>
          </w:tcPr>
          <w:p w14:paraId="31569E5C" w14:textId="77777777" w:rsidR="00D20955" w:rsidRPr="000C6504" w:rsidRDefault="00D20955" w:rsidP="00194031">
            <w:pPr>
              <w:jc w:val="both"/>
              <w:rPr>
                <w:b/>
                <w:bCs/>
                <w:kern w:val="0"/>
                <w:szCs w:val="18"/>
              </w:rPr>
            </w:pPr>
          </w:p>
        </w:tc>
        <w:tc>
          <w:tcPr>
            <w:tcW w:w="0" w:type="auto"/>
            <w:shd w:val="clear" w:color="auto" w:fill="auto"/>
            <w:vAlign w:val="center"/>
          </w:tcPr>
          <w:p w14:paraId="6305FBFF" w14:textId="77777777" w:rsidR="00D20955" w:rsidRDefault="00D20955" w:rsidP="00194031">
            <w:pPr>
              <w:autoSpaceDE w:val="0"/>
              <w:autoSpaceDN w:val="0"/>
              <w:spacing w:line="280" w:lineRule="exact"/>
              <w:jc w:val="both"/>
              <w:rPr>
                <w:szCs w:val="18"/>
              </w:rPr>
            </w:pPr>
            <w:r>
              <w:rPr>
                <w:szCs w:val="18"/>
              </w:rPr>
              <w:t>In Playback mode, it is used to show/hide the control interface.</w:t>
            </w:r>
          </w:p>
        </w:tc>
      </w:tr>
      <w:tr w:rsidR="00D20955" w14:paraId="389579BE" w14:textId="77777777" w:rsidTr="00194031">
        <w:trPr>
          <w:trHeight w:val="340"/>
          <w:jc w:val="center"/>
        </w:trPr>
        <w:tc>
          <w:tcPr>
            <w:tcW w:w="0" w:type="auto"/>
            <w:vMerge w:val="restart"/>
            <w:shd w:val="pct20" w:color="auto" w:fill="auto"/>
            <w:vAlign w:val="center"/>
          </w:tcPr>
          <w:p w14:paraId="03B612D6" w14:textId="77777777" w:rsidR="00D20955" w:rsidRPr="00765470" w:rsidRDefault="00D20955" w:rsidP="00194031">
            <w:pPr>
              <w:jc w:val="both"/>
              <w:rPr>
                <w:szCs w:val="18"/>
              </w:rPr>
            </w:pPr>
            <w:r w:rsidRPr="00765470">
              <w:rPr>
                <w:rFonts w:hint="eastAsia"/>
                <w:szCs w:val="18"/>
              </w:rPr>
              <w:t>3</w:t>
            </w:r>
          </w:p>
        </w:tc>
        <w:tc>
          <w:tcPr>
            <w:tcW w:w="0" w:type="auto"/>
            <w:vMerge w:val="restart"/>
            <w:shd w:val="pct20" w:color="auto" w:fill="auto"/>
            <w:vAlign w:val="center"/>
          </w:tcPr>
          <w:p w14:paraId="7AFD4E04" w14:textId="77777777" w:rsidR="00D20955" w:rsidRPr="000C6504" w:rsidRDefault="00D20955" w:rsidP="00194031">
            <w:pPr>
              <w:jc w:val="both"/>
              <w:rPr>
                <w:szCs w:val="18"/>
              </w:rPr>
            </w:pPr>
            <w:r w:rsidRPr="000C6504">
              <w:rPr>
                <w:b/>
                <w:bCs/>
                <w:kern w:val="0"/>
                <w:szCs w:val="18"/>
              </w:rPr>
              <w:t>REC Button</w:t>
            </w:r>
          </w:p>
        </w:tc>
        <w:tc>
          <w:tcPr>
            <w:tcW w:w="0" w:type="auto"/>
            <w:shd w:val="clear" w:color="auto" w:fill="auto"/>
            <w:vAlign w:val="center"/>
          </w:tcPr>
          <w:p w14:paraId="62A6EB15" w14:textId="77777777" w:rsidR="00D20955" w:rsidRDefault="00D20955" w:rsidP="00194031">
            <w:pPr>
              <w:spacing w:line="280" w:lineRule="exact"/>
              <w:jc w:val="both"/>
              <w:rPr>
                <w:szCs w:val="18"/>
              </w:rPr>
            </w:pPr>
            <w:r>
              <w:rPr>
                <w:szCs w:val="18"/>
              </w:rPr>
              <w:t>Enter the Manual Record setting menu.</w:t>
            </w:r>
          </w:p>
        </w:tc>
      </w:tr>
      <w:tr w:rsidR="00D20955" w14:paraId="22FAF0FC" w14:textId="77777777" w:rsidTr="00194031">
        <w:trPr>
          <w:trHeight w:val="340"/>
          <w:jc w:val="center"/>
        </w:trPr>
        <w:tc>
          <w:tcPr>
            <w:tcW w:w="0" w:type="auto"/>
            <w:vMerge/>
            <w:shd w:val="pct20" w:color="auto" w:fill="auto"/>
            <w:vAlign w:val="center"/>
          </w:tcPr>
          <w:p w14:paraId="596C4431" w14:textId="77777777" w:rsidR="00D20955" w:rsidRPr="00765470" w:rsidRDefault="00D20955" w:rsidP="00194031">
            <w:pPr>
              <w:jc w:val="both"/>
              <w:rPr>
                <w:szCs w:val="18"/>
              </w:rPr>
            </w:pPr>
          </w:p>
        </w:tc>
        <w:tc>
          <w:tcPr>
            <w:tcW w:w="0" w:type="auto"/>
            <w:vMerge/>
            <w:shd w:val="pct20" w:color="auto" w:fill="auto"/>
            <w:vAlign w:val="center"/>
          </w:tcPr>
          <w:p w14:paraId="2980E14C" w14:textId="77777777" w:rsidR="00D20955" w:rsidRPr="000C6504" w:rsidRDefault="00D20955" w:rsidP="00194031">
            <w:pPr>
              <w:jc w:val="both"/>
              <w:rPr>
                <w:b/>
                <w:bCs/>
                <w:kern w:val="0"/>
                <w:szCs w:val="18"/>
              </w:rPr>
            </w:pPr>
          </w:p>
        </w:tc>
        <w:tc>
          <w:tcPr>
            <w:tcW w:w="0" w:type="auto"/>
            <w:shd w:val="clear" w:color="auto" w:fill="auto"/>
            <w:vAlign w:val="center"/>
          </w:tcPr>
          <w:p w14:paraId="504FDDC0" w14:textId="77777777" w:rsidR="00D20955" w:rsidRDefault="00D20955" w:rsidP="00194031">
            <w:pPr>
              <w:spacing w:line="280" w:lineRule="exact"/>
              <w:jc w:val="both"/>
              <w:rPr>
                <w:szCs w:val="18"/>
              </w:rPr>
            </w:pPr>
            <w:r>
              <w:rPr>
                <w:szCs w:val="18"/>
              </w:rPr>
              <w:t>In PTZ control settings, press the button and then you can call a PTZ preset by pressing Numeric button.</w:t>
            </w:r>
          </w:p>
        </w:tc>
      </w:tr>
      <w:tr w:rsidR="00D20955" w14:paraId="0F7F2C4E" w14:textId="77777777" w:rsidTr="00194031">
        <w:trPr>
          <w:trHeight w:val="340"/>
          <w:jc w:val="center"/>
        </w:trPr>
        <w:tc>
          <w:tcPr>
            <w:tcW w:w="0" w:type="auto"/>
            <w:vMerge/>
            <w:shd w:val="pct20" w:color="auto" w:fill="auto"/>
            <w:vAlign w:val="center"/>
          </w:tcPr>
          <w:p w14:paraId="0FFBAC0C" w14:textId="77777777" w:rsidR="00D20955" w:rsidRPr="00765470" w:rsidRDefault="00D20955" w:rsidP="00194031">
            <w:pPr>
              <w:jc w:val="both"/>
              <w:rPr>
                <w:szCs w:val="18"/>
              </w:rPr>
            </w:pPr>
          </w:p>
        </w:tc>
        <w:tc>
          <w:tcPr>
            <w:tcW w:w="0" w:type="auto"/>
            <w:vMerge/>
            <w:shd w:val="pct20" w:color="auto" w:fill="auto"/>
            <w:vAlign w:val="center"/>
          </w:tcPr>
          <w:p w14:paraId="4503FA30" w14:textId="77777777" w:rsidR="00D20955" w:rsidRPr="000C6504" w:rsidRDefault="00D20955" w:rsidP="00194031">
            <w:pPr>
              <w:jc w:val="both"/>
              <w:rPr>
                <w:b/>
                <w:bCs/>
                <w:kern w:val="0"/>
                <w:szCs w:val="18"/>
              </w:rPr>
            </w:pPr>
          </w:p>
        </w:tc>
        <w:tc>
          <w:tcPr>
            <w:tcW w:w="0" w:type="auto"/>
            <w:shd w:val="clear" w:color="auto" w:fill="auto"/>
            <w:vAlign w:val="center"/>
          </w:tcPr>
          <w:p w14:paraId="44A1D542" w14:textId="77777777" w:rsidR="00D20955" w:rsidRDefault="00D20955" w:rsidP="00194031">
            <w:pPr>
              <w:spacing w:line="280" w:lineRule="exact"/>
              <w:jc w:val="both"/>
              <w:rPr>
                <w:szCs w:val="18"/>
              </w:rPr>
            </w:pPr>
            <w:r>
              <w:rPr>
                <w:szCs w:val="18"/>
              </w:rPr>
              <w:t>It is also used to turn audio on/off in the Playback mode.</w:t>
            </w:r>
          </w:p>
        </w:tc>
      </w:tr>
      <w:tr w:rsidR="00D20955" w14:paraId="7039FCBE" w14:textId="77777777" w:rsidTr="00194031">
        <w:trPr>
          <w:trHeight w:val="340"/>
          <w:jc w:val="center"/>
        </w:trPr>
        <w:tc>
          <w:tcPr>
            <w:tcW w:w="0" w:type="auto"/>
            <w:vMerge w:val="restart"/>
            <w:shd w:val="pct20" w:color="auto" w:fill="auto"/>
            <w:vAlign w:val="center"/>
          </w:tcPr>
          <w:p w14:paraId="1CD37252" w14:textId="77777777" w:rsidR="00D20955" w:rsidRPr="00765470" w:rsidRDefault="00D20955" w:rsidP="00194031">
            <w:pPr>
              <w:jc w:val="both"/>
              <w:rPr>
                <w:szCs w:val="18"/>
              </w:rPr>
            </w:pPr>
            <w:r w:rsidRPr="00765470">
              <w:rPr>
                <w:rFonts w:hint="eastAsia"/>
                <w:szCs w:val="18"/>
              </w:rPr>
              <w:t>4</w:t>
            </w:r>
          </w:p>
        </w:tc>
        <w:tc>
          <w:tcPr>
            <w:tcW w:w="0" w:type="auto"/>
            <w:vMerge w:val="restart"/>
            <w:shd w:val="pct20" w:color="auto" w:fill="auto"/>
            <w:vAlign w:val="center"/>
          </w:tcPr>
          <w:p w14:paraId="76D5804A" w14:textId="77777777" w:rsidR="00D20955" w:rsidRPr="000C6504" w:rsidRDefault="00D20955" w:rsidP="00194031">
            <w:pPr>
              <w:jc w:val="both"/>
              <w:rPr>
                <w:szCs w:val="18"/>
              </w:rPr>
            </w:pPr>
            <w:r w:rsidRPr="000C6504">
              <w:rPr>
                <w:b/>
                <w:bCs/>
                <w:kern w:val="0"/>
                <w:szCs w:val="18"/>
              </w:rPr>
              <w:t>DIRECTION</w:t>
            </w:r>
            <w:r>
              <w:rPr>
                <w:b/>
                <w:bCs/>
                <w:kern w:val="0"/>
                <w:szCs w:val="18"/>
              </w:rPr>
              <w:t xml:space="preserve"> Button</w:t>
            </w:r>
          </w:p>
        </w:tc>
        <w:tc>
          <w:tcPr>
            <w:tcW w:w="0" w:type="auto"/>
            <w:shd w:val="clear" w:color="auto" w:fill="auto"/>
            <w:vAlign w:val="center"/>
          </w:tcPr>
          <w:p w14:paraId="77A7822D" w14:textId="77777777" w:rsidR="00D20955" w:rsidRDefault="00D20955" w:rsidP="00194031">
            <w:pPr>
              <w:spacing w:line="280" w:lineRule="exact"/>
              <w:jc w:val="both"/>
              <w:rPr>
                <w:szCs w:val="18"/>
              </w:rPr>
            </w:pPr>
            <w:r>
              <w:rPr>
                <w:rFonts w:hint="eastAsia"/>
                <w:szCs w:val="18"/>
              </w:rPr>
              <w:t>N</w:t>
            </w:r>
            <w:r>
              <w:rPr>
                <w:szCs w:val="18"/>
              </w:rPr>
              <w:t>avigate between different fields and items in menus.</w:t>
            </w:r>
          </w:p>
        </w:tc>
      </w:tr>
      <w:tr w:rsidR="00D20955" w14:paraId="078DAB71" w14:textId="77777777" w:rsidTr="00194031">
        <w:trPr>
          <w:trHeight w:val="340"/>
          <w:jc w:val="center"/>
        </w:trPr>
        <w:tc>
          <w:tcPr>
            <w:tcW w:w="0" w:type="auto"/>
            <w:vMerge/>
            <w:shd w:val="pct20" w:color="auto" w:fill="auto"/>
            <w:vAlign w:val="center"/>
          </w:tcPr>
          <w:p w14:paraId="7BA203B9" w14:textId="77777777" w:rsidR="00D20955" w:rsidRPr="00765470" w:rsidRDefault="00D20955" w:rsidP="00194031">
            <w:pPr>
              <w:jc w:val="both"/>
              <w:rPr>
                <w:szCs w:val="18"/>
              </w:rPr>
            </w:pPr>
          </w:p>
        </w:tc>
        <w:tc>
          <w:tcPr>
            <w:tcW w:w="0" w:type="auto"/>
            <w:vMerge/>
            <w:shd w:val="pct20" w:color="auto" w:fill="auto"/>
            <w:vAlign w:val="center"/>
          </w:tcPr>
          <w:p w14:paraId="1175D668" w14:textId="77777777" w:rsidR="00D20955" w:rsidRPr="000C6504" w:rsidRDefault="00D20955" w:rsidP="00194031">
            <w:pPr>
              <w:jc w:val="both"/>
              <w:rPr>
                <w:b/>
                <w:bCs/>
                <w:kern w:val="0"/>
                <w:szCs w:val="18"/>
              </w:rPr>
            </w:pPr>
          </w:p>
        </w:tc>
        <w:tc>
          <w:tcPr>
            <w:tcW w:w="0" w:type="auto"/>
            <w:shd w:val="clear" w:color="auto" w:fill="auto"/>
            <w:vAlign w:val="center"/>
          </w:tcPr>
          <w:p w14:paraId="70AF138B" w14:textId="77777777" w:rsidR="00D20955" w:rsidRDefault="00D20955" w:rsidP="00194031">
            <w:pPr>
              <w:spacing w:line="280" w:lineRule="exact"/>
              <w:jc w:val="both"/>
              <w:rPr>
                <w:szCs w:val="18"/>
              </w:rPr>
            </w:pPr>
            <w:r>
              <w:rPr>
                <w:szCs w:val="18"/>
              </w:rPr>
              <w:t>In the Playback mode, the Up and Down button is used to speed up and slow down recorded video. The Left and Right button will select the next and previous record files.</w:t>
            </w:r>
          </w:p>
        </w:tc>
      </w:tr>
      <w:tr w:rsidR="00D20955" w14:paraId="51B1A23E" w14:textId="77777777" w:rsidTr="00194031">
        <w:trPr>
          <w:trHeight w:val="340"/>
          <w:jc w:val="center"/>
        </w:trPr>
        <w:tc>
          <w:tcPr>
            <w:tcW w:w="0" w:type="auto"/>
            <w:vMerge/>
            <w:shd w:val="pct20" w:color="auto" w:fill="auto"/>
            <w:vAlign w:val="center"/>
          </w:tcPr>
          <w:p w14:paraId="60F6CFE9" w14:textId="77777777" w:rsidR="00D20955" w:rsidRPr="00765470" w:rsidRDefault="00D20955" w:rsidP="00194031">
            <w:pPr>
              <w:jc w:val="both"/>
              <w:rPr>
                <w:szCs w:val="18"/>
              </w:rPr>
            </w:pPr>
          </w:p>
        </w:tc>
        <w:tc>
          <w:tcPr>
            <w:tcW w:w="0" w:type="auto"/>
            <w:vMerge/>
            <w:shd w:val="pct20" w:color="auto" w:fill="auto"/>
            <w:vAlign w:val="center"/>
          </w:tcPr>
          <w:p w14:paraId="779310E2" w14:textId="77777777" w:rsidR="00D20955" w:rsidRPr="000C6504" w:rsidRDefault="00D20955" w:rsidP="00194031">
            <w:pPr>
              <w:jc w:val="both"/>
              <w:rPr>
                <w:b/>
                <w:bCs/>
                <w:kern w:val="0"/>
                <w:szCs w:val="18"/>
              </w:rPr>
            </w:pPr>
          </w:p>
        </w:tc>
        <w:tc>
          <w:tcPr>
            <w:tcW w:w="0" w:type="auto"/>
            <w:shd w:val="clear" w:color="auto" w:fill="auto"/>
            <w:vAlign w:val="center"/>
          </w:tcPr>
          <w:p w14:paraId="5FFB95E0" w14:textId="77777777" w:rsidR="00D20955" w:rsidRDefault="00D20955" w:rsidP="00194031">
            <w:pPr>
              <w:spacing w:line="280" w:lineRule="exact"/>
              <w:jc w:val="both"/>
              <w:rPr>
                <w:szCs w:val="18"/>
              </w:rPr>
            </w:pPr>
            <w:r>
              <w:rPr>
                <w:szCs w:val="18"/>
              </w:rPr>
              <w:t>In Live View mode, these buttons can be used to cycle through channels.</w:t>
            </w:r>
          </w:p>
        </w:tc>
      </w:tr>
      <w:tr w:rsidR="00D20955" w14:paraId="28C93F16" w14:textId="77777777" w:rsidTr="00194031">
        <w:trPr>
          <w:trHeight w:val="340"/>
          <w:jc w:val="center"/>
        </w:trPr>
        <w:tc>
          <w:tcPr>
            <w:tcW w:w="0" w:type="auto"/>
            <w:vMerge/>
            <w:shd w:val="pct20" w:color="auto" w:fill="auto"/>
            <w:vAlign w:val="center"/>
          </w:tcPr>
          <w:p w14:paraId="26AA05A2" w14:textId="77777777" w:rsidR="00D20955" w:rsidRPr="00765470" w:rsidRDefault="00D20955" w:rsidP="00194031">
            <w:pPr>
              <w:jc w:val="both"/>
              <w:rPr>
                <w:szCs w:val="18"/>
              </w:rPr>
            </w:pPr>
          </w:p>
        </w:tc>
        <w:tc>
          <w:tcPr>
            <w:tcW w:w="0" w:type="auto"/>
            <w:vMerge/>
            <w:shd w:val="pct20" w:color="auto" w:fill="auto"/>
            <w:vAlign w:val="center"/>
          </w:tcPr>
          <w:p w14:paraId="63A6DAE9" w14:textId="77777777" w:rsidR="00D20955" w:rsidRPr="000C6504" w:rsidRDefault="00D20955" w:rsidP="00194031">
            <w:pPr>
              <w:jc w:val="both"/>
              <w:rPr>
                <w:b/>
                <w:bCs/>
                <w:kern w:val="0"/>
                <w:szCs w:val="18"/>
              </w:rPr>
            </w:pPr>
          </w:p>
        </w:tc>
        <w:tc>
          <w:tcPr>
            <w:tcW w:w="0" w:type="auto"/>
            <w:shd w:val="clear" w:color="auto" w:fill="auto"/>
            <w:vAlign w:val="center"/>
          </w:tcPr>
          <w:p w14:paraId="13290C4A" w14:textId="77777777" w:rsidR="00D20955" w:rsidRDefault="00D20955" w:rsidP="00194031">
            <w:pPr>
              <w:spacing w:line="280" w:lineRule="exact"/>
              <w:jc w:val="both"/>
              <w:rPr>
                <w:szCs w:val="18"/>
              </w:rPr>
            </w:pPr>
            <w:r>
              <w:rPr>
                <w:szCs w:val="18"/>
              </w:rPr>
              <w:t>In PTZ control mode, it can control the movement of the PTZ camera.</w:t>
            </w:r>
          </w:p>
        </w:tc>
      </w:tr>
      <w:tr w:rsidR="00D20955" w14:paraId="7FD143B9" w14:textId="77777777" w:rsidTr="00194031">
        <w:trPr>
          <w:trHeight w:val="340"/>
          <w:jc w:val="center"/>
        </w:trPr>
        <w:tc>
          <w:tcPr>
            <w:tcW w:w="0" w:type="auto"/>
            <w:vMerge/>
            <w:shd w:val="pct20" w:color="auto" w:fill="auto"/>
            <w:vAlign w:val="center"/>
          </w:tcPr>
          <w:p w14:paraId="4B85FE6A" w14:textId="77777777" w:rsidR="00D20955" w:rsidRPr="00765470" w:rsidRDefault="00D20955" w:rsidP="00194031">
            <w:pPr>
              <w:jc w:val="both"/>
              <w:rPr>
                <w:szCs w:val="18"/>
              </w:rPr>
            </w:pPr>
          </w:p>
        </w:tc>
        <w:tc>
          <w:tcPr>
            <w:tcW w:w="0" w:type="auto"/>
            <w:vMerge w:val="restart"/>
            <w:shd w:val="pct20" w:color="auto" w:fill="auto"/>
            <w:vAlign w:val="center"/>
          </w:tcPr>
          <w:p w14:paraId="6E7E1706" w14:textId="77777777" w:rsidR="00D20955" w:rsidRPr="000C6504" w:rsidRDefault="00D20955" w:rsidP="00194031">
            <w:pPr>
              <w:jc w:val="both"/>
              <w:rPr>
                <w:b/>
                <w:bCs/>
                <w:kern w:val="0"/>
                <w:szCs w:val="18"/>
              </w:rPr>
            </w:pPr>
            <w:r w:rsidRPr="000C6504">
              <w:rPr>
                <w:b/>
                <w:bCs/>
                <w:kern w:val="0"/>
                <w:szCs w:val="18"/>
              </w:rPr>
              <w:t>ENTER</w:t>
            </w:r>
            <w:r>
              <w:rPr>
                <w:rFonts w:hint="eastAsia"/>
                <w:b/>
                <w:bCs/>
                <w:kern w:val="0"/>
                <w:szCs w:val="18"/>
              </w:rPr>
              <w:t xml:space="preserve"> Button</w:t>
            </w:r>
          </w:p>
        </w:tc>
        <w:tc>
          <w:tcPr>
            <w:tcW w:w="0" w:type="auto"/>
            <w:shd w:val="clear" w:color="auto" w:fill="auto"/>
            <w:vAlign w:val="center"/>
          </w:tcPr>
          <w:p w14:paraId="76463E4F" w14:textId="77777777" w:rsidR="00D20955" w:rsidRDefault="00D20955" w:rsidP="00194031">
            <w:pPr>
              <w:spacing w:line="280" w:lineRule="exact"/>
              <w:jc w:val="both"/>
              <w:rPr>
                <w:szCs w:val="18"/>
              </w:rPr>
            </w:pPr>
            <w:r>
              <w:rPr>
                <w:rFonts w:hint="eastAsia"/>
                <w:szCs w:val="18"/>
              </w:rPr>
              <w:t>C</w:t>
            </w:r>
            <w:r>
              <w:rPr>
                <w:szCs w:val="18"/>
              </w:rPr>
              <w:t xml:space="preserve">onfirm selection in any of the menu modes. </w:t>
            </w:r>
          </w:p>
        </w:tc>
      </w:tr>
      <w:tr w:rsidR="00D20955" w14:paraId="2D7A2666" w14:textId="77777777" w:rsidTr="00194031">
        <w:trPr>
          <w:trHeight w:val="340"/>
          <w:jc w:val="center"/>
        </w:trPr>
        <w:tc>
          <w:tcPr>
            <w:tcW w:w="0" w:type="auto"/>
            <w:vMerge/>
            <w:shd w:val="pct20" w:color="auto" w:fill="auto"/>
            <w:vAlign w:val="center"/>
          </w:tcPr>
          <w:p w14:paraId="1A20071F" w14:textId="77777777" w:rsidR="00D20955" w:rsidRPr="00765470" w:rsidRDefault="00D20955" w:rsidP="00194031">
            <w:pPr>
              <w:jc w:val="both"/>
              <w:rPr>
                <w:szCs w:val="18"/>
              </w:rPr>
            </w:pPr>
          </w:p>
        </w:tc>
        <w:tc>
          <w:tcPr>
            <w:tcW w:w="0" w:type="auto"/>
            <w:vMerge/>
            <w:shd w:val="pct20" w:color="auto" w:fill="auto"/>
            <w:vAlign w:val="center"/>
          </w:tcPr>
          <w:p w14:paraId="59BDEDED" w14:textId="77777777" w:rsidR="00D20955" w:rsidRPr="000C6504" w:rsidRDefault="00D20955" w:rsidP="00194031">
            <w:pPr>
              <w:jc w:val="both"/>
              <w:rPr>
                <w:b/>
                <w:bCs/>
                <w:kern w:val="0"/>
                <w:szCs w:val="18"/>
              </w:rPr>
            </w:pPr>
          </w:p>
        </w:tc>
        <w:tc>
          <w:tcPr>
            <w:tcW w:w="0" w:type="auto"/>
            <w:shd w:val="clear" w:color="auto" w:fill="auto"/>
            <w:vAlign w:val="center"/>
          </w:tcPr>
          <w:p w14:paraId="665D89BE" w14:textId="77777777" w:rsidR="00D20955" w:rsidRDefault="00D20955" w:rsidP="00194031">
            <w:pPr>
              <w:spacing w:line="280" w:lineRule="exact"/>
              <w:jc w:val="both"/>
              <w:rPr>
                <w:szCs w:val="18"/>
              </w:rPr>
            </w:pPr>
            <w:r>
              <w:rPr>
                <w:szCs w:val="18"/>
              </w:rPr>
              <w:t xml:space="preserve">It can also be used to </w:t>
            </w:r>
            <w:r>
              <w:rPr>
                <w:i/>
                <w:iCs/>
                <w:szCs w:val="18"/>
              </w:rPr>
              <w:t xml:space="preserve">tick </w:t>
            </w:r>
            <w:r>
              <w:rPr>
                <w:szCs w:val="18"/>
              </w:rPr>
              <w:t xml:space="preserve">checkbox fields. </w:t>
            </w:r>
          </w:p>
        </w:tc>
      </w:tr>
      <w:tr w:rsidR="00D20955" w14:paraId="089EEAB6" w14:textId="77777777" w:rsidTr="00194031">
        <w:trPr>
          <w:trHeight w:val="340"/>
          <w:jc w:val="center"/>
        </w:trPr>
        <w:tc>
          <w:tcPr>
            <w:tcW w:w="0" w:type="auto"/>
            <w:vMerge/>
            <w:shd w:val="pct20" w:color="auto" w:fill="auto"/>
            <w:vAlign w:val="center"/>
          </w:tcPr>
          <w:p w14:paraId="421FF1DE" w14:textId="77777777" w:rsidR="00D20955" w:rsidRPr="00765470" w:rsidRDefault="00D20955" w:rsidP="00194031">
            <w:pPr>
              <w:jc w:val="both"/>
              <w:rPr>
                <w:szCs w:val="18"/>
              </w:rPr>
            </w:pPr>
          </w:p>
        </w:tc>
        <w:tc>
          <w:tcPr>
            <w:tcW w:w="0" w:type="auto"/>
            <w:vMerge/>
            <w:shd w:val="pct20" w:color="auto" w:fill="auto"/>
            <w:vAlign w:val="center"/>
          </w:tcPr>
          <w:p w14:paraId="5E8EB12E" w14:textId="77777777" w:rsidR="00D20955" w:rsidRPr="000C6504" w:rsidRDefault="00D20955" w:rsidP="00194031">
            <w:pPr>
              <w:jc w:val="both"/>
              <w:rPr>
                <w:b/>
                <w:bCs/>
                <w:kern w:val="0"/>
                <w:szCs w:val="18"/>
              </w:rPr>
            </w:pPr>
          </w:p>
        </w:tc>
        <w:tc>
          <w:tcPr>
            <w:tcW w:w="0" w:type="auto"/>
            <w:shd w:val="clear" w:color="auto" w:fill="auto"/>
            <w:vAlign w:val="center"/>
          </w:tcPr>
          <w:p w14:paraId="23302241" w14:textId="77777777" w:rsidR="00D20955" w:rsidRDefault="00D20955" w:rsidP="00194031">
            <w:pPr>
              <w:spacing w:line="280" w:lineRule="exact"/>
              <w:jc w:val="both"/>
              <w:rPr>
                <w:szCs w:val="18"/>
              </w:rPr>
            </w:pPr>
            <w:r>
              <w:rPr>
                <w:szCs w:val="18"/>
              </w:rPr>
              <w:t>In Playback mode, it can be used to play or pause the video.</w:t>
            </w:r>
          </w:p>
        </w:tc>
      </w:tr>
      <w:tr w:rsidR="00D20955" w14:paraId="11316332" w14:textId="77777777" w:rsidTr="00194031">
        <w:trPr>
          <w:trHeight w:val="340"/>
          <w:jc w:val="center"/>
        </w:trPr>
        <w:tc>
          <w:tcPr>
            <w:tcW w:w="0" w:type="auto"/>
            <w:vMerge/>
            <w:shd w:val="pct20" w:color="auto" w:fill="auto"/>
            <w:vAlign w:val="center"/>
          </w:tcPr>
          <w:p w14:paraId="539F0C73" w14:textId="77777777" w:rsidR="00D20955" w:rsidRPr="00765470" w:rsidRDefault="00D20955" w:rsidP="00194031">
            <w:pPr>
              <w:jc w:val="both"/>
              <w:rPr>
                <w:szCs w:val="18"/>
              </w:rPr>
            </w:pPr>
          </w:p>
        </w:tc>
        <w:tc>
          <w:tcPr>
            <w:tcW w:w="0" w:type="auto"/>
            <w:vMerge/>
            <w:shd w:val="pct20" w:color="auto" w:fill="auto"/>
            <w:vAlign w:val="center"/>
          </w:tcPr>
          <w:p w14:paraId="17AD8ACC" w14:textId="77777777" w:rsidR="00D20955" w:rsidRPr="000C6504" w:rsidRDefault="00D20955" w:rsidP="00194031">
            <w:pPr>
              <w:jc w:val="both"/>
              <w:rPr>
                <w:b/>
                <w:bCs/>
                <w:kern w:val="0"/>
                <w:szCs w:val="18"/>
              </w:rPr>
            </w:pPr>
          </w:p>
        </w:tc>
        <w:tc>
          <w:tcPr>
            <w:tcW w:w="0" w:type="auto"/>
            <w:shd w:val="clear" w:color="auto" w:fill="auto"/>
            <w:vAlign w:val="center"/>
          </w:tcPr>
          <w:p w14:paraId="77B2609D" w14:textId="77777777" w:rsidR="00D20955" w:rsidRDefault="00D20955" w:rsidP="00194031">
            <w:pPr>
              <w:spacing w:line="280" w:lineRule="exact"/>
              <w:jc w:val="both"/>
              <w:rPr>
                <w:szCs w:val="18"/>
              </w:rPr>
            </w:pPr>
            <w:r>
              <w:rPr>
                <w:szCs w:val="18"/>
              </w:rPr>
              <w:t>In single-frame Playback mode, pressing the button will advance the video by a single frame.</w:t>
            </w:r>
          </w:p>
        </w:tc>
      </w:tr>
      <w:tr w:rsidR="00D20955" w14:paraId="65B204C6" w14:textId="77777777" w:rsidTr="00194031">
        <w:trPr>
          <w:trHeight w:val="560"/>
          <w:jc w:val="center"/>
        </w:trPr>
        <w:tc>
          <w:tcPr>
            <w:tcW w:w="0" w:type="auto"/>
            <w:shd w:val="pct20" w:color="auto" w:fill="auto"/>
            <w:vAlign w:val="center"/>
          </w:tcPr>
          <w:p w14:paraId="2EB727E4" w14:textId="77777777" w:rsidR="00D20955" w:rsidRPr="00765470" w:rsidRDefault="00D20955" w:rsidP="00194031">
            <w:pPr>
              <w:jc w:val="both"/>
              <w:rPr>
                <w:szCs w:val="18"/>
              </w:rPr>
            </w:pPr>
            <w:r w:rsidRPr="00765470">
              <w:rPr>
                <w:rFonts w:hint="eastAsia"/>
                <w:szCs w:val="18"/>
              </w:rPr>
              <w:t>5</w:t>
            </w:r>
          </w:p>
        </w:tc>
        <w:tc>
          <w:tcPr>
            <w:tcW w:w="0" w:type="auto"/>
            <w:shd w:val="pct20" w:color="auto" w:fill="auto"/>
            <w:vAlign w:val="center"/>
          </w:tcPr>
          <w:p w14:paraId="43822E8B" w14:textId="77777777" w:rsidR="00D20955" w:rsidRPr="000C6504" w:rsidRDefault="00D20955" w:rsidP="00194031">
            <w:pPr>
              <w:jc w:val="both"/>
              <w:rPr>
                <w:szCs w:val="18"/>
              </w:rPr>
            </w:pPr>
            <w:r w:rsidRPr="000C6504">
              <w:rPr>
                <w:b/>
                <w:bCs/>
                <w:kern w:val="0"/>
                <w:szCs w:val="18"/>
              </w:rPr>
              <w:t>PTZ Button</w:t>
            </w:r>
          </w:p>
        </w:tc>
        <w:tc>
          <w:tcPr>
            <w:tcW w:w="0" w:type="auto"/>
            <w:shd w:val="clear" w:color="auto" w:fill="auto"/>
            <w:vAlign w:val="center"/>
          </w:tcPr>
          <w:p w14:paraId="744066BB" w14:textId="77777777" w:rsidR="00D20955" w:rsidRDefault="00D20955" w:rsidP="00194031">
            <w:pPr>
              <w:spacing w:line="280" w:lineRule="exact"/>
              <w:jc w:val="both"/>
              <w:rPr>
                <w:szCs w:val="18"/>
              </w:rPr>
            </w:pPr>
            <w:r>
              <w:rPr>
                <w:szCs w:val="18"/>
              </w:rPr>
              <w:t>In Auto-switch mode, it can be used to stop /start auto switch.</w:t>
            </w:r>
          </w:p>
        </w:tc>
      </w:tr>
      <w:tr w:rsidR="00D20955" w14:paraId="6282BDC6" w14:textId="77777777" w:rsidTr="00194031">
        <w:trPr>
          <w:trHeight w:val="340"/>
          <w:jc w:val="center"/>
        </w:trPr>
        <w:tc>
          <w:tcPr>
            <w:tcW w:w="0" w:type="auto"/>
            <w:shd w:val="pct20" w:color="auto" w:fill="auto"/>
            <w:vAlign w:val="center"/>
          </w:tcPr>
          <w:p w14:paraId="796E0F0C" w14:textId="77777777" w:rsidR="00D20955" w:rsidRPr="00765470" w:rsidRDefault="00D20955" w:rsidP="00194031">
            <w:pPr>
              <w:jc w:val="both"/>
              <w:rPr>
                <w:szCs w:val="18"/>
              </w:rPr>
            </w:pPr>
            <w:r w:rsidRPr="00765470">
              <w:rPr>
                <w:rFonts w:hint="eastAsia"/>
                <w:szCs w:val="18"/>
              </w:rPr>
              <w:t>6</w:t>
            </w:r>
          </w:p>
        </w:tc>
        <w:tc>
          <w:tcPr>
            <w:tcW w:w="0" w:type="auto"/>
            <w:shd w:val="pct20" w:color="auto" w:fill="auto"/>
            <w:vAlign w:val="center"/>
          </w:tcPr>
          <w:p w14:paraId="0E442783" w14:textId="77777777" w:rsidR="00D20955" w:rsidRPr="000C6504" w:rsidRDefault="00D20955" w:rsidP="00194031">
            <w:pPr>
              <w:jc w:val="both"/>
              <w:rPr>
                <w:szCs w:val="18"/>
              </w:rPr>
            </w:pPr>
            <w:r w:rsidRPr="000C6504">
              <w:rPr>
                <w:b/>
                <w:bCs/>
                <w:kern w:val="0"/>
                <w:szCs w:val="18"/>
              </w:rPr>
              <w:t>DEV</w:t>
            </w:r>
          </w:p>
        </w:tc>
        <w:tc>
          <w:tcPr>
            <w:tcW w:w="0" w:type="auto"/>
            <w:shd w:val="clear" w:color="auto" w:fill="auto"/>
            <w:vAlign w:val="center"/>
          </w:tcPr>
          <w:p w14:paraId="67AC92A5" w14:textId="77777777" w:rsidR="00D20955" w:rsidRPr="000C6504" w:rsidRDefault="00D20955" w:rsidP="00194031">
            <w:pPr>
              <w:jc w:val="both"/>
              <w:rPr>
                <w:szCs w:val="18"/>
              </w:rPr>
            </w:pPr>
            <w:r w:rsidRPr="000C6504">
              <w:rPr>
                <w:kern w:val="0"/>
                <w:szCs w:val="18"/>
              </w:rPr>
              <w:t>Enables/Disables Remote Control.</w:t>
            </w:r>
          </w:p>
        </w:tc>
      </w:tr>
      <w:tr w:rsidR="00D20955" w14:paraId="05B9D18B" w14:textId="77777777" w:rsidTr="00194031">
        <w:trPr>
          <w:trHeight w:val="340"/>
          <w:jc w:val="center"/>
        </w:trPr>
        <w:tc>
          <w:tcPr>
            <w:tcW w:w="0" w:type="auto"/>
            <w:vMerge w:val="restart"/>
            <w:shd w:val="pct20" w:color="auto" w:fill="auto"/>
            <w:vAlign w:val="center"/>
          </w:tcPr>
          <w:p w14:paraId="4CB73C1B" w14:textId="77777777" w:rsidR="00D20955" w:rsidRPr="00765470" w:rsidRDefault="00D20955" w:rsidP="00194031">
            <w:pPr>
              <w:jc w:val="both"/>
              <w:rPr>
                <w:szCs w:val="18"/>
              </w:rPr>
            </w:pPr>
            <w:r w:rsidRPr="00765470">
              <w:rPr>
                <w:rFonts w:hint="eastAsia"/>
                <w:szCs w:val="18"/>
              </w:rPr>
              <w:t>7</w:t>
            </w:r>
          </w:p>
        </w:tc>
        <w:tc>
          <w:tcPr>
            <w:tcW w:w="0" w:type="auto"/>
            <w:vMerge w:val="restart"/>
            <w:shd w:val="pct20" w:color="auto" w:fill="auto"/>
            <w:vAlign w:val="center"/>
          </w:tcPr>
          <w:p w14:paraId="2C89B638" w14:textId="77777777" w:rsidR="00D20955" w:rsidRPr="000C6504" w:rsidRDefault="00D20955" w:rsidP="00194031">
            <w:pPr>
              <w:jc w:val="both"/>
              <w:rPr>
                <w:szCs w:val="18"/>
              </w:rPr>
            </w:pPr>
            <w:r>
              <w:rPr>
                <w:b/>
                <w:bCs/>
                <w:kern w:val="0"/>
                <w:szCs w:val="18"/>
              </w:rPr>
              <w:t>Alphanumeric Buttons</w:t>
            </w:r>
          </w:p>
        </w:tc>
        <w:tc>
          <w:tcPr>
            <w:tcW w:w="0" w:type="auto"/>
            <w:shd w:val="clear" w:color="auto" w:fill="auto"/>
            <w:vAlign w:val="center"/>
          </w:tcPr>
          <w:p w14:paraId="3A205717" w14:textId="77777777" w:rsidR="00D20955" w:rsidRDefault="00D20955" w:rsidP="00194031">
            <w:pPr>
              <w:autoSpaceDE w:val="0"/>
              <w:autoSpaceDN w:val="0"/>
              <w:spacing w:line="280" w:lineRule="exact"/>
              <w:jc w:val="both"/>
              <w:rPr>
                <w:szCs w:val="18"/>
              </w:rPr>
            </w:pPr>
            <w:r>
              <w:rPr>
                <w:szCs w:val="18"/>
              </w:rPr>
              <w:t>Switch to the corresponding channel in Live view or PTZ Control mode.</w:t>
            </w:r>
          </w:p>
        </w:tc>
      </w:tr>
      <w:tr w:rsidR="00D20955" w14:paraId="4CCC0AE1" w14:textId="77777777" w:rsidTr="00194031">
        <w:trPr>
          <w:trHeight w:val="340"/>
          <w:jc w:val="center"/>
        </w:trPr>
        <w:tc>
          <w:tcPr>
            <w:tcW w:w="0" w:type="auto"/>
            <w:vMerge/>
            <w:shd w:val="pct20" w:color="auto" w:fill="auto"/>
            <w:vAlign w:val="center"/>
          </w:tcPr>
          <w:p w14:paraId="44A88036" w14:textId="77777777" w:rsidR="00D20955" w:rsidRPr="00765470" w:rsidRDefault="00D20955" w:rsidP="00194031">
            <w:pPr>
              <w:jc w:val="both"/>
              <w:rPr>
                <w:szCs w:val="18"/>
              </w:rPr>
            </w:pPr>
          </w:p>
        </w:tc>
        <w:tc>
          <w:tcPr>
            <w:tcW w:w="0" w:type="auto"/>
            <w:vMerge/>
            <w:shd w:val="pct20" w:color="auto" w:fill="auto"/>
            <w:vAlign w:val="center"/>
          </w:tcPr>
          <w:p w14:paraId="0F4B72BC" w14:textId="77777777" w:rsidR="00D20955" w:rsidRPr="000C6504" w:rsidRDefault="00D20955" w:rsidP="00194031">
            <w:pPr>
              <w:jc w:val="both"/>
              <w:rPr>
                <w:b/>
                <w:bCs/>
                <w:kern w:val="0"/>
                <w:szCs w:val="18"/>
              </w:rPr>
            </w:pPr>
          </w:p>
        </w:tc>
        <w:tc>
          <w:tcPr>
            <w:tcW w:w="0" w:type="auto"/>
            <w:shd w:val="clear" w:color="auto" w:fill="auto"/>
            <w:vAlign w:val="center"/>
          </w:tcPr>
          <w:p w14:paraId="5C7D44FA" w14:textId="77777777" w:rsidR="00D20955" w:rsidRDefault="00D20955" w:rsidP="00194031">
            <w:pPr>
              <w:autoSpaceDE w:val="0"/>
              <w:autoSpaceDN w:val="0"/>
              <w:spacing w:line="280" w:lineRule="exact"/>
              <w:jc w:val="both"/>
              <w:rPr>
                <w:szCs w:val="18"/>
              </w:rPr>
            </w:pPr>
            <w:r>
              <w:rPr>
                <w:szCs w:val="18"/>
              </w:rPr>
              <w:t>Input numbers and characters in Edit mode.</w:t>
            </w:r>
          </w:p>
        </w:tc>
      </w:tr>
      <w:tr w:rsidR="00D20955" w14:paraId="5089EF4C" w14:textId="77777777" w:rsidTr="00194031">
        <w:trPr>
          <w:trHeight w:val="340"/>
          <w:jc w:val="center"/>
        </w:trPr>
        <w:tc>
          <w:tcPr>
            <w:tcW w:w="0" w:type="auto"/>
            <w:vMerge/>
            <w:shd w:val="pct20" w:color="auto" w:fill="auto"/>
            <w:vAlign w:val="center"/>
          </w:tcPr>
          <w:p w14:paraId="4ACA2E55" w14:textId="77777777" w:rsidR="00D20955" w:rsidRPr="00765470" w:rsidRDefault="00D20955" w:rsidP="00194031">
            <w:pPr>
              <w:jc w:val="both"/>
              <w:rPr>
                <w:szCs w:val="18"/>
              </w:rPr>
            </w:pPr>
          </w:p>
        </w:tc>
        <w:tc>
          <w:tcPr>
            <w:tcW w:w="0" w:type="auto"/>
            <w:vMerge/>
            <w:shd w:val="pct20" w:color="auto" w:fill="auto"/>
            <w:vAlign w:val="center"/>
          </w:tcPr>
          <w:p w14:paraId="49604F7D" w14:textId="77777777" w:rsidR="00D20955" w:rsidRPr="000C6504" w:rsidRDefault="00D20955" w:rsidP="00194031">
            <w:pPr>
              <w:jc w:val="both"/>
              <w:rPr>
                <w:b/>
                <w:bCs/>
                <w:kern w:val="0"/>
                <w:szCs w:val="18"/>
              </w:rPr>
            </w:pPr>
          </w:p>
        </w:tc>
        <w:tc>
          <w:tcPr>
            <w:tcW w:w="0" w:type="auto"/>
            <w:shd w:val="clear" w:color="auto" w:fill="auto"/>
            <w:vAlign w:val="center"/>
          </w:tcPr>
          <w:p w14:paraId="0ED65BBC" w14:textId="77777777" w:rsidR="00D20955" w:rsidRDefault="00D20955" w:rsidP="00194031">
            <w:pPr>
              <w:autoSpaceDE w:val="0"/>
              <w:autoSpaceDN w:val="0"/>
              <w:spacing w:line="280" w:lineRule="exact"/>
              <w:jc w:val="both"/>
              <w:rPr>
                <w:szCs w:val="18"/>
              </w:rPr>
            </w:pPr>
            <w:r>
              <w:rPr>
                <w:szCs w:val="18"/>
              </w:rPr>
              <w:t>Switch between different channels in</w:t>
            </w:r>
            <w:r>
              <w:rPr>
                <w:rFonts w:hint="eastAsia"/>
                <w:szCs w:val="18"/>
              </w:rPr>
              <w:t xml:space="preserve"> the</w:t>
            </w:r>
            <w:r>
              <w:rPr>
                <w:szCs w:val="18"/>
              </w:rPr>
              <w:t xml:space="preserve"> Playback mode.</w:t>
            </w:r>
          </w:p>
        </w:tc>
      </w:tr>
      <w:tr w:rsidR="00D20955" w14:paraId="5A27CC01" w14:textId="77777777" w:rsidTr="00194031">
        <w:trPr>
          <w:trHeight w:val="340"/>
          <w:jc w:val="center"/>
        </w:trPr>
        <w:tc>
          <w:tcPr>
            <w:tcW w:w="0" w:type="auto"/>
            <w:vMerge w:val="restart"/>
            <w:shd w:val="pct20" w:color="auto" w:fill="auto"/>
            <w:vAlign w:val="center"/>
          </w:tcPr>
          <w:p w14:paraId="56AE12B2" w14:textId="77777777" w:rsidR="00D20955" w:rsidRPr="00765470" w:rsidRDefault="00D20955" w:rsidP="00194031">
            <w:pPr>
              <w:jc w:val="both"/>
              <w:rPr>
                <w:szCs w:val="18"/>
              </w:rPr>
            </w:pPr>
            <w:r w:rsidRPr="00765470">
              <w:rPr>
                <w:rFonts w:hint="eastAsia"/>
                <w:szCs w:val="18"/>
              </w:rPr>
              <w:t>8</w:t>
            </w:r>
          </w:p>
        </w:tc>
        <w:tc>
          <w:tcPr>
            <w:tcW w:w="0" w:type="auto"/>
            <w:vMerge w:val="restart"/>
            <w:shd w:val="pct20" w:color="auto" w:fill="auto"/>
            <w:vAlign w:val="center"/>
          </w:tcPr>
          <w:p w14:paraId="6F101991" w14:textId="77777777" w:rsidR="00D20955" w:rsidRPr="000C6504" w:rsidRDefault="00D20955" w:rsidP="00194031">
            <w:pPr>
              <w:jc w:val="both"/>
              <w:rPr>
                <w:szCs w:val="18"/>
              </w:rPr>
            </w:pPr>
            <w:r w:rsidRPr="000C6504">
              <w:rPr>
                <w:b/>
                <w:bCs/>
                <w:kern w:val="0"/>
                <w:szCs w:val="18"/>
              </w:rPr>
              <w:t>ESC Button</w:t>
            </w:r>
          </w:p>
        </w:tc>
        <w:tc>
          <w:tcPr>
            <w:tcW w:w="0" w:type="auto"/>
            <w:shd w:val="clear" w:color="auto" w:fill="auto"/>
            <w:vAlign w:val="center"/>
          </w:tcPr>
          <w:p w14:paraId="57B1C6E3" w14:textId="77777777" w:rsidR="00D20955" w:rsidRDefault="00D20955" w:rsidP="00194031">
            <w:pPr>
              <w:autoSpaceDE w:val="0"/>
              <w:autoSpaceDN w:val="0"/>
              <w:spacing w:line="280" w:lineRule="exact"/>
              <w:jc w:val="both"/>
              <w:rPr>
                <w:szCs w:val="18"/>
              </w:rPr>
            </w:pPr>
            <w:r>
              <w:rPr>
                <w:szCs w:val="18"/>
              </w:rPr>
              <w:t>Back to the previous menu.</w:t>
            </w:r>
          </w:p>
        </w:tc>
      </w:tr>
      <w:tr w:rsidR="00D20955" w14:paraId="24421EE7" w14:textId="77777777" w:rsidTr="00194031">
        <w:trPr>
          <w:trHeight w:val="340"/>
          <w:jc w:val="center"/>
        </w:trPr>
        <w:tc>
          <w:tcPr>
            <w:tcW w:w="0" w:type="auto"/>
            <w:vMerge/>
            <w:shd w:val="pct20" w:color="auto" w:fill="auto"/>
            <w:vAlign w:val="center"/>
          </w:tcPr>
          <w:p w14:paraId="43CA1E86" w14:textId="77777777" w:rsidR="00D20955" w:rsidRPr="00765470" w:rsidRDefault="00D20955" w:rsidP="00194031">
            <w:pPr>
              <w:jc w:val="both"/>
              <w:rPr>
                <w:szCs w:val="18"/>
              </w:rPr>
            </w:pPr>
          </w:p>
        </w:tc>
        <w:tc>
          <w:tcPr>
            <w:tcW w:w="0" w:type="auto"/>
            <w:vMerge/>
            <w:shd w:val="pct20" w:color="auto" w:fill="auto"/>
            <w:vAlign w:val="center"/>
          </w:tcPr>
          <w:p w14:paraId="3C01E48E" w14:textId="77777777" w:rsidR="00D20955" w:rsidRPr="000C6504" w:rsidRDefault="00D20955" w:rsidP="00194031">
            <w:pPr>
              <w:jc w:val="both"/>
              <w:rPr>
                <w:b/>
                <w:bCs/>
                <w:kern w:val="0"/>
                <w:szCs w:val="18"/>
              </w:rPr>
            </w:pPr>
          </w:p>
        </w:tc>
        <w:tc>
          <w:tcPr>
            <w:tcW w:w="0" w:type="auto"/>
            <w:shd w:val="clear" w:color="auto" w:fill="auto"/>
            <w:vAlign w:val="center"/>
          </w:tcPr>
          <w:p w14:paraId="2FA9E850" w14:textId="77777777" w:rsidR="00D20955" w:rsidRDefault="00D20955" w:rsidP="00194031">
            <w:pPr>
              <w:autoSpaceDE w:val="0"/>
              <w:autoSpaceDN w:val="0"/>
              <w:spacing w:line="280" w:lineRule="exact"/>
              <w:jc w:val="both"/>
              <w:rPr>
                <w:szCs w:val="18"/>
              </w:rPr>
            </w:pPr>
            <w:r>
              <w:rPr>
                <w:szCs w:val="18"/>
              </w:rPr>
              <w:t>Press for Arming/disarming the device in Live View mode.</w:t>
            </w:r>
          </w:p>
        </w:tc>
      </w:tr>
      <w:tr w:rsidR="00D20955" w14:paraId="4D1E7A4A" w14:textId="77777777" w:rsidTr="00194031">
        <w:trPr>
          <w:trHeight w:val="340"/>
          <w:jc w:val="center"/>
        </w:trPr>
        <w:tc>
          <w:tcPr>
            <w:tcW w:w="0" w:type="auto"/>
            <w:vMerge w:val="restart"/>
            <w:shd w:val="pct20" w:color="auto" w:fill="auto"/>
            <w:vAlign w:val="center"/>
          </w:tcPr>
          <w:p w14:paraId="17A85598" w14:textId="77777777" w:rsidR="00D20955" w:rsidRPr="00765470" w:rsidRDefault="00D20955" w:rsidP="00194031">
            <w:pPr>
              <w:jc w:val="both"/>
              <w:rPr>
                <w:szCs w:val="18"/>
              </w:rPr>
            </w:pPr>
            <w:r w:rsidRPr="00765470">
              <w:rPr>
                <w:rFonts w:hint="eastAsia"/>
                <w:szCs w:val="18"/>
              </w:rPr>
              <w:t>9</w:t>
            </w:r>
          </w:p>
        </w:tc>
        <w:tc>
          <w:tcPr>
            <w:tcW w:w="0" w:type="auto"/>
            <w:vMerge w:val="restart"/>
            <w:shd w:val="pct20" w:color="auto" w:fill="auto"/>
            <w:vAlign w:val="center"/>
          </w:tcPr>
          <w:p w14:paraId="2FE85B3F" w14:textId="77777777" w:rsidR="00D20955" w:rsidRPr="000C6504" w:rsidRDefault="00D20955" w:rsidP="00194031">
            <w:pPr>
              <w:jc w:val="both"/>
              <w:rPr>
                <w:szCs w:val="18"/>
              </w:rPr>
            </w:pPr>
            <w:r w:rsidRPr="000C6504">
              <w:rPr>
                <w:b/>
                <w:bCs/>
                <w:kern w:val="0"/>
                <w:szCs w:val="18"/>
              </w:rPr>
              <w:t>PLAY Button</w:t>
            </w:r>
          </w:p>
        </w:tc>
        <w:tc>
          <w:tcPr>
            <w:tcW w:w="0" w:type="auto"/>
            <w:shd w:val="clear" w:color="auto" w:fill="auto"/>
            <w:vAlign w:val="center"/>
          </w:tcPr>
          <w:p w14:paraId="00014E1E" w14:textId="77777777" w:rsidR="00D20955" w:rsidRDefault="00D20955" w:rsidP="00194031">
            <w:pPr>
              <w:spacing w:line="280" w:lineRule="exact"/>
              <w:jc w:val="both"/>
              <w:rPr>
                <w:szCs w:val="18"/>
              </w:rPr>
            </w:pPr>
            <w:r>
              <w:rPr>
                <w:szCs w:val="18"/>
              </w:rPr>
              <w:t>The button is used to enter the All-day Playback mode.</w:t>
            </w:r>
          </w:p>
        </w:tc>
      </w:tr>
      <w:tr w:rsidR="00D20955" w14:paraId="6DE4A179" w14:textId="77777777" w:rsidTr="00194031">
        <w:trPr>
          <w:trHeight w:val="340"/>
          <w:jc w:val="center"/>
        </w:trPr>
        <w:tc>
          <w:tcPr>
            <w:tcW w:w="0" w:type="auto"/>
            <w:vMerge/>
            <w:shd w:val="pct20" w:color="auto" w:fill="auto"/>
            <w:vAlign w:val="center"/>
          </w:tcPr>
          <w:p w14:paraId="254634DD" w14:textId="77777777" w:rsidR="00D20955" w:rsidRPr="00765470" w:rsidRDefault="00D20955" w:rsidP="00194031">
            <w:pPr>
              <w:jc w:val="both"/>
              <w:rPr>
                <w:szCs w:val="18"/>
              </w:rPr>
            </w:pPr>
          </w:p>
        </w:tc>
        <w:tc>
          <w:tcPr>
            <w:tcW w:w="0" w:type="auto"/>
            <w:vMerge/>
            <w:shd w:val="pct20" w:color="auto" w:fill="auto"/>
            <w:vAlign w:val="center"/>
          </w:tcPr>
          <w:p w14:paraId="1166CAAB" w14:textId="77777777" w:rsidR="00D20955" w:rsidRPr="000C6504" w:rsidRDefault="00D20955" w:rsidP="00194031">
            <w:pPr>
              <w:jc w:val="both"/>
              <w:rPr>
                <w:b/>
                <w:bCs/>
                <w:kern w:val="0"/>
                <w:szCs w:val="18"/>
              </w:rPr>
            </w:pPr>
          </w:p>
        </w:tc>
        <w:tc>
          <w:tcPr>
            <w:tcW w:w="0" w:type="auto"/>
            <w:shd w:val="clear" w:color="auto" w:fill="auto"/>
            <w:vAlign w:val="center"/>
          </w:tcPr>
          <w:p w14:paraId="2F79C76E" w14:textId="77777777" w:rsidR="00D20955" w:rsidRDefault="00D20955" w:rsidP="00194031">
            <w:pPr>
              <w:spacing w:line="280" w:lineRule="exact"/>
              <w:jc w:val="both"/>
              <w:rPr>
                <w:szCs w:val="18"/>
              </w:rPr>
            </w:pPr>
            <w:r>
              <w:rPr>
                <w:szCs w:val="18"/>
              </w:rPr>
              <w:t>It is also used to</w:t>
            </w:r>
            <w:r>
              <w:rPr>
                <w:color w:val="FF0000"/>
                <w:szCs w:val="18"/>
              </w:rPr>
              <w:t xml:space="preserve"> </w:t>
            </w:r>
            <w:r>
              <w:rPr>
                <w:szCs w:val="18"/>
              </w:rPr>
              <w:t>auto scan in the PTZ Control menu.</w:t>
            </w:r>
          </w:p>
        </w:tc>
      </w:tr>
      <w:tr w:rsidR="00D20955" w14:paraId="36BEED25" w14:textId="77777777" w:rsidTr="00194031">
        <w:trPr>
          <w:trHeight w:val="340"/>
          <w:jc w:val="center"/>
        </w:trPr>
        <w:tc>
          <w:tcPr>
            <w:tcW w:w="0" w:type="auto"/>
            <w:vMerge w:val="restart"/>
            <w:shd w:val="pct20" w:color="auto" w:fill="auto"/>
            <w:vAlign w:val="center"/>
          </w:tcPr>
          <w:p w14:paraId="771388FA" w14:textId="77777777" w:rsidR="00D20955" w:rsidRPr="00765470" w:rsidRDefault="00D20955" w:rsidP="00194031">
            <w:pPr>
              <w:jc w:val="both"/>
              <w:rPr>
                <w:szCs w:val="18"/>
              </w:rPr>
            </w:pPr>
            <w:r w:rsidRPr="00765470">
              <w:rPr>
                <w:rFonts w:hint="eastAsia"/>
                <w:szCs w:val="18"/>
              </w:rPr>
              <w:t>10</w:t>
            </w:r>
          </w:p>
        </w:tc>
        <w:tc>
          <w:tcPr>
            <w:tcW w:w="0" w:type="auto"/>
            <w:vMerge w:val="restart"/>
            <w:shd w:val="pct20" w:color="auto" w:fill="auto"/>
            <w:vAlign w:val="center"/>
          </w:tcPr>
          <w:p w14:paraId="437ADFEC" w14:textId="77777777" w:rsidR="00D20955" w:rsidRPr="000C6504" w:rsidRDefault="00D20955" w:rsidP="00194031">
            <w:pPr>
              <w:jc w:val="both"/>
              <w:rPr>
                <w:szCs w:val="18"/>
              </w:rPr>
            </w:pPr>
            <w:r w:rsidRPr="000C6504">
              <w:rPr>
                <w:b/>
                <w:bCs/>
                <w:kern w:val="0"/>
                <w:szCs w:val="18"/>
              </w:rPr>
              <w:t>PREV Button</w:t>
            </w:r>
          </w:p>
        </w:tc>
        <w:tc>
          <w:tcPr>
            <w:tcW w:w="0" w:type="auto"/>
            <w:shd w:val="clear" w:color="auto" w:fill="auto"/>
            <w:vAlign w:val="center"/>
          </w:tcPr>
          <w:p w14:paraId="5BED3960" w14:textId="77777777" w:rsidR="00D20955" w:rsidRDefault="00D20955" w:rsidP="00194031">
            <w:pPr>
              <w:spacing w:line="280" w:lineRule="exact"/>
              <w:jc w:val="both"/>
              <w:rPr>
                <w:szCs w:val="18"/>
              </w:rPr>
            </w:pPr>
            <w:r>
              <w:rPr>
                <w:szCs w:val="18"/>
              </w:rPr>
              <w:t>Switch between single screen and multi-screen mode.</w:t>
            </w:r>
          </w:p>
        </w:tc>
      </w:tr>
      <w:tr w:rsidR="00D20955" w14:paraId="4B84F4AA" w14:textId="77777777" w:rsidTr="00194031">
        <w:trPr>
          <w:trHeight w:val="340"/>
          <w:jc w:val="center"/>
        </w:trPr>
        <w:tc>
          <w:tcPr>
            <w:tcW w:w="0" w:type="auto"/>
            <w:vMerge/>
            <w:shd w:val="pct20" w:color="auto" w:fill="auto"/>
            <w:vAlign w:val="center"/>
          </w:tcPr>
          <w:p w14:paraId="559C730A" w14:textId="77777777" w:rsidR="00D20955" w:rsidRPr="00765470" w:rsidRDefault="00D20955" w:rsidP="00194031">
            <w:pPr>
              <w:jc w:val="both"/>
              <w:rPr>
                <w:szCs w:val="18"/>
              </w:rPr>
            </w:pPr>
          </w:p>
        </w:tc>
        <w:tc>
          <w:tcPr>
            <w:tcW w:w="0" w:type="auto"/>
            <w:vMerge/>
            <w:shd w:val="pct20" w:color="auto" w:fill="auto"/>
            <w:vAlign w:val="center"/>
          </w:tcPr>
          <w:p w14:paraId="6DF63539" w14:textId="77777777" w:rsidR="00D20955" w:rsidRPr="000C6504" w:rsidRDefault="00D20955" w:rsidP="00194031">
            <w:pPr>
              <w:jc w:val="both"/>
              <w:rPr>
                <w:b/>
                <w:bCs/>
                <w:kern w:val="0"/>
                <w:szCs w:val="18"/>
              </w:rPr>
            </w:pPr>
          </w:p>
        </w:tc>
        <w:tc>
          <w:tcPr>
            <w:tcW w:w="0" w:type="auto"/>
            <w:shd w:val="clear" w:color="auto" w:fill="auto"/>
            <w:vAlign w:val="center"/>
          </w:tcPr>
          <w:p w14:paraId="1964CFCF" w14:textId="77777777" w:rsidR="00D20955" w:rsidRDefault="00D20955" w:rsidP="00194031">
            <w:pPr>
              <w:spacing w:line="280" w:lineRule="exact"/>
              <w:jc w:val="both"/>
              <w:rPr>
                <w:szCs w:val="18"/>
              </w:rPr>
            </w:pPr>
            <w:r>
              <w:rPr>
                <w:szCs w:val="18"/>
              </w:rPr>
              <w:t>In PTZ Control mode, it is used to adjust the focus in conjunction with the A/FOCUS+ button.</w:t>
            </w:r>
          </w:p>
        </w:tc>
      </w:tr>
    </w:tbl>
    <w:p w14:paraId="46AB0E00" w14:textId="77777777" w:rsidR="00D20955" w:rsidRDefault="00D20955" w:rsidP="00D20955">
      <w:pPr>
        <w:autoSpaceDE w:val="0"/>
        <w:autoSpaceDN w:val="0"/>
        <w:ind w:left="205" w:hangingChars="85" w:hanging="205"/>
        <w:rPr>
          <w:b/>
          <w:kern w:val="0"/>
          <w:szCs w:val="18"/>
        </w:rPr>
      </w:pPr>
      <w:r>
        <w:rPr>
          <w:b/>
          <w:kern w:val="0"/>
          <w:szCs w:val="18"/>
        </w:rPr>
        <w:t>Troubleshooting</w:t>
      </w:r>
      <w:r w:rsidRPr="00FA44FF">
        <w:rPr>
          <w:rFonts w:hint="eastAsia"/>
          <w:b/>
          <w:kern w:val="0"/>
          <w:szCs w:val="18"/>
        </w:rPr>
        <w:t xml:space="preserve"> Remote Control:</w:t>
      </w:r>
    </w:p>
    <w:p w14:paraId="2B44F396" w14:textId="77777777" w:rsidR="00D20955" w:rsidRDefault="00D20955" w:rsidP="00D20955">
      <w:pPr>
        <w:pStyle w:val="E-Note"/>
        <w:keepNext w:val="0"/>
        <w:numPr>
          <w:ilvl w:val="0"/>
          <w:numId w:val="108"/>
        </w:numPr>
        <w:rPr>
          <w:noProof/>
        </w:rPr>
      </w:pPr>
    </w:p>
    <w:p w14:paraId="0F419650" w14:textId="77777777" w:rsidR="00D20955" w:rsidRDefault="00D20955" w:rsidP="00D20955">
      <w:pPr>
        <w:pStyle w:val="E-NoteText"/>
      </w:pPr>
      <w:r w:rsidRPr="00FA44FF">
        <w:rPr>
          <w:rFonts w:hint="eastAsia"/>
        </w:rPr>
        <w:t>Make sure you have install</w:t>
      </w:r>
      <w:r w:rsidRPr="00421415">
        <w:rPr>
          <w:rFonts w:eastAsia="宋体" w:hint="eastAsia"/>
        </w:rPr>
        <w:t>ed</w:t>
      </w:r>
      <w:r w:rsidRPr="00FA44FF">
        <w:rPr>
          <w:rFonts w:hint="eastAsia"/>
        </w:rPr>
        <w:t xml:space="preserve"> batteries </w:t>
      </w:r>
      <w:r>
        <w:rPr>
          <w:rFonts w:hint="eastAsia"/>
        </w:rPr>
        <w:t>properly</w:t>
      </w:r>
      <w:r w:rsidRPr="00FA44FF">
        <w:rPr>
          <w:rFonts w:hint="eastAsia"/>
        </w:rPr>
        <w:t xml:space="preserve"> in the remote</w:t>
      </w:r>
      <w:r>
        <w:rPr>
          <w:rFonts w:hint="eastAsia"/>
        </w:rPr>
        <w:t xml:space="preserve"> control</w:t>
      </w:r>
      <w:r w:rsidRPr="00FA44FF">
        <w:rPr>
          <w:rFonts w:hint="eastAsia"/>
        </w:rPr>
        <w:t>.</w:t>
      </w:r>
      <w:r>
        <w:rPr>
          <w:rFonts w:hint="eastAsia"/>
        </w:rPr>
        <w:t xml:space="preserve"> And you have to aim the remote control at the IR receiver </w:t>
      </w:r>
      <w:r w:rsidRPr="00421415">
        <w:rPr>
          <w:rFonts w:eastAsia="宋体" w:hint="eastAsia"/>
        </w:rPr>
        <w:t>o</w:t>
      </w:r>
      <w:r>
        <w:rPr>
          <w:rFonts w:hint="eastAsia"/>
        </w:rPr>
        <w:t>n the front panel.</w:t>
      </w:r>
    </w:p>
    <w:p w14:paraId="62304637" w14:textId="77777777" w:rsidR="00D20955" w:rsidRPr="00C33018" w:rsidRDefault="00D20955" w:rsidP="00D20955">
      <w:pPr>
        <w:autoSpaceDE w:val="0"/>
        <w:autoSpaceDN w:val="0"/>
        <w:rPr>
          <w:kern w:val="0"/>
          <w:szCs w:val="18"/>
        </w:rPr>
      </w:pPr>
      <w:r w:rsidRPr="00AF0830">
        <w:rPr>
          <w:rFonts w:hint="eastAsia"/>
          <w:kern w:val="0"/>
          <w:szCs w:val="18"/>
        </w:rPr>
        <w:t>If there is no response after you press any button on the remote</w:t>
      </w:r>
      <w:r>
        <w:rPr>
          <w:rFonts w:hint="eastAsia"/>
          <w:kern w:val="0"/>
          <w:szCs w:val="18"/>
        </w:rPr>
        <w:t xml:space="preserve">, follow the procedure below to </w:t>
      </w:r>
      <w:r>
        <w:rPr>
          <w:kern w:val="0"/>
          <w:szCs w:val="18"/>
        </w:rPr>
        <w:t>troubleshoot</w:t>
      </w:r>
      <w:r>
        <w:rPr>
          <w:rFonts w:hint="eastAsia"/>
          <w:kern w:val="0"/>
          <w:szCs w:val="18"/>
        </w:rPr>
        <w:t>.</w:t>
      </w:r>
    </w:p>
    <w:p w14:paraId="71028CEF" w14:textId="77777777" w:rsidR="00D20955" w:rsidRPr="003A5E70" w:rsidRDefault="00D20955" w:rsidP="00D20955">
      <w:pPr>
        <w:pStyle w:val="E-Step"/>
        <w:numPr>
          <w:ilvl w:val="5"/>
          <w:numId w:val="45"/>
        </w:numPr>
        <w:ind w:left="567"/>
      </w:pPr>
      <w:r w:rsidRPr="00AF40E3">
        <w:rPr>
          <w:rFonts w:hint="eastAsia"/>
        </w:rPr>
        <w:t>G</w:t>
      </w:r>
      <w:r>
        <w:t xml:space="preserve">o </w:t>
      </w:r>
      <w:r w:rsidRPr="00AF40E3">
        <w:t xml:space="preserve">to </w:t>
      </w:r>
      <w:r w:rsidRPr="00172EBB">
        <w:rPr>
          <w:b/>
        </w:rPr>
        <w:t xml:space="preserve">Menu &gt; </w:t>
      </w:r>
      <w:r w:rsidRPr="00172EBB">
        <w:rPr>
          <w:rFonts w:hint="eastAsia"/>
          <w:b/>
        </w:rPr>
        <w:t>Configuration</w:t>
      </w:r>
      <w:r w:rsidRPr="00172EBB">
        <w:rPr>
          <w:b/>
        </w:rPr>
        <w:t xml:space="preserve"> &gt; General &gt; More Settings</w:t>
      </w:r>
      <w:r w:rsidRPr="00AF40E3">
        <w:rPr>
          <w:rFonts w:hint="eastAsia"/>
        </w:rPr>
        <w:t xml:space="preserve"> by operating</w:t>
      </w:r>
      <w:r w:rsidRPr="00AF40E3">
        <w:t xml:space="preserve"> the front control panel or the</w:t>
      </w:r>
      <w:r>
        <w:rPr>
          <w:rFonts w:hint="eastAsia"/>
        </w:rPr>
        <w:t xml:space="preserve"> </w:t>
      </w:r>
      <w:r w:rsidRPr="003A5E70">
        <w:t>mouse</w:t>
      </w:r>
      <w:r w:rsidRPr="003A5E70">
        <w:rPr>
          <w:rFonts w:hint="eastAsia"/>
        </w:rPr>
        <w:t>.</w:t>
      </w:r>
    </w:p>
    <w:p w14:paraId="09E5AEAE" w14:textId="0D6EB680" w:rsidR="00D20955" w:rsidRPr="004C2DF2" w:rsidRDefault="00D20955" w:rsidP="00D20955">
      <w:pPr>
        <w:pStyle w:val="E-Step"/>
        <w:numPr>
          <w:ilvl w:val="5"/>
          <w:numId w:val="43"/>
        </w:numPr>
        <w:ind w:left="567"/>
      </w:pPr>
      <w:r>
        <w:t xml:space="preserve">Check and remember </w:t>
      </w:r>
      <w:r>
        <w:rPr>
          <w:rFonts w:hint="eastAsia"/>
        </w:rPr>
        <w:t>the NVR No.</w:t>
      </w:r>
      <w:r>
        <w:t xml:space="preserve"> The default </w:t>
      </w:r>
      <w:r>
        <w:rPr>
          <w:rFonts w:hint="eastAsia"/>
        </w:rPr>
        <w:t>NVR No.</w:t>
      </w:r>
      <w:r w:rsidRPr="004C2DF2">
        <w:t xml:space="preserve"> is 255. This </w:t>
      </w:r>
      <w:r>
        <w:rPr>
          <w:rFonts w:hint="eastAsia"/>
        </w:rPr>
        <w:t>number</w:t>
      </w:r>
      <w:r w:rsidRPr="004C2DF2">
        <w:t xml:space="preserve"> valid for all IR </w:t>
      </w:r>
      <w:r>
        <w:rPr>
          <w:rFonts w:hint="eastAsia"/>
        </w:rPr>
        <w:t xml:space="preserve">remote </w:t>
      </w:r>
      <w:r w:rsidRPr="004C2DF2">
        <w:t>controls.</w:t>
      </w:r>
    </w:p>
    <w:p w14:paraId="4B6AF472" w14:textId="77777777" w:rsidR="00D20955" w:rsidRPr="004C2DF2" w:rsidRDefault="00D20955" w:rsidP="00D20955">
      <w:pPr>
        <w:pStyle w:val="E-Step"/>
        <w:numPr>
          <w:ilvl w:val="5"/>
          <w:numId w:val="43"/>
        </w:numPr>
        <w:ind w:left="567"/>
      </w:pPr>
      <w:r w:rsidRPr="004C2DF2">
        <w:t>Press the DEV button on the remote</w:t>
      </w:r>
      <w:r>
        <w:rPr>
          <w:rFonts w:hint="eastAsia"/>
        </w:rPr>
        <w:t xml:space="preserve"> control</w:t>
      </w:r>
      <w:r w:rsidRPr="004C2DF2">
        <w:t>.</w:t>
      </w:r>
    </w:p>
    <w:p w14:paraId="61308BD5" w14:textId="3B25311A" w:rsidR="00D20955" w:rsidRPr="004C2DF2" w:rsidRDefault="00D20955" w:rsidP="00D20955">
      <w:pPr>
        <w:pStyle w:val="E-Step"/>
        <w:numPr>
          <w:ilvl w:val="5"/>
          <w:numId w:val="43"/>
        </w:numPr>
        <w:ind w:left="567"/>
      </w:pPr>
      <w:r>
        <w:t xml:space="preserve">Enter the </w:t>
      </w:r>
      <w:r>
        <w:rPr>
          <w:rFonts w:hint="eastAsia"/>
        </w:rPr>
        <w:t>NVR No.</w:t>
      </w:r>
      <w:r w:rsidRPr="004C2DF2">
        <w:t xml:space="preserve"> </w:t>
      </w:r>
      <w:r>
        <w:rPr>
          <w:rFonts w:hint="eastAsia"/>
        </w:rPr>
        <w:t>in</w:t>
      </w:r>
      <w:r w:rsidRPr="004C2DF2">
        <w:t xml:space="preserve"> step 2.</w:t>
      </w:r>
    </w:p>
    <w:p w14:paraId="1E716317" w14:textId="77777777" w:rsidR="00D20955" w:rsidRPr="004C2DF2" w:rsidRDefault="00D20955" w:rsidP="00D20955">
      <w:pPr>
        <w:pStyle w:val="E-Step"/>
        <w:numPr>
          <w:ilvl w:val="5"/>
          <w:numId w:val="43"/>
        </w:numPr>
        <w:ind w:left="567"/>
      </w:pPr>
      <w:r w:rsidRPr="004C2DF2">
        <w:t>Press the ENTER button on the remote.</w:t>
      </w:r>
    </w:p>
    <w:p w14:paraId="7EF334BB" w14:textId="77777777" w:rsidR="00D20955" w:rsidRPr="004C2DF2" w:rsidRDefault="00D20955" w:rsidP="00D20955">
      <w:pPr>
        <w:autoSpaceDE w:val="0"/>
        <w:autoSpaceDN w:val="0"/>
        <w:spacing w:line="240" w:lineRule="exact"/>
        <w:ind w:left="2"/>
        <w:rPr>
          <w:kern w:val="0"/>
          <w:szCs w:val="18"/>
        </w:rPr>
      </w:pPr>
      <w:r w:rsidRPr="004C2DF2">
        <w:rPr>
          <w:kern w:val="0"/>
          <w:szCs w:val="18"/>
        </w:rPr>
        <w:t xml:space="preserve">If the Status indicator on the front panel turns </w:t>
      </w:r>
      <w:r>
        <w:rPr>
          <w:kern w:val="0"/>
          <w:szCs w:val="18"/>
        </w:rPr>
        <w:t>blue</w:t>
      </w:r>
      <w:r w:rsidRPr="004C2DF2">
        <w:rPr>
          <w:kern w:val="0"/>
          <w:szCs w:val="18"/>
        </w:rPr>
        <w:t xml:space="preserve">, the remote control is operating properly. If the Status indicator does not turn </w:t>
      </w:r>
      <w:r>
        <w:rPr>
          <w:kern w:val="0"/>
          <w:szCs w:val="18"/>
        </w:rPr>
        <w:t>blue</w:t>
      </w:r>
      <w:r w:rsidRPr="004C2DF2">
        <w:rPr>
          <w:kern w:val="0"/>
          <w:szCs w:val="18"/>
        </w:rPr>
        <w:t xml:space="preserve"> and there is still no response from the remote, please check the following:</w:t>
      </w:r>
    </w:p>
    <w:p w14:paraId="533ADFCC" w14:textId="77777777" w:rsidR="00D20955" w:rsidRPr="00AF40E3" w:rsidRDefault="00D20955" w:rsidP="00D20955">
      <w:pPr>
        <w:pStyle w:val="E-Step"/>
        <w:numPr>
          <w:ilvl w:val="5"/>
          <w:numId w:val="45"/>
        </w:numPr>
        <w:ind w:left="567"/>
      </w:pPr>
      <w:r w:rsidRPr="00AF40E3">
        <w:t>Batteries are installed correctly and the polarities of the batteries are not reversed.</w:t>
      </w:r>
    </w:p>
    <w:p w14:paraId="14A86450" w14:textId="77777777" w:rsidR="00D20955" w:rsidRDefault="00D20955" w:rsidP="00D20955">
      <w:pPr>
        <w:pStyle w:val="E-Step"/>
        <w:numPr>
          <w:ilvl w:val="5"/>
          <w:numId w:val="43"/>
        </w:numPr>
        <w:ind w:left="567"/>
      </w:pPr>
      <w:r w:rsidRPr="004C2DF2">
        <w:t>Batteries are fresh and not out of charge.</w:t>
      </w:r>
    </w:p>
    <w:p w14:paraId="1B1D0451" w14:textId="77777777" w:rsidR="00D20955" w:rsidRPr="00FF0917" w:rsidRDefault="00D20955" w:rsidP="00D20955">
      <w:pPr>
        <w:pStyle w:val="E-Step"/>
        <w:numPr>
          <w:ilvl w:val="5"/>
          <w:numId w:val="43"/>
        </w:numPr>
        <w:ind w:left="567"/>
      </w:pPr>
      <w:r w:rsidRPr="00FF0917">
        <w:t>IR receiver is not obstructed.</w:t>
      </w:r>
    </w:p>
    <w:p w14:paraId="541F1722" w14:textId="78B5EFD6" w:rsidR="00D20955" w:rsidRPr="00D20955" w:rsidRDefault="00D20955" w:rsidP="00D20955">
      <w:pPr>
        <w:tabs>
          <w:tab w:val="left" w:pos="142"/>
        </w:tabs>
        <w:rPr>
          <w:color w:val="000000"/>
        </w:rPr>
      </w:pPr>
      <w:r>
        <w:rPr>
          <w:rFonts w:hint="eastAsia"/>
          <w:kern w:val="0"/>
          <w:szCs w:val="18"/>
        </w:rPr>
        <w:t>If the remote still cannot function properly, please change the remote and try again, or contact the device provider.</w:t>
      </w:r>
    </w:p>
    <w:p w14:paraId="767C5753" w14:textId="77777777" w:rsidR="00E71D62" w:rsidRPr="004D68F6" w:rsidRDefault="00E71D62" w:rsidP="00E60E6F">
      <w:pPr>
        <w:pStyle w:val="2"/>
        <w:tabs>
          <w:tab w:val="left" w:pos="142"/>
        </w:tabs>
        <w:rPr>
          <w:noProof w:val="0"/>
          <w:color w:val="000000"/>
        </w:rPr>
      </w:pPr>
      <w:r w:rsidRPr="00D20955">
        <w:br w:type="page"/>
      </w:r>
      <w:bookmarkStart w:id="20" w:name="_Toc475027168"/>
      <w:bookmarkStart w:id="21" w:name="_Toc14440177"/>
      <w:r w:rsidRPr="004D68F6">
        <w:rPr>
          <w:noProof w:val="0"/>
          <w:color w:val="000000"/>
        </w:rPr>
        <w:lastRenderedPageBreak/>
        <w:t>USB Mouse Operation</w:t>
      </w:r>
      <w:bookmarkEnd w:id="20"/>
      <w:bookmarkEnd w:id="21"/>
    </w:p>
    <w:p w14:paraId="47C748EB" w14:textId="77777777" w:rsidR="00E71D62" w:rsidRPr="004D68F6" w:rsidRDefault="00E71D62" w:rsidP="00E60E6F">
      <w:pPr>
        <w:tabs>
          <w:tab w:val="left" w:pos="142"/>
        </w:tabs>
        <w:rPr>
          <w:color w:val="000000"/>
        </w:rPr>
      </w:pPr>
      <w:r w:rsidRPr="004D68F6">
        <w:rPr>
          <w:color w:val="000000"/>
        </w:rPr>
        <w:t xml:space="preserve">A regular 3-button (Left/Right/Scroll-wheel) USB mouse can also be used with this </w:t>
      </w:r>
      <w:r w:rsidR="00485A73" w:rsidRPr="004D68F6">
        <w:rPr>
          <w:color w:val="000000"/>
        </w:rPr>
        <w:t>device</w:t>
      </w:r>
      <w:r w:rsidRPr="004D68F6">
        <w:rPr>
          <w:color w:val="000000"/>
        </w:rPr>
        <w:t>. To use a USB mouse:</w:t>
      </w:r>
    </w:p>
    <w:p w14:paraId="434549D8" w14:textId="77777777" w:rsidR="00E71D62" w:rsidRPr="004D68F6" w:rsidRDefault="00E71D62" w:rsidP="00E60E6F">
      <w:pPr>
        <w:pStyle w:val="E-Step"/>
        <w:tabs>
          <w:tab w:val="left" w:pos="142"/>
        </w:tabs>
        <w:ind w:left="480"/>
        <w:rPr>
          <w:color w:val="000000"/>
        </w:rPr>
      </w:pPr>
      <w:r w:rsidRPr="004D68F6">
        <w:rPr>
          <w:color w:val="000000"/>
        </w:rPr>
        <w:t xml:space="preserve">Plug USB mouse into one of the USB interfaces on the front panel of the </w:t>
      </w:r>
      <w:r w:rsidR="00485A73" w:rsidRPr="004D68F6">
        <w:rPr>
          <w:color w:val="000000"/>
        </w:rPr>
        <w:t>device</w:t>
      </w:r>
      <w:r w:rsidRPr="004D68F6">
        <w:rPr>
          <w:color w:val="000000"/>
        </w:rPr>
        <w:t>.</w:t>
      </w:r>
    </w:p>
    <w:p w14:paraId="542EC194" w14:textId="77777777" w:rsidR="00E71D62" w:rsidRPr="004D68F6" w:rsidRDefault="00E71D62" w:rsidP="00E60E6F">
      <w:pPr>
        <w:pStyle w:val="E-Step"/>
        <w:tabs>
          <w:tab w:val="left" w:pos="142"/>
        </w:tabs>
        <w:ind w:left="480"/>
        <w:rPr>
          <w:color w:val="000000"/>
        </w:rPr>
      </w:pPr>
      <w:r w:rsidRPr="004D68F6">
        <w:rPr>
          <w:color w:val="000000"/>
        </w:rPr>
        <w:t>The mouse should automatically be detected. If in a rare case that the mouse is not detected, the possible reason may be that the two devices are not compatible, please refer to the recommended the device list from your provider.</w:t>
      </w:r>
    </w:p>
    <w:p w14:paraId="20C52A00" w14:textId="77777777" w:rsidR="00E71D62" w:rsidRPr="004D68F6" w:rsidRDefault="00E71D62" w:rsidP="00E60E6F">
      <w:pPr>
        <w:tabs>
          <w:tab w:val="left" w:pos="142"/>
        </w:tabs>
        <w:rPr>
          <w:color w:val="000000"/>
        </w:rPr>
      </w:pPr>
      <w:r w:rsidRPr="004D68F6">
        <w:rPr>
          <w:color w:val="000000"/>
        </w:rPr>
        <w:t>The operation of the mouse:</w:t>
      </w:r>
    </w:p>
    <w:p w14:paraId="46E916AB" w14:textId="77777777" w:rsidR="00E71D62" w:rsidRPr="004D68F6" w:rsidRDefault="00E71D62" w:rsidP="0099324B">
      <w:pPr>
        <w:pStyle w:val="E-TableDescription"/>
        <w:tabs>
          <w:tab w:val="left" w:pos="142"/>
        </w:tabs>
        <w:rPr>
          <w:color w:val="000000"/>
          <w:lang w:val="en-US"/>
        </w:rPr>
      </w:pPr>
      <w:r w:rsidRPr="004D68F6">
        <w:rPr>
          <w:color w:val="000000"/>
          <w:lang w:val="en-US"/>
        </w:rPr>
        <w:t>Description of the Mouse Control</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pct20" w:color="auto" w:fill="auto"/>
        <w:tblLook w:val="04A0" w:firstRow="1" w:lastRow="0" w:firstColumn="1" w:lastColumn="0" w:noHBand="0" w:noVBand="1"/>
      </w:tblPr>
      <w:tblGrid>
        <w:gridCol w:w="1336"/>
        <w:gridCol w:w="1607"/>
        <w:gridCol w:w="5579"/>
      </w:tblGrid>
      <w:tr w:rsidR="00E71D62" w:rsidRPr="004D68F6" w14:paraId="13DD7DC4" w14:textId="77777777" w:rsidTr="0049083C">
        <w:trPr>
          <w:jc w:val="center"/>
        </w:trPr>
        <w:tc>
          <w:tcPr>
            <w:tcW w:w="1336" w:type="dxa"/>
            <w:shd w:val="clear" w:color="auto" w:fill="DDDDDD"/>
          </w:tcPr>
          <w:p w14:paraId="771781B3" w14:textId="77777777" w:rsidR="00E71D62" w:rsidRPr="004D68F6" w:rsidRDefault="00E71D62" w:rsidP="00E60E6F">
            <w:pPr>
              <w:pStyle w:val="E-TableHeading"/>
              <w:tabs>
                <w:tab w:val="left" w:pos="142"/>
              </w:tabs>
              <w:rPr>
                <w:color w:val="000000"/>
              </w:rPr>
            </w:pPr>
            <w:r w:rsidRPr="004D68F6">
              <w:rPr>
                <w:color w:val="000000"/>
              </w:rPr>
              <w:t>Name</w:t>
            </w:r>
          </w:p>
        </w:tc>
        <w:tc>
          <w:tcPr>
            <w:tcW w:w="1607" w:type="dxa"/>
            <w:shd w:val="clear" w:color="auto" w:fill="DDDDDD"/>
          </w:tcPr>
          <w:p w14:paraId="5BD7993A" w14:textId="77777777" w:rsidR="00E71D62" w:rsidRPr="004D68F6" w:rsidRDefault="00E71D62" w:rsidP="00E60E6F">
            <w:pPr>
              <w:pStyle w:val="E-TableHeading"/>
              <w:tabs>
                <w:tab w:val="left" w:pos="142"/>
              </w:tabs>
              <w:rPr>
                <w:color w:val="000000"/>
              </w:rPr>
            </w:pPr>
            <w:r w:rsidRPr="004D68F6">
              <w:rPr>
                <w:color w:val="000000"/>
              </w:rPr>
              <w:t>Action</w:t>
            </w:r>
          </w:p>
        </w:tc>
        <w:tc>
          <w:tcPr>
            <w:tcW w:w="5579" w:type="dxa"/>
            <w:shd w:val="clear" w:color="auto" w:fill="DDDDDD"/>
          </w:tcPr>
          <w:p w14:paraId="791E20CE" w14:textId="77777777" w:rsidR="00E71D62" w:rsidRPr="004D68F6" w:rsidRDefault="00E71D62" w:rsidP="00E60E6F">
            <w:pPr>
              <w:pStyle w:val="E-TableHeading"/>
              <w:tabs>
                <w:tab w:val="left" w:pos="142"/>
              </w:tabs>
              <w:rPr>
                <w:color w:val="000000"/>
              </w:rPr>
            </w:pPr>
            <w:r w:rsidRPr="004D68F6">
              <w:rPr>
                <w:color w:val="000000"/>
              </w:rPr>
              <w:t>Description</w:t>
            </w:r>
          </w:p>
        </w:tc>
      </w:tr>
      <w:tr w:rsidR="00E71D62" w:rsidRPr="004D68F6" w14:paraId="0BF92698" w14:textId="77777777" w:rsidTr="0049083C">
        <w:trPr>
          <w:jc w:val="center"/>
        </w:trPr>
        <w:tc>
          <w:tcPr>
            <w:tcW w:w="1336" w:type="dxa"/>
            <w:vMerge w:val="restart"/>
            <w:shd w:val="clear" w:color="auto" w:fill="DDDDDD"/>
            <w:vAlign w:val="center"/>
          </w:tcPr>
          <w:p w14:paraId="332E96A7" w14:textId="77777777" w:rsidR="00E71D62" w:rsidRPr="004D68F6" w:rsidRDefault="00E71D62" w:rsidP="00E60E6F">
            <w:pPr>
              <w:pStyle w:val="E-TableText"/>
              <w:tabs>
                <w:tab w:val="left" w:pos="142"/>
              </w:tabs>
              <w:rPr>
                <w:noProof w:val="0"/>
                <w:color w:val="000000"/>
              </w:rPr>
            </w:pPr>
            <w:r w:rsidRPr="004D68F6">
              <w:rPr>
                <w:noProof w:val="0"/>
                <w:color w:val="000000"/>
              </w:rPr>
              <w:t>Left-Click</w:t>
            </w:r>
          </w:p>
        </w:tc>
        <w:tc>
          <w:tcPr>
            <w:tcW w:w="1607" w:type="dxa"/>
            <w:shd w:val="clear" w:color="auto" w:fill="DDDDDD"/>
          </w:tcPr>
          <w:p w14:paraId="1D566554" w14:textId="77777777" w:rsidR="00E71D62" w:rsidRPr="004D68F6" w:rsidRDefault="00E71D62" w:rsidP="00E60E6F">
            <w:pPr>
              <w:pStyle w:val="E-TableText"/>
              <w:tabs>
                <w:tab w:val="left" w:pos="142"/>
              </w:tabs>
              <w:rPr>
                <w:noProof w:val="0"/>
                <w:color w:val="000000"/>
              </w:rPr>
            </w:pPr>
            <w:r w:rsidRPr="004D68F6">
              <w:rPr>
                <w:noProof w:val="0"/>
                <w:color w:val="000000"/>
              </w:rPr>
              <w:t>Single-Click</w:t>
            </w:r>
          </w:p>
        </w:tc>
        <w:tc>
          <w:tcPr>
            <w:tcW w:w="5579" w:type="dxa"/>
            <w:shd w:val="clear" w:color="auto" w:fill="auto"/>
          </w:tcPr>
          <w:p w14:paraId="167A0722" w14:textId="77777777" w:rsidR="00E71D62" w:rsidRPr="004D68F6" w:rsidRDefault="00E71D62" w:rsidP="00E60E6F">
            <w:pPr>
              <w:pStyle w:val="E-TableText"/>
              <w:tabs>
                <w:tab w:val="left" w:pos="142"/>
              </w:tabs>
              <w:rPr>
                <w:noProof w:val="0"/>
                <w:color w:val="000000"/>
              </w:rPr>
            </w:pPr>
            <w:r w:rsidRPr="004D68F6">
              <w:rPr>
                <w:noProof w:val="0"/>
                <w:color w:val="000000"/>
              </w:rPr>
              <w:t>Live view: Select channel and show the quick set menu.</w:t>
            </w:r>
          </w:p>
          <w:p w14:paraId="62705EFE" w14:textId="77777777" w:rsidR="00E71D62" w:rsidRPr="004D68F6" w:rsidRDefault="00E71D62" w:rsidP="00E60E6F">
            <w:pPr>
              <w:pStyle w:val="E-TableText"/>
              <w:tabs>
                <w:tab w:val="left" w:pos="142"/>
              </w:tabs>
              <w:rPr>
                <w:noProof w:val="0"/>
                <w:color w:val="000000"/>
              </w:rPr>
            </w:pPr>
            <w:r w:rsidRPr="004D68F6">
              <w:rPr>
                <w:noProof w:val="0"/>
                <w:color w:val="000000"/>
              </w:rPr>
              <w:t>Menu: Select and enter.</w:t>
            </w:r>
          </w:p>
        </w:tc>
      </w:tr>
      <w:tr w:rsidR="00E71D62" w:rsidRPr="004D68F6" w14:paraId="2AC56405" w14:textId="77777777" w:rsidTr="0049083C">
        <w:trPr>
          <w:jc w:val="center"/>
        </w:trPr>
        <w:tc>
          <w:tcPr>
            <w:tcW w:w="1336" w:type="dxa"/>
            <w:vMerge/>
            <w:shd w:val="clear" w:color="auto" w:fill="DDDDDD"/>
          </w:tcPr>
          <w:p w14:paraId="704A5368" w14:textId="77777777" w:rsidR="00E71D62" w:rsidRPr="004D68F6" w:rsidRDefault="00E71D62" w:rsidP="00E60E6F">
            <w:pPr>
              <w:pStyle w:val="E-TableText"/>
              <w:tabs>
                <w:tab w:val="left" w:pos="142"/>
              </w:tabs>
              <w:rPr>
                <w:noProof w:val="0"/>
                <w:color w:val="000000"/>
              </w:rPr>
            </w:pPr>
          </w:p>
        </w:tc>
        <w:tc>
          <w:tcPr>
            <w:tcW w:w="1607" w:type="dxa"/>
            <w:shd w:val="clear" w:color="auto" w:fill="DDDDDD"/>
          </w:tcPr>
          <w:p w14:paraId="6E6EB3D7" w14:textId="77777777" w:rsidR="00E71D62" w:rsidRPr="004D68F6" w:rsidRDefault="00E71D62" w:rsidP="00E60E6F">
            <w:pPr>
              <w:pStyle w:val="E-TableText"/>
              <w:tabs>
                <w:tab w:val="left" w:pos="142"/>
              </w:tabs>
              <w:rPr>
                <w:noProof w:val="0"/>
                <w:color w:val="000000"/>
              </w:rPr>
            </w:pPr>
            <w:r w:rsidRPr="004D68F6">
              <w:rPr>
                <w:noProof w:val="0"/>
                <w:color w:val="000000"/>
              </w:rPr>
              <w:t>Double-Click</w:t>
            </w:r>
          </w:p>
        </w:tc>
        <w:tc>
          <w:tcPr>
            <w:tcW w:w="5579" w:type="dxa"/>
            <w:shd w:val="clear" w:color="auto" w:fill="auto"/>
          </w:tcPr>
          <w:p w14:paraId="27F63113" w14:textId="77777777" w:rsidR="00E71D62" w:rsidRPr="004D68F6" w:rsidRDefault="00E71D62" w:rsidP="00E60E6F">
            <w:pPr>
              <w:pStyle w:val="E-TableText"/>
              <w:tabs>
                <w:tab w:val="left" w:pos="142"/>
              </w:tabs>
              <w:rPr>
                <w:noProof w:val="0"/>
                <w:color w:val="000000"/>
              </w:rPr>
            </w:pPr>
            <w:r w:rsidRPr="004D68F6">
              <w:rPr>
                <w:noProof w:val="0"/>
                <w:color w:val="000000"/>
              </w:rPr>
              <w:t>Live view: Switch between single-screen and multi-screen.</w:t>
            </w:r>
          </w:p>
        </w:tc>
      </w:tr>
      <w:tr w:rsidR="00E71D62" w:rsidRPr="004D68F6" w14:paraId="258833D1" w14:textId="77777777" w:rsidTr="0049083C">
        <w:trPr>
          <w:jc w:val="center"/>
        </w:trPr>
        <w:tc>
          <w:tcPr>
            <w:tcW w:w="1336" w:type="dxa"/>
            <w:vMerge/>
            <w:shd w:val="clear" w:color="auto" w:fill="DDDDDD"/>
          </w:tcPr>
          <w:p w14:paraId="719ADD8B" w14:textId="77777777" w:rsidR="00E71D62" w:rsidRPr="004D68F6" w:rsidRDefault="00E71D62" w:rsidP="00E60E6F">
            <w:pPr>
              <w:pStyle w:val="E-TableText"/>
              <w:tabs>
                <w:tab w:val="left" w:pos="142"/>
              </w:tabs>
              <w:rPr>
                <w:noProof w:val="0"/>
                <w:color w:val="000000"/>
              </w:rPr>
            </w:pPr>
          </w:p>
        </w:tc>
        <w:tc>
          <w:tcPr>
            <w:tcW w:w="1607" w:type="dxa"/>
            <w:shd w:val="clear" w:color="auto" w:fill="DDDDDD"/>
          </w:tcPr>
          <w:p w14:paraId="5D321382" w14:textId="77777777" w:rsidR="00E71D62" w:rsidRPr="004D68F6" w:rsidRDefault="00E71D62" w:rsidP="00E60E6F">
            <w:pPr>
              <w:pStyle w:val="E-TableText"/>
              <w:tabs>
                <w:tab w:val="left" w:pos="142"/>
              </w:tabs>
              <w:rPr>
                <w:noProof w:val="0"/>
                <w:color w:val="000000"/>
              </w:rPr>
            </w:pPr>
            <w:r w:rsidRPr="004D68F6">
              <w:rPr>
                <w:noProof w:val="0"/>
                <w:color w:val="000000"/>
              </w:rPr>
              <w:t>Click and Drag</w:t>
            </w:r>
          </w:p>
        </w:tc>
        <w:tc>
          <w:tcPr>
            <w:tcW w:w="5579" w:type="dxa"/>
            <w:shd w:val="clear" w:color="auto" w:fill="auto"/>
          </w:tcPr>
          <w:p w14:paraId="65233F5C" w14:textId="77777777" w:rsidR="00E71D62" w:rsidRPr="004D68F6" w:rsidRDefault="00E71D62" w:rsidP="00E60E6F">
            <w:pPr>
              <w:pStyle w:val="E-TableText"/>
              <w:tabs>
                <w:tab w:val="left" w:pos="142"/>
              </w:tabs>
              <w:rPr>
                <w:noProof w:val="0"/>
                <w:color w:val="000000"/>
              </w:rPr>
            </w:pPr>
            <w:r w:rsidRPr="004D68F6">
              <w:rPr>
                <w:noProof w:val="0"/>
                <w:color w:val="000000"/>
              </w:rPr>
              <w:t>PTZ control: pan, tilt and zoom.</w:t>
            </w:r>
          </w:p>
          <w:p w14:paraId="1442A429" w14:textId="77777777" w:rsidR="00E71D62" w:rsidRPr="004D68F6" w:rsidRDefault="00E71D62" w:rsidP="00E60E6F">
            <w:pPr>
              <w:pStyle w:val="E-TableText"/>
              <w:tabs>
                <w:tab w:val="left" w:pos="142"/>
              </w:tabs>
              <w:rPr>
                <w:noProof w:val="0"/>
                <w:color w:val="000000"/>
              </w:rPr>
            </w:pPr>
            <w:r w:rsidRPr="004D68F6">
              <w:rPr>
                <w:noProof w:val="0"/>
                <w:color w:val="000000"/>
              </w:rPr>
              <w:t>Video tampering, privacy mask and motion detection: Select target area.</w:t>
            </w:r>
          </w:p>
          <w:p w14:paraId="5BA07669" w14:textId="77777777" w:rsidR="00E71D62" w:rsidRPr="004D68F6" w:rsidRDefault="00E71D62" w:rsidP="00E60E6F">
            <w:pPr>
              <w:pStyle w:val="E-TableText"/>
              <w:tabs>
                <w:tab w:val="left" w:pos="142"/>
              </w:tabs>
              <w:rPr>
                <w:noProof w:val="0"/>
                <w:color w:val="000000"/>
              </w:rPr>
            </w:pPr>
            <w:r w:rsidRPr="004D68F6">
              <w:rPr>
                <w:noProof w:val="0"/>
                <w:color w:val="000000"/>
              </w:rPr>
              <w:t>Digital zoom-in: Drag and select target area.</w:t>
            </w:r>
          </w:p>
          <w:p w14:paraId="35EB78DB" w14:textId="77777777" w:rsidR="00E71D62" w:rsidRPr="004D68F6" w:rsidRDefault="00E71D62" w:rsidP="00E60E6F">
            <w:pPr>
              <w:pStyle w:val="E-TableText"/>
              <w:tabs>
                <w:tab w:val="left" w:pos="142"/>
              </w:tabs>
              <w:rPr>
                <w:noProof w:val="0"/>
                <w:color w:val="000000"/>
              </w:rPr>
            </w:pPr>
            <w:r w:rsidRPr="004D68F6">
              <w:rPr>
                <w:noProof w:val="0"/>
                <w:color w:val="000000"/>
              </w:rPr>
              <w:t xml:space="preserve">Live view: Drag channel/time bar. </w:t>
            </w:r>
          </w:p>
        </w:tc>
      </w:tr>
      <w:tr w:rsidR="00E71D62" w:rsidRPr="004D68F6" w14:paraId="7E854FC8" w14:textId="77777777" w:rsidTr="0049083C">
        <w:trPr>
          <w:jc w:val="center"/>
        </w:trPr>
        <w:tc>
          <w:tcPr>
            <w:tcW w:w="1336" w:type="dxa"/>
            <w:shd w:val="clear" w:color="auto" w:fill="DDDDDD"/>
          </w:tcPr>
          <w:p w14:paraId="75388CA0" w14:textId="77777777" w:rsidR="00E71D62" w:rsidRPr="004D68F6" w:rsidRDefault="00E71D62" w:rsidP="00E60E6F">
            <w:pPr>
              <w:pStyle w:val="E-TableText"/>
              <w:tabs>
                <w:tab w:val="left" w:pos="142"/>
              </w:tabs>
              <w:rPr>
                <w:noProof w:val="0"/>
                <w:color w:val="000000"/>
              </w:rPr>
            </w:pPr>
            <w:r w:rsidRPr="004D68F6">
              <w:rPr>
                <w:noProof w:val="0"/>
                <w:color w:val="000000"/>
              </w:rPr>
              <w:t>Right-Click</w:t>
            </w:r>
          </w:p>
        </w:tc>
        <w:tc>
          <w:tcPr>
            <w:tcW w:w="1607" w:type="dxa"/>
            <w:shd w:val="clear" w:color="auto" w:fill="DDDDDD"/>
          </w:tcPr>
          <w:p w14:paraId="1577BCB4" w14:textId="77777777" w:rsidR="00E71D62" w:rsidRPr="004D68F6" w:rsidRDefault="00E71D62" w:rsidP="00E60E6F">
            <w:pPr>
              <w:pStyle w:val="E-TableText"/>
              <w:tabs>
                <w:tab w:val="left" w:pos="142"/>
              </w:tabs>
              <w:rPr>
                <w:noProof w:val="0"/>
                <w:color w:val="000000"/>
              </w:rPr>
            </w:pPr>
            <w:r w:rsidRPr="004D68F6">
              <w:rPr>
                <w:noProof w:val="0"/>
                <w:color w:val="000000"/>
              </w:rPr>
              <w:t>Single-Click</w:t>
            </w:r>
          </w:p>
        </w:tc>
        <w:tc>
          <w:tcPr>
            <w:tcW w:w="5579" w:type="dxa"/>
            <w:shd w:val="clear" w:color="auto" w:fill="auto"/>
          </w:tcPr>
          <w:p w14:paraId="2D8F127E" w14:textId="77777777" w:rsidR="00E71D62" w:rsidRPr="004D68F6" w:rsidRDefault="00E71D62" w:rsidP="00E60E6F">
            <w:pPr>
              <w:pStyle w:val="E-TableText"/>
              <w:tabs>
                <w:tab w:val="left" w:pos="142"/>
              </w:tabs>
              <w:rPr>
                <w:noProof w:val="0"/>
                <w:color w:val="000000"/>
              </w:rPr>
            </w:pPr>
            <w:r w:rsidRPr="004D68F6">
              <w:rPr>
                <w:noProof w:val="0"/>
                <w:color w:val="000000"/>
              </w:rPr>
              <w:t>Live view: Show menu.</w:t>
            </w:r>
          </w:p>
          <w:p w14:paraId="64C54217" w14:textId="77777777" w:rsidR="00E71D62" w:rsidRPr="004D68F6" w:rsidRDefault="00E71D62" w:rsidP="00E60E6F">
            <w:pPr>
              <w:pStyle w:val="E-TableText"/>
              <w:tabs>
                <w:tab w:val="left" w:pos="142"/>
              </w:tabs>
              <w:rPr>
                <w:noProof w:val="0"/>
                <w:color w:val="000000"/>
              </w:rPr>
            </w:pPr>
            <w:r w:rsidRPr="004D68F6">
              <w:rPr>
                <w:noProof w:val="0"/>
                <w:color w:val="000000"/>
              </w:rPr>
              <w:t>Menu: Exit current menu to upper level menu.</w:t>
            </w:r>
          </w:p>
        </w:tc>
      </w:tr>
      <w:tr w:rsidR="00E71D62" w:rsidRPr="004D68F6" w14:paraId="0000BDBA" w14:textId="77777777" w:rsidTr="0049083C">
        <w:trPr>
          <w:trHeight w:val="163"/>
          <w:jc w:val="center"/>
        </w:trPr>
        <w:tc>
          <w:tcPr>
            <w:tcW w:w="1336" w:type="dxa"/>
            <w:vMerge w:val="restart"/>
            <w:shd w:val="clear" w:color="auto" w:fill="DDDDDD"/>
          </w:tcPr>
          <w:p w14:paraId="5B52AD48" w14:textId="77777777" w:rsidR="00E71D62" w:rsidRPr="004D68F6" w:rsidRDefault="00E71D62" w:rsidP="00E60E6F">
            <w:pPr>
              <w:pStyle w:val="E-TableText"/>
              <w:tabs>
                <w:tab w:val="left" w:pos="142"/>
              </w:tabs>
              <w:rPr>
                <w:noProof w:val="0"/>
                <w:color w:val="000000"/>
              </w:rPr>
            </w:pPr>
            <w:r w:rsidRPr="004D68F6">
              <w:rPr>
                <w:noProof w:val="0"/>
                <w:color w:val="000000"/>
              </w:rPr>
              <w:t>Scroll-Wheel</w:t>
            </w:r>
          </w:p>
        </w:tc>
        <w:tc>
          <w:tcPr>
            <w:tcW w:w="1607" w:type="dxa"/>
            <w:shd w:val="clear" w:color="auto" w:fill="DDDDDD"/>
          </w:tcPr>
          <w:p w14:paraId="0DCE864A" w14:textId="77777777" w:rsidR="00E71D62" w:rsidRPr="004D68F6" w:rsidRDefault="00E71D62" w:rsidP="00E60E6F">
            <w:pPr>
              <w:pStyle w:val="E-TableText"/>
              <w:tabs>
                <w:tab w:val="left" w:pos="142"/>
              </w:tabs>
              <w:rPr>
                <w:noProof w:val="0"/>
                <w:color w:val="000000"/>
              </w:rPr>
            </w:pPr>
            <w:r w:rsidRPr="004D68F6">
              <w:rPr>
                <w:noProof w:val="0"/>
                <w:color w:val="000000"/>
              </w:rPr>
              <w:t>Scrolling up</w:t>
            </w:r>
          </w:p>
        </w:tc>
        <w:tc>
          <w:tcPr>
            <w:tcW w:w="5579" w:type="dxa"/>
            <w:shd w:val="clear" w:color="auto" w:fill="auto"/>
          </w:tcPr>
          <w:p w14:paraId="47028446" w14:textId="77777777" w:rsidR="00E71D62" w:rsidRPr="004D68F6" w:rsidRDefault="00E71D62" w:rsidP="00E60E6F">
            <w:pPr>
              <w:pStyle w:val="E-TableText"/>
              <w:tabs>
                <w:tab w:val="left" w:pos="142"/>
              </w:tabs>
              <w:rPr>
                <w:noProof w:val="0"/>
                <w:color w:val="000000"/>
              </w:rPr>
            </w:pPr>
            <w:r w:rsidRPr="004D68F6">
              <w:rPr>
                <w:noProof w:val="0"/>
                <w:color w:val="000000"/>
              </w:rPr>
              <w:t>Live view: Previous screen.</w:t>
            </w:r>
          </w:p>
          <w:p w14:paraId="46993E88" w14:textId="77777777" w:rsidR="00E71D62" w:rsidRPr="004D68F6" w:rsidRDefault="00E71D62" w:rsidP="00E60E6F">
            <w:pPr>
              <w:pStyle w:val="E-TableText"/>
              <w:tabs>
                <w:tab w:val="left" w:pos="142"/>
              </w:tabs>
              <w:rPr>
                <w:noProof w:val="0"/>
                <w:color w:val="000000"/>
              </w:rPr>
            </w:pPr>
            <w:r w:rsidRPr="004D68F6">
              <w:rPr>
                <w:noProof w:val="0"/>
                <w:color w:val="000000"/>
              </w:rPr>
              <w:t>Menu: Previous item.</w:t>
            </w:r>
          </w:p>
        </w:tc>
      </w:tr>
      <w:tr w:rsidR="00E71D62" w:rsidRPr="004D68F6" w14:paraId="3BA0F39C" w14:textId="77777777" w:rsidTr="0049083C">
        <w:trPr>
          <w:trHeight w:val="634"/>
          <w:jc w:val="center"/>
        </w:trPr>
        <w:tc>
          <w:tcPr>
            <w:tcW w:w="1336" w:type="dxa"/>
            <w:vMerge/>
            <w:shd w:val="clear" w:color="auto" w:fill="DDDDDD"/>
          </w:tcPr>
          <w:p w14:paraId="377B45A3" w14:textId="77777777" w:rsidR="00E71D62" w:rsidRPr="004D68F6" w:rsidRDefault="00E71D62" w:rsidP="00E60E6F">
            <w:pPr>
              <w:pStyle w:val="E-TableText"/>
              <w:tabs>
                <w:tab w:val="left" w:pos="142"/>
              </w:tabs>
              <w:rPr>
                <w:noProof w:val="0"/>
                <w:color w:val="000000"/>
              </w:rPr>
            </w:pPr>
          </w:p>
        </w:tc>
        <w:tc>
          <w:tcPr>
            <w:tcW w:w="1607" w:type="dxa"/>
            <w:shd w:val="clear" w:color="auto" w:fill="DDDDDD"/>
          </w:tcPr>
          <w:p w14:paraId="0F2B597B" w14:textId="77777777" w:rsidR="00E71D62" w:rsidRPr="004D68F6" w:rsidRDefault="00E71D62" w:rsidP="00E60E6F">
            <w:pPr>
              <w:pStyle w:val="E-TableText"/>
              <w:tabs>
                <w:tab w:val="left" w:pos="142"/>
              </w:tabs>
              <w:rPr>
                <w:noProof w:val="0"/>
                <w:color w:val="000000"/>
              </w:rPr>
            </w:pPr>
            <w:r w:rsidRPr="004D68F6">
              <w:rPr>
                <w:noProof w:val="0"/>
                <w:color w:val="000000"/>
              </w:rPr>
              <w:t>Scrolling down</w:t>
            </w:r>
          </w:p>
        </w:tc>
        <w:tc>
          <w:tcPr>
            <w:tcW w:w="5579" w:type="dxa"/>
            <w:shd w:val="clear" w:color="auto" w:fill="auto"/>
          </w:tcPr>
          <w:p w14:paraId="0D148E17" w14:textId="77777777" w:rsidR="00E71D62" w:rsidRPr="004D68F6" w:rsidRDefault="00E71D62" w:rsidP="00E60E6F">
            <w:pPr>
              <w:pStyle w:val="E-TableText"/>
              <w:tabs>
                <w:tab w:val="left" w:pos="142"/>
              </w:tabs>
              <w:rPr>
                <w:noProof w:val="0"/>
                <w:color w:val="000000"/>
              </w:rPr>
            </w:pPr>
            <w:r w:rsidRPr="004D68F6">
              <w:rPr>
                <w:noProof w:val="0"/>
                <w:color w:val="000000"/>
              </w:rPr>
              <w:t>Live view: Next screen.</w:t>
            </w:r>
          </w:p>
          <w:p w14:paraId="689BC9FE" w14:textId="77777777" w:rsidR="00E71D62" w:rsidRPr="004D68F6" w:rsidRDefault="00E71D62" w:rsidP="00E60E6F">
            <w:pPr>
              <w:pStyle w:val="E-TableText"/>
              <w:tabs>
                <w:tab w:val="left" w:pos="142"/>
              </w:tabs>
              <w:rPr>
                <w:noProof w:val="0"/>
                <w:color w:val="000000"/>
              </w:rPr>
            </w:pPr>
            <w:r w:rsidRPr="004D68F6">
              <w:rPr>
                <w:noProof w:val="0"/>
                <w:color w:val="000000"/>
              </w:rPr>
              <w:t>Menu: Next item.</w:t>
            </w:r>
          </w:p>
        </w:tc>
      </w:tr>
    </w:tbl>
    <w:p w14:paraId="28AE7573" w14:textId="77777777" w:rsidR="00E71D62" w:rsidRPr="004D68F6" w:rsidRDefault="00E71D62" w:rsidP="00E60E6F">
      <w:pPr>
        <w:pStyle w:val="2"/>
        <w:tabs>
          <w:tab w:val="left" w:pos="142"/>
        </w:tabs>
        <w:rPr>
          <w:noProof w:val="0"/>
          <w:color w:val="000000"/>
        </w:rPr>
      </w:pPr>
      <w:r w:rsidRPr="004D68F6">
        <w:rPr>
          <w:noProof w:val="0"/>
          <w:color w:val="000000"/>
        </w:rPr>
        <w:br w:type="page"/>
      </w:r>
      <w:bookmarkStart w:id="22" w:name="_Toc475027170"/>
      <w:bookmarkStart w:id="23" w:name="_Toc14440178"/>
      <w:r w:rsidRPr="004D68F6">
        <w:rPr>
          <w:noProof w:val="0"/>
          <w:color w:val="000000"/>
        </w:rPr>
        <w:lastRenderedPageBreak/>
        <w:t>Rear Panel</w:t>
      </w:r>
      <w:bookmarkEnd w:id="22"/>
      <w:bookmarkEnd w:id="23"/>
    </w:p>
    <w:p w14:paraId="1D0E3B02" w14:textId="77777777" w:rsidR="00D20955" w:rsidRDefault="00E71D62" w:rsidP="00D20955">
      <w:pPr>
        <w:pStyle w:val="E-Note"/>
        <w:keepNext w:val="0"/>
        <w:numPr>
          <w:ilvl w:val="0"/>
          <w:numId w:val="108"/>
        </w:numPr>
        <w:rPr>
          <w:noProof/>
        </w:rPr>
      </w:pPr>
      <w:r w:rsidRPr="004D68F6">
        <w:t xml:space="preserve"> </w:t>
      </w:r>
    </w:p>
    <w:p w14:paraId="47DC8515" w14:textId="2EBCD33E" w:rsidR="00E71D62" w:rsidRDefault="00D20955" w:rsidP="00D20955">
      <w:pPr>
        <w:pStyle w:val="E-NoteText"/>
        <w:rPr>
          <w:noProof/>
        </w:rPr>
      </w:pPr>
      <w:r>
        <w:rPr>
          <w:rFonts w:hint="eastAsia"/>
          <w:noProof/>
        </w:rPr>
        <w:t xml:space="preserve">The rear panel vaires according to </w:t>
      </w:r>
      <w:r>
        <w:rPr>
          <w:noProof/>
        </w:rPr>
        <w:t>different</w:t>
      </w:r>
      <w:r>
        <w:rPr>
          <w:rFonts w:hint="eastAsia"/>
          <w:noProof/>
        </w:rPr>
        <w:t xml:space="preserve"> models. Please refer to the actual product. The following figures are for reference only.</w:t>
      </w:r>
    </w:p>
    <w:p w14:paraId="1D00B09E" w14:textId="7ECC5D88" w:rsidR="00D20955" w:rsidRPr="00D20955" w:rsidRDefault="00D20955" w:rsidP="00D20955">
      <w:pPr>
        <w:spacing w:beforeLines="50" w:before="163"/>
        <w:rPr>
          <w:rFonts w:cs="TimesNewRomanPS-BoldMT"/>
          <w:bCs/>
          <w:kern w:val="0"/>
          <w:szCs w:val="17"/>
        </w:rPr>
      </w:pPr>
      <w:r w:rsidRPr="00247FB2">
        <w:rPr>
          <w:rFonts w:cs="TimesNewRomanPS-BoldMT"/>
          <w:b/>
          <w:kern w:val="0"/>
          <w:szCs w:val="17"/>
        </w:rPr>
        <w:t xml:space="preserve">Rear Panel </w:t>
      </w:r>
      <w:r>
        <w:rPr>
          <w:rFonts w:cs="TimesNewRomanPS-BoldMT" w:hint="eastAsia"/>
          <w:b/>
          <w:kern w:val="0"/>
          <w:szCs w:val="17"/>
        </w:rPr>
        <w:t>1</w:t>
      </w:r>
      <w:r w:rsidRPr="00247FB2">
        <w:rPr>
          <w:rFonts w:cs="TimesNewRomanPS-BoldMT"/>
          <w:b/>
          <w:kern w:val="0"/>
          <w:szCs w:val="17"/>
        </w:rPr>
        <w:t>:</w:t>
      </w:r>
      <w:r w:rsidRPr="00247FB2">
        <w:rPr>
          <w:noProof/>
        </w:rPr>
        <w:t xml:space="preserve">  </w:t>
      </w:r>
    </w:p>
    <w:p w14:paraId="7EEE6F7E" w14:textId="24820FA5" w:rsidR="00D20955" w:rsidRPr="004D68F6" w:rsidRDefault="003C77B4" w:rsidP="00D20955">
      <w:pPr>
        <w:tabs>
          <w:tab w:val="left" w:pos="142"/>
        </w:tabs>
        <w:jc w:val="center"/>
        <w:rPr>
          <w:color w:val="000000"/>
        </w:rPr>
      </w:pPr>
      <w:r w:rsidRPr="004D68F6">
        <w:rPr>
          <w:noProof/>
          <w:color w:val="000000"/>
        </w:rPr>
        <w:drawing>
          <wp:inline distT="0" distB="0" distL="0" distR="0" wp14:anchorId="004FB3F6" wp14:editId="063696C0">
            <wp:extent cx="5241925" cy="1445895"/>
            <wp:effectExtent l="0" t="0" r="0" b="0"/>
            <wp:docPr id="9" name="图片 9" descr="EN_(i)DS-8600 9600N-F8后面板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_(i)DS-8600 9600N-F8后面板示意图"/>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41925" cy="1445895"/>
                    </a:xfrm>
                    <a:prstGeom prst="rect">
                      <a:avLst/>
                    </a:prstGeom>
                    <a:noFill/>
                    <a:ln>
                      <a:noFill/>
                    </a:ln>
                  </pic:spPr>
                </pic:pic>
              </a:graphicData>
            </a:graphic>
          </wp:inline>
        </w:drawing>
      </w:r>
    </w:p>
    <w:p w14:paraId="19998718" w14:textId="77777777" w:rsidR="00DA64E4" w:rsidRPr="00DA64E4" w:rsidRDefault="00D20955" w:rsidP="00DA64E4">
      <w:pPr>
        <w:pStyle w:val="E-FigureDescription"/>
        <w:tabs>
          <w:tab w:val="left" w:pos="142"/>
        </w:tabs>
        <w:rPr>
          <w:color w:val="000000"/>
        </w:rPr>
      </w:pPr>
      <w:r w:rsidRPr="001334BA">
        <w:t>R</w:t>
      </w:r>
      <w:r w:rsidRPr="001334BA">
        <w:rPr>
          <w:rFonts w:hint="eastAsia"/>
        </w:rPr>
        <w:t>ear</w:t>
      </w:r>
      <w:r w:rsidRPr="006B604A">
        <w:rPr>
          <w:rFonts w:eastAsia="宋体" w:hint="eastAsia"/>
        </w:rPr>
        <w:t xml:space="preserve"> Panel</w:t>
      </w:r>
      <w:r w:rsidRPr="004D68F6">
        <w:rPr>
          <w:noProof/>
          <w:color w:val="000000"/>
        </w:rPr>
        <w:t xml:space="preserve"> </w:t>
      </w:r>
    </w:p>
    <w:p w14:paraId="21C9D944" w14:textId="7145B0B8" w:rsidR="00DA64E4" w:rsidRPr="00DA64E4" w:rsidRDefault="00DA64E4" w:rsidP="00DA64E4">
      <w:pPr>
        <w:pStyle w:val="E-FigureDescription"/>
        <w:numPr>
          <w:ilvl w:val="0"/>
          <w:numId w:val="0"/>
        </w:numPr>
        <w:tabs>
          <w:tab w:val="left" w:pos="142"/>
        </w:tabs>
        <w:jc w:val="left"/>
        <w:rPr>
          <w:color w:val="000000"/>
        </w:rPr>
      </w:pPr>
      <w:r w:rsidRPr="00DA64E4">
        <w:rPr>
          <w:rFonts w:cs="TimesNewRomanPS-BoldMT"/>
          <w:b/>
          <w:kern w:val="0"/>
          <w:szCs w:val="24"/>
        </w:rPr>
        <w:t xml:space="preserve">Rear Panel </w:t>
      </w:r>
      <w:r w:rsidRPr="00DA64E4">
        <w:rPr>
          <w:rFonts w:cs="TimesNewRomanPS-BoldMT" w:hint="eastAsia"/>
          <w:b/>
          <w:kern w:val="0"/>
          <w:szCs w:val="24"/>
        </w:rPr>
        <w:t>2</w:t>
      </w:r>
      <w:r w:rsidRPr="00DA64E4">
        <w:rPr>
          <w:rFonts w:cs="TimesNewRomanPS-BoldMT"/>
          <w:b/>
          <w:kern w:val="0"/>
          <w:szCs w:val="24"/>
        </w:rPr>
        <w:t>:</w:t>
      </w:r>
    </w:p>
    <w:p w14:paraId="1BA04D51" w14:textId="417432B3" w:rsidR="00E71D62" w:rsidRPr="00D20955" w:rsidRDefault="003C77B4" w:rsidP="00DA64E4">
      <w:pPr>
        <w:pStyle w:val="E-FigureDescription"/>
        <w:numPr>
          <w:ilvl w:val="0"/>
          <w:numId w:val="0"/>
        </w:numPr>
        <w:tabs>
          <w:tab w:val="left" w:pos="142"/>
        </w:tabs>
        <w:rPr>
          <w:color w:val="000000"/>
        </w:rPr>
      </w:pPr>
      <w:r w:rsidRPr="004D68F6">
        <w:rPr>
          <w:noProof/>
          <w:color w:val="000000"/>
        </w:rPr>
        <w:drawing>
          <wp:inline distT="0" distB="0" distL="0" distR="0" wp14:anchorId="0CB78A82" wp14:editId="4D827F45">
            <wp:extent cx="5199380" cy="226504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99380" cy="2265045"/>
                    </a:xfrm>
                    <a:prstGeom prst="rect">
                      <a:avLst/>
                    </a:prstGeom>
                    <a:noFill/>
                    <a:ln>
                      <a:noFill/>
                    </a:ln>
                  </pic:spPr>
                </pic:pic>
              </a:graphicData>
            </a:graphic>
          </wp:inline>
        </w:drawing>
      </w:r>
    </w:p>
    <w:p w14:paraId="6FC2DB37" w14:textId="6A843A61" w:rsidR="00E71D62" w:rsidRPr="004D68F6" w:rsidRDefault="00DA64E4" w:rsidP="00E60E6F">
      <w:pPr>
        <w:pStyle w:val="E-FigureDescription"/>
        <w:tabs>
          <w:tab w:val="left" w:pos="142"/>
        </w:tabs>
        <w:rPr>
          <w:color w:val="000000"/>
        </w:rPr>
      </w:pPr>
      <w:r>
        <w:rPr>
          <w:color w:val="000000"/>
        </w:rPr>
        <w:t>Rear Panel</w:t>
      </w:r>
    </w:p>
    <w:p w14:paraId="2160AF10" w14:textId="77777777" w:rsidR="00E71D62" w:rsidRPr="004D68F6" w:rsidRDefault="00E71D62" w:rsidP="0099324B">
      <w:pPr>
        <w:pStyle w:val="E-TableDescription"/>
        <w:tabs>
          <w:tab w:val="left" w:pos="142"/>
        </w:tabs>
        <w:rPr>
          <w:color w:val="000000"/>
          <w:lang w:val="en-US"/>
        </w:rPr>
      </w:pPr>
      <w:r w:rsidRPr="004D68F6">
        <w:rPr>
          <w:color w:val="000000"/>
          <w:lang w:val="en-US"/>
        </w:rPr>
        <w:lastRenderedPageBreak/>
        <w:t>Panel Description</w:t>
      </w:r>
    </w:p>
    <w:tbl>
      <w:tblPr>
        <w:tblW w:w="833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39"/>
        <w:gridCol w:w="2273"/>
        <w:gridCol w:w="5418"/>
      </w:tblGrid>
      <w:tr w:rsidR="000E7888" w:rsidRPr="004D68F6" w14:paraId="1303D8F0" w14:textId="77777777" w:rsidTr="0049083C">
        <w:trPr>
          <w:tblHeader/>
          <w:jc w:val="center"/>
        </w:trPr>
        <w:tc>
          <w:tcPr>
            <w:tcW w:w="639" w:type="dxa"/>
            <w:shd w:val="clear" w:color="auto" w:fill="DDDDDD"/>
            <w:hideMark/>
          </w:tcPr>
          <w:p w14:paraId="1528C9D0" w14:textId="77777777" w:rsidR="00E71D62" w:rsidRPr="004D68F6" w:rsidRDefault="00E71D62" w:rsidP="00E60E6F">
            <w:pPr>
              <w:pStyle w:val="E-TableHeading"/>
              <w:tabs>
                <w:tab w:val="left" w:pos="142"/>
              </w:tabs>
              <w:rPr>
                <w:color w:val="000000"/>
              </w:rPr>
            </w:pPr>
            <w:r w:rsidRPr="004D68F6">
              <w:rPr>
                <w:color w:val="000000"/>
              </w:rPr>
              <w:t>No.</w:t>
            </w:r>
          </w:p>
        </w:tc>
        <w:tc>
          <w:tcPr>
            <w:tcW w:w="2273" w:type="dxa"/>
            <w:shd w:val="clear" w:color="auto" w:fill="DDDDDD"/>
            <w:hideMark/>
          </w:tcPr>
          <w:p w14:paraId="58D2F199" w14:textId="77777777" w:rsidR="00E71D62" w:rsidRPr="004D68F6" w:rsidRDefault="00E71D62" w:rsidP="00E60E6F">
            <w:pPr>
              <w:pStyle w:val="E-TableHeading"/>
              <w:tabs>
                <w:tab w:val="left" w:pos="142"/>
              </w:tabs>
              <w:rPr>
                <w:color w:val="000000"/>
              </w:rPr>
            </w:pPr>
            <w:r w:rsidRPr="004D68F6">
              <w:rPr>
                <w:color w:val="000000"/>
              </w:rPr>
              <w:t>Name</w:t>
            </w:r>
          </w:p>
        </w:tc>
        <w:tc>
          <w:tcPr>
            <w:tcW w:w="5418" w:type="dxa"/>
            <w:shd w:val="clear" w:color="auto" w:fill="DDDDDD"/>
            <w:hideMark/>
          </w:tcPr>
          <w:p w14:paraId="2F8B6DE6" w14:textId="77777777" w:rsidR="00E71D62" w:rsidRPr="004D68F6" w:rsidRDefault="00E71D62" w:rsidP="00E60E6F">
            <w:pPr>
              <w:pStyle w:val="E-TableHeading"/>
              <w:tabs>
                <w:tab w:val="left" w:pos="142"/>
              </w:tabs>
              <w:rPr>
                <w:color w:val="000000"/>
              </w:rPr>
            </w:pPr>
            <w:r w:rsidRPr="004D68F6">
              <w:rPr>
                <w:color w:val="000000"/>
              </w:rPr>
              <w:t>Description</w:t>
            </w:r>
          </w:p>
        </w:tc>
      </w:tr>
      <w:tr w:rsidR="000E7888" w:rsidRPr="004D68F6" w14:paraId="2891492E" w14:textId="77777777" w:rsidTr="0049083C">
        <w:trPr>
          <w:jc w:val="center"/>
        </w:trPr>
        <w:tc>
          <w:tcPr>
            <w:tcW w:w="639" w:type="dxa"/>
            <w:shd w:val="clear" w:color="auto" w:fill="DDDDDD"/>
            <w:hideMark/>
          </w:tcPr>
          <w:p w14:paraId="15A63480" w14:textId="77777777" w:rsidR="00E71D62" w:rsidRPr="004D68F6" w:rsidRDefault="00E71D62" w:rsidP="00E60E6F">
            <w:pPr>
              <w:pStyle w:val="E-TableText"/>
              <w:tabs>
                <w:tab w:val="left" w:pos="142"/>
              </w:tabs>
              <w:rPr>
                <w:noProof w:val="0"/>
                <w:color w:val="000000"/>
              </w:rPr>
            </w:pPr>
            <w:r w:rsidRPr="004D68F6">
              <w:rPr>
                <w:noProof w:val="0"/>
                <w:color w:val="000000"/>
              </w:rPr>
              <w:t>1</w:t>
            </w:r>
          </w:p>
        </w:tc>
        <w:tc>
          <w:tcPr>
            <w:tcW w:w="2273" w:type="dxa"/>
            <w:shd w:val="clear" w:color="auto" w:fill="DDDDDD"/>
            <w:hideMark/>
          </w:tcPr>
          <w:p w14:paraId="2438C6A7" w14:textId="77777777" w:rsidR="00E71D62" w:rsidRPr="004D68F6" w:rsidRDefault="00E71D62" w:rsidP="00E60E6F">
            <w:pPr>
              <w:pStyle w:val="E-TableText"/>
              <w:tabs>
                <w:tab w:val="left" w:pos="142"/>
              </w:tabs>
              <w:rPr>
                <w:noProof w:val="0"/>
                <w:color w:val="000000"/>
              </w:rPr>
            </w:pPr>
            <w:r w:rsidRPr="004D68F6">
              <w:rPr>
                <w:noProof w:val="0"/>
                <w:color w:val="000000"/>
              </w:rPr>
              <w:t>LAN1/LAN2 Interface</w:t>
            </w:r>
          </w:p>
        </w:tc>
        <w:tc>
          <w:tcPr>
            <w:tcW w:w="5418" w:type="dxa"/>
            <w:hideMark/>
          </w:tcPr>
          <w:p w14:paraId="3129B854" w14:textId="77777777" w:rsidR="00E71D62" w:rsidRPr="004D68F6" w:rsidRDefault="00E71D62" w:rsidP="00E60E6F">
            <w:pPr>
              <w:pStyle w:val="E-TableText"/>
              <w:tabs>
                <w:tab w:val="left" w:pos="142"/>
              </w:tabs>
              <w:rPr>
                <w:noProof w:val="0"/>
                <w:color w:val="000000"/>
              </w:rPr>
            </w:pPr>
            <w:r w:rsidRPr="004D68F6">
              <w:rPr>
                <w:noProof w:val="0"/>
                <w:color w:val="000000"/>
              </w:rPr>
              <w:t>2 RJ-45 10/100/1000 Mbps self-adaptive Ethernet interfaces provided.</w:t>
            </w:r>
          </w:p>
        </w:tc>
      </w:tr>
      <w:tr w:rsidR="000E7888" w:rsidRPr="004D68F6" w14:paraId="3CD63F20" w14:textId="77777777" w:rsidTr="0049083C">
        <w:trPr>
          <w:jc w:val="center"/>
        </w:trPr>
        <w:tc>
          <w:tcPr>
            <w:tcW w:w="639" w:type="dxa"/>
            <w:shd w:val="clear" w:color="auto" w:fill="DDDDDD"/>
            <w:hideMark/>
          </w:tcPr>
          <w:p w14:paraId="68B13B4E" w14:textId="77777777" w:rsidR="00E71D62" w:rsidRPr="004D68F6" w:rsidRDefault="00E71D62" w:rsidP="00E60E6F">
            <w:pPr>
              <w:pStyle w:val="E-TableText"/>
              <w:tabs>
                <w:tab w:val="left" w:pos="142"/>
              </w:tabs>
              <w:rPr>
                <w:noProof w:val="0"/>
                <w:color w:val="000000"/>
              </w:rPr>
            </w:pPr>
            <w:r w:rsidRPr="004D68F6">
              <w:rPr>
                <w:noProof w:val="0"/>
                <w:color w:val="000000"/>
              </w:rPr>
              <w:t>2</w:t>
            </w:r>
          </w:p>
        </w:tc>
        <w:tc>
          <w:tcPr>
            <w:tcW w:w="2273" w:type="dxa"/>
            <w:shd w:val="clear" w:color="auto" w:fill="DDDDDD"/>
            <w:hideMark/>
          </w:tcPr>
          <w:p w14:paraId="723D181E" w14:textId="77777777" w:rsidR="00E71D62" w:rsidRPr="004D68F6" w:rsidRDefault="00E71D62" w:rsidP="00E60E6F">
            <w:pPr>
              <w:pStyle w:val="E-TableText"/>
              <w:tabs>
                <w:tab w:val="left" w:pos="142"/>
              </w:tabs>
              <w:rPr>
                <w:noProof w:val="0"/>
                <w:color w:val="000000"/>
              </w:rPr>
            </w:pPr>
            <w:r w:rsidRPr="004D68F6">
              <w:rPr>
                <w:noProof w:val="0"/>
                <w:color w:val="000000"/>
              </w:rPr>
              <w:t>LINE IN</w:t>
            </w:r>
          </w:p>
        </w:tc>
        <w:tc>
          <w:tcPr>
            <w:tcW w:w="5418" w:type="dxa"/>
            <w:hideMark/>
          </w:tcPr>
          <w:p w14:paraId="2CD32F9C" w14:textId="77777777" w:rsidR="00E71D62" w:rsidRPr="004D68F6" w:rsidRDefault="00E71D62" w:rsidP="00E60E6F">
            <w:pPr>
              <w:pStyle w:val="E-TableText"/>
              <w:tabs>
                <w:tab w:val="left" w:pos="142"/>
              </w:tabs>
              <w:rPr>
                <w:noProof w:val="0"/>
                <w:color w:val="000000"/>
              </w:rPr>
            </w:pPr>
            <w:r w:rsidRPr="004D68F6">
              <w:rPr>
                <w:noProof w:val="0"/>
                <w:color w:val="000000"/>
              </w:rPr>
              <w:t>RCA connector for audio input.</w:t>
            </w:r>
          </w:p>
        </w:tc>
      </w:tr>
      <w:tr w:rsidR="000E7888" w:rsidRPr="004D68F6" w14:paraId="45B7DBCC" w14:textId="77777777" w:rsidTr="0049083C">
        <w:trPr>
          <w:jc w:val="center"/>
        </w:trPr>
        <w:tc>
          <w:tcPr>
            <w:tcW w:w="639" w:type="dxa"/>
            <w:shd w:val="clear" w:color="auto" w:fill="DDDDDD"/>
            <w:hideMark/>
          </w:tcPr>
          <w:p w14:paraId="02408519" w14:textId="77777777" w:rsidR="00E71D62" w:rsidRPr="004D68F6" w:rsidRDefault="00E71D62" w:rsidP="00E60E6F">
            <w:pPr>
              <w:pStyle w:val="E-TableText"/>
              <w:tabs>
                <w:tab w:val="left" w:pos="142"/>
              </w:tabs>
              <w:rPr>
                <w:noProof w:val="0"/>
                <w:color w:val="000000"/>
              </w:rPr>
            </w:pPr>
            <w:r w:rsidRPr="004D68F6">
              <w:rPr>
                <w:noProof w:val="0"/>
                <w:color w:val="000000"/>
              </w:rPr>
              <w:t>3</w:t>
            </w:r>
          </w:p>
        </w:tc>
        <w:tc>
          <w:tcPr>
            <w:tcW w:w="2273" w:type="dxa"/>
            <w:shd w:val="clear" w:color="auto" w:fill="DDDDDD"/>
            <w:hideMark/>
          </w:tcPr>
          <w:p w14:paraId="003EB4BA" w14:textId="77777777" w:rsidR="00E71D62" w:rsidRPr="004D68F6" w:rsidRDefault="00E71D62" w:rsidP="00E60E6F">
            <w:pPr>
              <w:pStyle w:val="E-TableText"/>
              <w:tabs>
                <w:tab w:val="left" w:pos="142"/>
              </w:tabs>
              <w:rPr>
                <w:noProof w:val="0"/>
                <w:color w:val="000000"/>
              </w:rPr>
            </w:pPr>
            <w:r w:rsidRPr="004D68F6">
              <w:rPr>
                <w:noProof w:val="0"/>
                <w:color w:val="000000"/>
              </w:rPr>
              <w:t>AUDIO OUT</w:t>
            </w:r>
          </w:p>
        </w:tc>
        <w:tc>
          <w:tcPr>
            <w:tcW w:w="5418" w:type="dxa"/>
            <w:hideMark/>
          </w:tcPr>
          <w:p w14:paraId="00A7F03C" w14:textId="77777777" w:rsidR="00E71D62" w:rsidRPr="004D68F6" w:rsidRDefault="00E71D62" w:rsidP="00E60E6F">
            <w:pPr>
              <w:pStyle w:val="E-TableText"/>
              <w:tabs>
                <w:tab w:val="left" w:pos="142"/>
              </w:tabs>
              <w:rPr>
                <w:noProof w:val="0"/>
                <w:color w:val="000000"/>
              </w:rPr>
            </w:pPr>
            <w:r w:rsidRPr="004D68F6">
              <w:rPr>
                <w:noProof w:val="0"/>
                <w:color w:val="000000"/>
              </w:rPr>
              <w:t>2 RCA connectors for audio output.</w:t>
            </w:r>
          </w:p>
        </w:tc>
      </w:tr>
      <w:tr w:rsidR="000E7888" w:rsidRPr="004D68F6" w14:paraId="3E10D3AA" w14:textId="77777777" w:rsidTr="0049083C">
        <w:trPr>
          <w:jc w:val="center"/>
        </w:trPr>
        <w:tc>
          <w:tcPr>
            <w:tcW w:w="639" w:type="dxa"/>
            <w:shd w:val="clear" w:color="auto" w:fill="DDDDDD"/>
          </w:tcPr>
          <w:p w14:paraId="3977FEEE" w14:textId="77777777" w:rsidR="00E71D62" w:rsidRPr="004D68F6" w:rsidRDefault="00E71D62" w:rsidP="00E60E6F">
            <w:pPr>
              <w:pStyle w:val="E-TableText"/>
              <w:tabs>
                <w:tab w:val="left" w:pos="142"/>
              </w:tabs>
              <w:rPr>
                <w:noProof w:val="0"/>
                <w:color w:val="000000"/>
              </w:rPr>
            </w:pPr>
            <w:r w:rsidRPr="004D68F6">
              <w:rPr>
                <w:noProof w:val="0"/>
                <w:color w:val="000000"/>
              </w:rPr>
              <w:t>4</w:t>
            </w:r>
          </w:p>
        </w:tc>
        <w:tc>
          <w:tcPr>
            <w:tcW w:w="2273" w:type="dxa"/>
            <w:shd w:val="clear" w:color="auto" w:fill="DDDDDD"/>
          </w:tcPr>
          <w:p w14:paraId="4B7BB791" w14:textId="77777777" w:rsidR="00E71D62" w:rsidRPr="004D68F6" w:rsidRDefault="00E71D62" w:rsidP="00E60E6F">
            <w:pPr>
              <w:pStyle w:val="E-TableText"/>
              <w:tabs>
                <w:tab w:val="left" w:pos="142"/>
              </w:tabs>
              <w:rPr>
                <w:noProof w:val="0"/>
                <w:color w:val="000000"/>
              </w:rPr>
            </w:pPr>
            <w:r w:rsidRPr="004D68F6">
              <w:rPr>
                <w:noProof w:val="0"/>
                <w:color w:val="000000"/>
              </w:rPr>
              <w:t>HDMI1/HDMI2</w:t>
            </w:r>
          </w:p>
        </w:tc>
        <w:tc>
          <w:tcPr>
            <w:tcW w:w="5418" w:type="dxa"/>
          </w:tcPr>
          <w:p w14:paraId="643E1DF9" w14:textId="77777777" w:rsidR="00E71D62" w:rsidRPr="004D68F6" w:rsidRDefault="00E71D62" w:rsidP="00E60E6F">
            <w:pPr>
              <w:pStyle w:val="E-TableText"/>
              <w:tabs>
                <w:tab w:val="left" w:pos="142"/>
              </w:tabs>
              <w:rPr>
                <w:noProof w:val="0"/>
                <w:color w:val="000000"/>
              </w:rPr>
            </w:pPr>
            <w:r w:rsidRPr="004D68F6">
              <w:rPr>
                <w:noProof w:val="0"/>
                <w:color w:val="000000"/>
              </w:rPr>
              <w:t>HDMI video output connector.</w:t>
            </w:r>
          </w:p>
        </w:tc>
      </w:tr>
      <w:tr w:rsidR="000E7888" w:rsidRPr="004D68F6" w14:paraId="6305B326" w14:textId="77777777" w:rsidTr="0049083C">
        <w:trPr>
          <w:jc w:val="center"/>
        </w:trPr>
        <w:tc>
          <w:tcPr>
            <w:tcW w:w="639" w:type="dxa"/>
            <w:shd w:val="clear" w:color="auto" w:fill="DDDDDD"/>
            <w:hideMark/>
          </w:tcPr>
          <w:p w14:paraId="2695046A" w14:textId="77777777" w:rsidR="00E71D62" w:rsidRPr="004D68F6" w:rsidRDefault="00E71D62" w:rsidP="00E60E6F">
            <w:pPr>
              <w:pStyle w:val="E-TableText"/>
              <w:tabs>
                <w:tab w:val="left" w:pos="142"/>
              </w:tabs>
              <w:rPr>
                <w:noProof w:val="0"/>
                <w:color w:val="000000"/>
              </w:rPr>
            </w:pPr>
            <w:r w:rsidRPr="004D68F6">
              <w:rPr>
                <w:noProof w:val="0"/>
                <w:color w:val="000000"/>
              </w:rPr>
              <w:t>5</w:t>
            </w:r>
          </w:p>
        </w:tc>
        <w:tc>
          <w:tcPr>
            <w:tcW w:w="2273" w:type="dxa"/>
            <w:shd w:val="clear" w:color="auto" w:fill="DDDDDD"/>
            <w:hideMark/>
          </w:tcPr>
          <w:p w14:paraId="3DD72050" w14:textId="77777777" w:rsidR="00E71D62" w:rsidRPr="004D68F6" w:rsidRDefault="00E71D62" w:rsidP="00E60E6F">
            <w:pPr>
              <w:pStyle w:val="E-TableText"/>
              <w:tabs>
                <w:tab w:val="left" w:pos="142"/>
              </w:tabs>
              <w:rPr>
                <w:noProof w:val="0"/>
                <w:color w:val="000000"/>
              </w:rPr>
            </w:pPr>
            <w:r w:rsidRPr="004D68F6">
              <w:rPr>
                <w:noProof w:val="0"/>
                <w:color w:val="000000"/>
              </w:rPr>
              <w:t>VGA1/VGA2</w:t>
            </w:r>
          </w:p>
        </w:tc>
        <w:tc>
          <w:tcPr>
            <w:tcW w:w="5418" w:type="dxa"/>
            <w:hideMark/>
          </w:tcPr>
          <w:p w14:paraId="00FF73AF" w14:textId="77777777" w:rsidR="00E71D62" w:rsidRPr="004D68F6" w:rsidRDefault="00E71D62" w:rsidP="00E60E6F">
            <w:pPr>
              <w:pStyle w:val="E-TableText"/>
              <w:tabs>
                <w:tab w:val="left" w:pos="142"/>
              </w:tabs>
              <w:rPr>
                <w:noProof w:val="0"/>
                <w:color w:val="000000"/>
              </w:rPr>
            </w:pPr>
            <w:r w:rsidRPr="004D68F6">
              <w:rPr>
                <w:noProof w:val="0"/>
                <w:color w:val="000000"/>
              </w:rPr>
              <w:t>DB9 connector for VGA output. Display local video output and menu.</w:t>
            </w:r>
          </w:p>
        </w:tc>
      </w:tr>
      <w:tr w:rsidR="000E7888" w:rsidRPr="004D68F6" w14:paraId="1C1E78E6" w14:textId="77777777" w:rsidTr="0049083C">
        <w:trPr>
          <w:jc w:val="center"/>
        </w:trPr>
        <w:tc>
          <w:tcPr>
            <w:tcW w:w="639" w:type="dxa"/>
            <w:shd w:val="clear" w:color="auto" w:fill="DDDDDD"/>
            <w:hideMark/>
          </w:tcPr>
          <w:p w14:paraId="6CB6A9F2" w14:textId="77777777" w:rsidR="00E71D62" w:rsidRPr="004D68F6" w:rsidRDefault="00E71D62" w:rsidP="00E60E6F">
            <w:pPr>
              <w:pStyle w:val="E-TableText"/>
              <w:tabs>
                <w:tab w:val="left" w:pos="142"/>
              </w:tabs>
              <w:rPr>
                <w:noProof w:val="0"/>
                <w:color w:val="000000"/>
              </w:rPr>
            </w:pPr>
            <w:r w:rsidRPr="004D68F6">
              <w:rPr>
                <w:noProof w:val="0"/>
                <w:color w:val="000000"/>
              </w:rPr>
              <w:t>6</w:t>
            </w:r>
          </w:p>
        </w:tc>
        <w:tc>
          <w:tcPr>
            <w:tcW w:w="2273" w:type="dxa"/>
            <w:shd w:val="clear" w:color="auto" w:fill="DDDDDD"/>
            <w:hideMark/>
          </w:tcPr>
          <w:p w14:paraId="36A298DC" w14:textId="77777777" w:rsidR="00E71D62" w:rsidRPr="004D68F6" w:rsidRDefault="00E71D62" w:rsidP="00E60E6F">
            <w:pPr>
              <w:pStyle w:val="E-TableText"/>
              <w:tabs>
                <w:tab w:val="left" w:pos="142"/>
              </w:tabs>
              <w:rPr>
                <w:noProof w:val="0"/>
                <w:color w:val="000000"/>
              </w:rPr>
            </w:pPr>
            <w:r w:rsidRPr="004D68F6">
              <w:rPr>
                <w:noProof w:val="0"/>
                <w:color w:val="000000"/>
              </w:rPr>
              <w:t>USB 3.0 interface</w:t>
            </w:r>
          </w:p>
        </w:tc>
        <w:tc>
          <w:tcPr>
            <w:tcW w:w="5418" w:type="dxa"/>
            <w:hideMark/>
          </w:tcPr>
          <w:p w14:paraId="16CEF1C9" w14:textId="77777777" w:rsidR="00E71D62" w:rsidRPr="004D68F6" w:rsidRDefault="00E71D62" w:rsidP="00E60E6F">
            <w:pPr>
              <w:pStyle w:val="E-TableText"/>
              <w:tabs>
                <w:tab w:val="left" w:pos="142"/>
              </w:tabs>
              <w:rPr>
                <w:noProof w:val="0"/>
                <w:color w:val="000000"/>
              </w:rPr>
            </w:pPr>
            <w:r w:rsidRPr="004D68F6">
              <w:rPr>
                <w:noProof w:val="0"/>
                <w:color w:val="000000"/>
              </w:rPr>
              <w:t>Universal Serial Bus (USB) ports for additional devices such as USB mouse and USB Hard Disk Drive (HDD).</w:t>
            </w:r>
          </w:p>
        </w:tc>
      </w:tr>
      <w:tr w:rsidR="000E7888" w:rsidRPr="004D68F6" w14:paraId="2BE99079" w14:textId="77777777" w:rsidTr="0049083C">
        <w:trPr>
          <w:trHeight w:val="169"/>
          <w:jc w:val="center"/>
        </w:trPr>
        <w:tc>
          <w:tcPr>
            <w:tcW w:w="639" w:type="dxa"/>
            <w:shd w:val="clear" w:color="auto" w:fill="DDDDDD"/>
            <w:hideMark/>
          </w:tcPr>
          <w:p w14:paraId="5810D0F7" w14:textId="77777777" w:rsidR="00E71D62" w:rsidRPr="004D68F6" w:rsidRDefault="00E71D62" w:rsidP="00E60E6F">
            <w:pPr>
              <w:pStyle w:val="E-TableText"/>
              <w:tabs>
                <w:tab w:val="left" w:pos="142"/>
              </w:tabs>
              <w:rPr>
                <w:noProof w:val="0"/>
                <w:color w:val="000000"/>
              </w:rPr>
            </w:pPr>
            <w:r w:rsidRPr="004D68F6">
              <w:rPr>
                <w:noProof w:val="0"/>
                <w:color w:val="000000"/>
              </w:rPr>
              <w:t>7</w:t>
            </w:r>
          </w:p>
        </w:tc>
        <w:tc>
          <w:tcPr>
            <w:tcW w:w="2273" w:type="dxa"/>
            <w:shd w:val="clear" w:color="auto" w:fill="DDDDDD"/>
            <w:hideMark/>
          </w:tcPr>
          <w:p w14:paraId="182D8387" w14:textId="77777777" w:rsidR="00E71D62" w:rsidRPr="004D68F6" w:rsidRDefault="00E71D62" w:rsidP="00E60E6F">
            <w:pPr>
              <w:pStyle w:val="E-TableText"/>
              <w:tabs>
                <w:tab w:val="left" w:pos="142"/>
              </w:tabs>
              <w:rPr>
                <w:noProof w:val="0"/>
                <w:color w:val="000000"/>
              </w:rPr>
            </w:pPr>
            <w:r w:rsidRPr="004D68F6">
              <w:rPr>
                <w:noProof w:val="0"/>
                <w:color w:val="000000"/>
              </w:rPr>
              <w:t>RS-232 Interface</w:t>
            </w:r>
          </w:p>
        </w:tc>
        <w:tc>
          <w:tcPr>
            <w:tcW w:w="5418" w:type="dxa"/>
            <w:hideMark/>
          </w:tcPr>
          <w:p w14:paraId="251B85D2" w14:textId="77777777" w:rsidR="00E71D62" w:rsidRPr="004D68F6" w:rsidRDefault="00E71D62" w:rsidP="00E60E6F">
            <w:pPr>
              <w:pStyle w:val="E-TableText"/>
              <w:tabs>
                <w:tab w:val="left" w:pos="142"/>
              </w:tabs>
              <w:rPr>
                <w:noProof w:val="0"/>
                <w:color w:val="000000"/>
              </w:rPr>
            </w:pPr>
            <w:r w:rsidRPr="004D68F6">
              <w:rPr>
                <w:noProof w:val="0"/>
                <w:color w:val="000000"/>
              </w:rPr>
              <w:t>Connector for RS-232 devices.</w:t>
            </w:r>
          </w:p>
        </w:tc>
      </w:tr>
      <w:tr w:rsidR="000E7888" w:rsidRPr="004D68F6" w14:paraId="14E348C3" w14:textId="77777777" w:rsidTr="0049083C">
        <w:trPr>
          <w:jc w:val="center"/>
        </w:trPr>
        <w:tc>
          <w:tcPr>
            <w:tcW w:w="639" w:type="dxa"/>
            <w:shd w:val="clear" w:color="auto" w:fill="DDDDDD"/>
            <w:hideMark/>
          </w:tcPr>
          <w:p w14:paraId="3A583ADD" w14:textId="77777777" w:rsidR="00E71D62" w:rsidRPr="004D68F6" w:rsidRDefault="00E71D62" w:rsidP="00E60E6F">
            <w:pPr>
              <w:pStyle w:val="E-TableText"/>
              <w:tabs>
                <w:tab w:val="left" w:pos="142"/>
              </w:tabs>
              <w:rPr>
                <w:noProof w:val="0"/>
                <w:color w:val="000000"/>
              </w:rPr>
            </w:pPr>
            <w:r w:rsidRPr="004D68F6">
              <w:rPr>
                <w:noProof w:val="0"/>
                <w:color w:val="000000"/>
              </w:rPr>
              <w:t>8</w:t>
            </w:r>
          </w:p>
        </w:tc>
        <w:tc>
          <w:tcPr>
            <w:tcW w:w="2273" w:type="dxa"/>
            <w:shd w:val="clear" w:color="auto" w:fill="DDDDDD"/>
            <w:hideMark/>
          </w:tcPr>
          <w:p w14:paraId="65D70002" w14:textId="77777777" w:rsidR="00E71D62" w:rsidRPr="004D68F6" w:rsidRDefault="00E71D62" w:rsidP="00E60E6F">
            <w:pPr>
              <w:pStyle w:val="E-TableText"/>
              <w:tabs>
                <w:tab w:val="left" w:pos="142"/>
              </w:tabs>
              <w:rPr>
                <w:noProof w:val="0"/>
                <w:color w:val="000000"/>
              </w:rPr>
            </w:pPr>
            <w:proofErr w:type="spellStart"/>
            <w:r w:rsidRPr="004D68F6">
              <w:rPr>
                <w:noProof w:val="0"/>
                <w:color w:val="000000"/>
              </w:rPr>
              <w:t>eSATA</w:t>
            </w:r>
            <w:proofErr w:type="spellEnd"/>
          </w:p>
        </w:tc>
        <w:tc>
          <w:tcPr>
            <w:tcW w:w="5418" w:type="dxa"/>
            <w:hideMark/>
          </w:tcPr>
          <w:p w14:paraId="042830C3" w14:textId="77777777" w:rsidR="00E71D62" w:rsidRPr="004D68F6" w:rsidRDefault="00E71D62" w:rsidP="00E60E6F">
            <w:pPr>
              <w:pStyle w:val="E-TableText"/>
              <w:tabs>
                <w:tab w:val="left" w:pos="142"/>
              </w:tabs>
              <w:rPr>
                <w:noProof w:val="0"/>
                <w:color w:val="000000"/>
              </w:rPr>
            </w:pPr>
            <w:r w:rsidRPr="004D68F6">
              <w:rPr>
                <w:noProof w:val="0"/>
                <w:color w:val="000000"/>
              </w:rPr>
              <w:t>Connects external SATA HDD, CD/DVD-RM.</w:t>
            </w:r>
          </w:p>
        </w:tc>
      </w:tr>
      <w:tr w:rsidR="000E7888" w:rsidRPr="004D68F6" w14:paraId="30BBB085" w14:textId="77777777" w:rsidTr="00A00E00">
        <w:trPr>
          <w:trHeight w:val="840"/>
          <w:jc w:val="center"/>
        </w:trPr>
        <w:tc>
          <w:tcPr>
            <w:tcW w:w="639" w:type="dxa"/>
            <w:vMerge w:val="restart"/>
            <w:shd w:val="clear" w:color="auto" w:fill="DDDDDD"/>
            <w:vAlign w:val="center"/>
            <w:hideMark/>
          </w:tcPr>
          <w:p w14:paraId="6E6B22D9" w14:textId="77777777" w:rsidR="00E71D62" w:rsidRPr="004D68F6" w:rsidRDefault="00E71D62" w:rsidP="00E60E6F">
            <w:pPr>
              <w:pStyle w:val="E-TableText"/>
              <w:tabs>
                <w:tab w:val="left" w:pos="142"/>
              </w:tabs>
              <w:rPr>
                <w:noProof w:val="0"/>
                <w:color w:val="000000"/>
              </w:rPr>
            </w:pPr>
            <w:r w:rsidRPr="004D68F6">
              <w:rPr>
                <w:noProof w:val="0"/>
                <w:color w:val="000000"/>
              </w:rPr>
              <w:t>9</w:t>
            </w:r>
          </w:p>
        </w:tc>
        <w:tc>
          <w:tcPr>
            <w:tcW w:w="2273" w:type="dxa"/>
            <w:shd w:val="clear" w:color="auto" w:fill="DDDDDD"/>
            <w:vAlign w:val="center"/>
            <w:hideMark/>
          </w:tcPr>
          <w:p w14:paraId="1F24E003" w14:textId="77777777" w:rsidR="00E71D62" w:rsidRPr="004D68F6" w:rsidRDefault="00E71D62" w:rsidP="00E60E6F">
            <w:pPr>
              <w:pStyle w:val="E-TableText"/>
              <w:tabs>
                <w:tab w:val="left" w:pos="142"/>
              </w:tabs>
              <w:rPr>
                <w:noProof w:val="0"/>
                <w:color w:val="000000"/>
              </w:rPr>
            </w:pPr>
            <w:r w:rsidRPr="004D68F6">
              <w:rPr>
                <w:noProof w:val="0"/>
                <w:color w:val="000000"/>
              </w:rPr>
              <w:t>Controller Port</w:t>
            </w:r>
          </w:p>
        </w:tc>
        <w:tc>
          <w:tcPr>
            <w:tcW w:w="5418" w:type="dxa"/>
            <w:vAlign w:val="center"/>
            <w:hideMark/>
          </w:tcPr>
          <w:p w14:paraId="64B28C42" w14:textId="77777777" w:rsidR="00E71D62" w:rsidRPr="004D68F6" w:rsidRDefault="00E71D62" w:rsidP="00E60E6F">
            <w:pPr>
              <w:pStyle w:val="E-TableText"/>
              <w:tabs>
                <w:tab w:val="left" w:pos="142"/>
              </w:tabs>
              <w:rPr>
                <w:noProof w:val="0"/>
                <w:color w:val="000000"/>
              </w:rPr>
            </w:pPr>
            <w:r w:rsidRPr="004D68F6">
              <w:rPr>
                <w:noProof w:val="0"/>
                <w:color w:val="000000"/>
              </w:rPr>
              <w:t xml:space="preserve">D+, D- pin connects to Ta, Tb pin of controller. For cascading devices, the first </w:t>
            </w:r>
            <w:r w:rsidR="00485A73" w:rsidRPr="004D68F6">
              <w:rPr>
                <w:noProof w:val="0"/>
                <w:color w:val="000000"/>
              </w:rPr>
              <w:t>device</w:t>
            </w:r>
            <w:r w:rsidRPr="004D68F6">
              <w:rPr>
                <w:noProof w:val="0"/>
                <w:color w:val="000000"/>
              </w:rPr>
              <w:t xml:space="preserve">’s D+, D- pin should be connected with the D+, D- pin of the next </w:t>
            </w:r>
            <w:r w:rsidR="00485A73" w:rsidRPr="004D68F6">
              <w:rPr>
                <w:noProof w:val="0"/>
                <w:color w:val="000000"/>
              </w:rPr>
              <w:t>device</w:t>
            </w:r>
            <w:r w:rsidRPr="004D68F6">
              <w:rPr>
                <w:noProof w:val="0"/>
                <w:color w:val="000000"/>
              </w:rPr>
              <w:t>.</w:t>
            </w:r>
          </w:p>
        </w:tc>
      </w:tr>
      <w:tr w:rsidR="000E7888" w:rsidRPr="004D68F6" w14:paraId="775EE234" w14:textId="77777777" w:rsidTr="0049083C">
        <w:trPr>
          <w:jc w:val="center"/>
        </w:trPr>
        <w:tc>
          <w:tcPr>
            <w:tcW w:w="0" w:type="auto"/>
            <w:vMerge/>
            <w:shd w:val="clear" w:color="auto" w:fill="DDDDDD"/>
            <w:vAlign w:val="center"/>
            <w:hideMark/>
          </w:tcPr>
          <w:p w14:paraId="2B6FB16A" w14:textId="77777777" w:rsidR="00E71D62" w:rsidRPr="004D68F6" w:rsidRDefault="00E71D62" w:rsidP="00E60E6F">
            <w:pPr>
              <w:pStyle w:val="E-TableText"/>
              <w:tabs>
                <w:tab w:val="left" w:pos="142"/>
              </w:tabs>
              <w:rPr>
                <w:noProof w:val="0"/>
                <w:color w:val="000000"/>
              </w:rPr>
            </w:pPr>
          </w:p>
        </w:tc>
        <w:tc>
          <w:tcPr>
            <w:tcW w:w="2273" w:type="dxa"/>
            <w:shd w:val="clear" w:color="auto" w:fill="DDDDDD"/>
            <w:vAlign w:val="center"/>
            <w:hideMark/>
          </w:tcPr>
          <w:p w14:paraId="76F5F3D7" w14:textId="77777777" w:rsidR="00E71D62" w:rsidRPr="004D68F6" w:rsidRDefault="00E71D62" w:rsidP="00E60E6F">
            <w:pPr>
              <w:pStyle w:val="E-TableText"/>
              <w:tabs>
                <w:tab w:val="left" w:pos="142"/>
              </w:tabs>
              <w:rPr>
                <w:noProof w:val="0"/>
                <w:color w:val="000000"/>
              </w:rPr>
            </w:pPr>
            <w:r w:rsidRPr="004D68F6">
              <w:rPr>
                <w:noProof w:val="0"/>
                <w:color w:val="000000"/>
              </w:rPr>
              <w:t>ALARM IN</w:t>
            </w:r>
          </w:p>
        </w:tc>
        <w:tc>
          <w:tcPr>
            <w:tcW w:w="5418" w:type="dxa"/>
            <w:vAlign w:val="center"/>
            <w:hideMark/>
          </w:tcPr>
          <w:p w14:paraId="5498721F" w14:textId="77777777" w:rsidR="00E71D62" w:rsidRPr="004D68F6" w:rsidRDefault="00E71D62" w:rsidP="00E60E6F">
            <w:pPr>
              <w:pStyle w:val="E-TableText"/>
              <w:tabs>
                <w:tab w:val="left" w:pos="142"/>
              </w:tabs>
              <w:rPr>
                <w:noProof w:val="0"/>
                <w:color w:val="000000"/>
              </w:rPr>
            </w:pPr>
            <w:r w:rsidRPr="004D68F6">
              <w:rPr>
                <w:noProof w:val="0"/>
                <w:color w:val="000000"/>
              </w:rPr>
              <w:t>Connector for alarm input.</w:t>
            </w:r>
          </w:p>
        </w:tc>
      </w:tr>
      <w:tr w:rsidR="000E7888" w:rsidRPr="004D68F6" w14:paraId="5F9980E8" w14:textId="77777777" w:rsidTr="0049083C">
        <w:trPr>
          <w:jc w:val="center"/>
        </w:trPr>
        <w:tc>
          <w:tcPr>
            <w:tcW w:w="0" w:type="auto"/>
            <w:vMerge/>
            <w:shd w:val="clear" w:color="auto" w:fill="DDDDDD"/>
            <w:vAlign w:val="center"/>
            <w:hideMark/>
          </w:tcPr>
          <w:p w14:paraId="0E18E805" w14:textId="77777777" w:rsidR="00E71D62" w:rsidRPr="004D68F6" w:rsidRDefault="00E71D62" w:rsidP="00E60E6F">
            <w:pPr>
              <w:pStyle w:val="E-TableText"/>
              <w:tabs>
                <w:tab w:val="left" w:pos="142"/>
              </w:tabs>
              <w:rPr>
                <w:noProof w:val="0"/>
                <w:color w:val="000000"/>
              </w:rPr>
            </w:pPr>
          </w:p>
        </w:tc>
        <w:tc>
          <w:tcPr>
            <w:tcW w:w="2273" w:type="dxa"/>
            <w:shd w:val="clear" w:color="auto" w:fill="DDDDDD"/>
            <w:vAlign w:val="center"/>
            <w:hideMark/>
          </w:tcPr>
          <w:p w14:paraId="6C89B67F" w14:textId="77777777" w:rsidR="00E71D62" w:rsidRPr="004D68F6" w:rsidRDefault="00E71D62" w:rsidP="00E60E6F">
            <w:pPr>
              <w:pStyle w:val="E-TableText"/>
              <w:tabs>
                <w:tab w:val="left" w:pos="142"/>
              </w:tabs>
              <w:rPr>
                <w:noProof w:val="0"/>
                <w:color w:val="000000"/>
              </w:rPr>
            </w:pPr>
            <w:r w:rsidRPr="004D68F6">
              <w:rPr>
                <w:noProof w:val="0"/>
                <w:color w:val="000000"/>
              </w:rPr>
              <w:t>ALARM OUT</w:t>
            </w:r>
          </w:p>
        </w:tc>
        <w:tc>
          <w:tcPr>
            <w:tcW w:w="5418" w:type="dxa"/>
            <w:vAlign w:val="center"/>
            <w:hideMark/>
          </w:tcPr>
          <w:p w14:paraId="7A2B0631" w14:textId="77777777" w:rsidR="00E71D62" w:rsidRPr="004D68F6" w:rsidRDefault="00E71D62" w:rsidP="00E60E6F">
            <w:pPr>
              <w:pStyle w:val="E-TableText"/>
              <w:tabs>
                <w:tab w:val="left" w:pos="142"/>
              </w:tabs>
              <w:rPr>
                <w:noProof w:val="0"/>
                <w:color w:val="000000"/>
              </w:rPr>
            </w:pPr>
            <w:r w:rsidRPr="004D68F6">
              <w:rPr>
                <w:noProof w:val="0"/>
                <w:color w:val="000000"/>
              </w:rPr>
              <w:t>Connector for alarm output.</w:t>
            </w:r>
          </w:p>
        </w:tc>
      </w:tr>
      <w:tr w:rsidR="000E7888" w:rsidRPr="004D68F6" w14:paraId="0AC837B4" w14:textId="77777777" w:rsidTr="0049083C">
        <w:trPr>
          <w:jc w:val="center"/>
        </w:trPr>
        <w:tc>
          <w:tcPr>
            <w:tcW w:w="639" w:type="dxa"/>
            <w:shd w:val="clear" w:color="auto" w:fill="DDDDDD"/>
            <w:hideMark/>
          </w:tcPr>
          <w:p w14:paraId="1EF32EE8" w14:textId="77777777" w:rsidR="00E71D62" w:rsidRPr="004D68F6" w:rsidRDefault="00E71D62" w:rsidP="00E60E6F">
            <w:pPr>
              <w:pStyle w:val="E-TableText"/>
              <w:tabs>
                <w:tab w:val="left" w:pos="142"/>
              </w:tabs>
              <w:rPr>
                <w:noProof w:val="0"/>
                <w:color w:val="000000"/>
              </w:rPr>
            </w:pPr>
            <w:r w:rsidRPr="004D68F6">
              <w:rPr>
                <w:noProof w:val="0"/>
                <w:color w:val="000000"/>
              </w:rPr>
              <w:t>10</w:t>
            </w:r>
          </w:p>
        </w:tc>
        <w:tc>
          <w:tcPr>
            <w:tcW w:w="2273" w:type="dxa"/>
            <w:shd w:val="clear" w:color="auto" w:fill="DDDDDD"/>
            <w:hideMark/>
          </w:tcPr>
          <w:p w14:paraId="725B3FF6" w14:textId="77777777" w:rsidR="00E71D62" w:rsidRPr="004D68F6" w:rsidRDefault="00E71D62" w:rsidP="00E60E6F">
            <w:pPr>
              <w:pStyle w:val="E-TableText"/>
              <w:tabs>
                <w:tab w:val="left" w:pos="142"/>
              </w:tabs>
              <w:rPr>
                <w:noProof w:val="0"/>
                <w:color w:val="000000"/>
              </w:rPr>
            </w:pPr>
            <w:r w:rsidRPr="004D68F6">
              <w:rPr>
                <w:noProof w:val="0"/>
                <w:color w:val="000000"/>
              </w:rPr>
              <w:t>100 to 240 VAC</w:t>
            </w:r>
          </w:p>
        </w:tc>
        <w:tc>
          <w:tcPr>
            <w:tcW w:w="5418" w:type="dxa"/>
            <w:hideMark/>
          </w:tcPr>
          <w:p w14:paraId="31B1BDB9" w14:textId="77777777" w:rsidR="00E71D62" w:rsidRPr="004D68F6" w:rsidRDefault="00E71D62" w:rsidP="00E60E6F">
            <w:pPr>
              <w:pStyle w:val="E-TableText"/>
              <w:tabs>
                <w:tab w:val="left" w:pos="142"/>
              </w:tabs>
              <w:rPr>
                <w:noProof w:val="0"/>
                <w:color w:val="000000"/>
              </w:rPr>
            </w:pPr>
            <w:r w:rsidRPr="004D68F6">
              <w:rPr>
                <w:noProof w:val="0"/>
                <w:color w:val="000000"/>
              </w:rPr>
              <w:t xml:space="preserve">100 to 240 VAC power supply. </w:t>
            </w:r>
          </w:p>
        </w:tc>
      </w:tr>
      <w:tr w:rsidR="000E7888" w:rsidRPr="004D68F6" w14:paraId="25055D18" w14:textId="77777777" w:rsidTr="0049083C">
        <w:trPr>
          <w:jc w:val="center"/>
        </w:trPr>
        <w:tc>
          <w:tcPr>
            <w:tcW w:w="639" w:type="dxa"/>
            <w:shd w:val="clear" w:color="auto" w:fill="DDDDDD"/>
            <w:hideMark/>
          </w:tcPr>
          <w:p w14:paraId="3E0DB188" w14:textId="77777777" w:rsidR="00E71D62" w:rsidRPr="004D68F6" w:rsidRDefault="00E71D62" w:rsidP="00E60E6F">
            <w:pPr>
              <w:pStyle w:val="E-TableText"/>
              <w:tabs>
                <w:tab w:val="left" w:pos="142"/>
              </w:tabs>
              <w:rPr>
                <w:noProof w:val="0"/>
                <w:color w:val="000000"/>
              </w:rPr>
            </w:pPr>
            <w:r w:rsidRPr="004D68F6">
              <w:rPr>
                <w:noProof w:val="0"/>
                <w:color w:val="000000"/>
              </w:rPr>
              <w:t>11</w:t>
            </w:r>
          </w:p>
        </w:tc>
        <w:tc>
          <w:tcPr>
            <w:tcW w:w="2273" w:type="dxa"/>
            <w:shd w:val="clear" w:color="auto" w:fill="DDDDDD"/>
            <w:hideMark/>
          </w:tcPr>
          <w:p w14:paraId="2E6090A3" w14:textId="77777777" w:rsidR="00E71D62" w:rsidRPr="004D68F6" w:rsidRDefault="00E71D62" w:rsidP="00E60E6F">
            <w:pPr>
              <w:pStyle w:val="E-TableText"/>
              <w:tabs>
                <w:tab w:val="left" w:pos="142"/>
              </w:tabs>
              <w:rPr>
                <w:noProof w:val="0"/>
                <w:color w:val="000000"/>
              </w:rPr>
            </w:pPr>
            <w:r w:rsidRPr="004D68F6">
              <w:rPr>
                <w:noProof w:val="0"/>
                <w:color w:val="000000"/>
              </w:rPr>
              <w:t>Power Switch</w:t>
            </w:r>
          </w:p>
        </w:tc>
        <w:tc>
          <w:tcPr>
            <w:tcW w:w="5418" w:type="dxa"/>
            <w:hideMark/>
          </w:tcPr>
          <w:p w14:paraId="49999C13" w14:textId="77777777" w:rsidR="00E71D62" w:rsidRPr="004D68F6" w:rsidRDefault="00E71D62" w:rsidP="00E60E6F">
            <w:pPr>
              <w:pStyle w:val="E-TableText"/>
              <w:tabs>
                <w:tab w:val="left" w:pos="142"/>
              </w:tabs>
              <w:rPr>
                <w:noProof w:val="0"/>
                <w:color w:val="000000"/>
              </w:rPr>
            </w:pPr>
            <w:r w:rsidRPr="004D68F6">
              <w:rPr>
                <w:noProof w:val="0"/>
                <w:color w:val="000000"/>
              </w:rPr>
              <w:t>Switch for turning on/off the device.</w:t>
            </w:r>
          </w:p>
        </w:tc>
      </w:tr>
      <w:tr w:rsidR="000E7888" w:rsidRPr="004D68F6" w14:paraId="77C297B2" w14:textId="77777777" w:rsidTr="0049083C">
        <w:trPr>
          <w:jc w:val="center"/>
        </w:trPr>
        <w:tc>
          <w:tcPr>
            <w:tcW w:w="639" w:type="dxa"/>
            <w:shd w:val="clear" w:color="auto" w:fill="DDDDDD"/>
            <w:hideMark/>
          </w:tcPr>
          <w:p w14:paraId="59D1338A" w14:textId="77777777" w:rsidR="00E71D62" w:rsidRPr="004D68F6" w:rsidRDefault="00E71D62" w:rsidP="00E60E6F">
            <w:pPr>
              <w:pStyle w:val="E-TableText"/>
              <w:tabs>
                <w:tab w:val="left" w:pos="142"/>
              </w:tabs>
              <w:rPr>
                <w:noProof w:val="0"/>
                <w:color w:val="000000"/>
              </w:rPr>
            </w:pPr>
            <w:r w:rsidRPr="004D68F6">
              <w:rPr>
                <w:noProof w:val="0"/>
                <w:color w:val="000000"/>
              </w:rPr>
              <w:t>12</w:t>
            </w:r>
          </w:p>
        </w:tc>
        <w:tc>
          <w:tcPr>
            <w:tcW w:w="2273" w:type="dxa"/>
            <w:shd w:val="clear" w:color="auto" w:fill="DDDDDD"/>
            <w:hideMark/>
          </w:tcPr>
          <w:p w14:paraId="49B31C75" w14:textId="77777777" w:rsidR="00E71D62" w:rsidRPr="004D68F6" w:rsidRDefault="00E71D62" w:rsidP="00E60E6F">
            <w:pPr>
              <w:pStyle w:val="E-TableText"/>
              <w:tabs>
                <w:tab w:val="left" w:pos="142"/>
              </w:tabs>
              <w:rPr>
                <w:noProof w:val="0"/>
                <w:color w:val="000000"/>
              </w:rPr>
            </w:pPr>
            <w:r w:rsidRPr="004D68F6">
              <w:rPr>
                <w:noProof w:val="0"/>
                <w:color w:val="000000"/>
              </w:rPr>
              <w:t>GROUND</w:t>
            </w:r>
          </w:p>
        </w:tc>
        <w:tc>
          <w:tcPr>
            <w:tcW w:w="5418" w:type="dxa"/>
            <w:hideMark/>
          </w:tcPr>
          <w:p w14:paraId="7757A0D9" w14:textId="77777777" w:rsidR="00E71D62" w:rsidRPr="004D68F6" w:rsidRDefault="00E71D62" w:rsidP="00E60E6F">
            <w:pPr>
              <w:pStyle w:val="E-TableText"/>
              <w:tabs>
                <w:tab w:val="left" w:pos="142"/>
              </w:tabs>
              <w:rPr>
                <w:noProof w:val="0"/>
                <w:color w:val="000000"/>
              </w:rPr>
            </w:pPr>
            <w:r w:rsidRPr="004D68F6">
              <w:rPr>
                <w:noProof w:val="0"/>
                <w:color w:val="000000"/>
              </w:rPr>
              <w:t xml:space="preserve">Ground (needs to be connected when </w:t>
            </w:r>
            <w:r w:rsidR="00485A73" w:rsidRPr="004D68F6">
              <w:rPr>
                <w:noProof w:val="0"/>
                <w:color w:val="000000"/>
              </w:rPr>
              <w:t>device</w:t>
            </w:r>
            <w:r w:rsidRPr="004D68F6">
              <w:rPr>
                <w:noProof w:val="0"/>
                <w:color w:val="000000"/>
              </w:rPr>
              <w:t xml:space="preserve"> starts up).</w:t>
            </w:r>
          </w:p>
        </w:tc>
      </w:tr>
    </w:tbl>
    <w:p w14:paraId="24DFCC69" w14:textId="021030FB" w:rsidR="001D4845" w:rsidRPr="00DA64E4" w:rsidRDefault="00DA64E4" w:rsidP="00DA64E4">
      <w:pPr>
        <w:rPr>
          <w:rFonts w:cs="TimesNewRomanPS-BoldMT"/>
          <w:b/>
          <w:kern w:val="0"/>
          <w:szCs w:val="24"/>
        </w:rPr>
      </w:pPr>
      <w:bookmarkStart w:id="24" w:name="OLE_LINK16"/>
      <w:bookmarkStart w:id="25" w:name="OLE_LINK23"/>
      <w:bookmarkStart w:id="26" w:name="_Toc429752705"/>
      <w:bookmarkStart w:id="27" w:name="_Toc475027172"/>
      <w:r w:rsidRPr="00247FB2">
        <w:rPr>
          <w:rFonts w:cs="TimesNewRomanPS-BoldMT"/>
          <w:b/>
          <w:kern w:val="0"/>
          <w:szCs w:val="24"/>
        </w:rPr>
        <w:t xml:space="preserve">Rear Panel </w:t>
      </w:r>
      <w:r>
        <w:rPr>
          <w:rFonts w:cs="TimesNewRomanPS-BoldMT" w:hint="eastAsia"/>
          <w:b/>
          <w:kern w:val="0"/>
          <w:szCs w:val="24"/>
        </w:rPr>
        <w:t>3</w:t>
      </w:r>
      <w:r>
        <w:rPr>
          <w:rFonts w:cs="TimesNewRomanPS-BoldMT"/>
          <w:b/>
          <w:kern w:val="0"/>
          <w:szCs w:val="24"/>
        </w:rPr>
        <w:t>:</w:t>
      </w:r>
    </w:p>
    <w:p w14:paraId="38B1A672" w14:textId="77777777" w:rsidR="001D4845" w:rsidRPr="004D68F6" w:rsidRDefault="001D4845" w:rsidP="001D4845">
      <w:pPr>
        <w:tabs>
          <w:tab w:val="left" w:pos="142"/>
        </w:tabs>
        <w:jc w:val="center"/>
        <w:rPr>
          <w:color w:val="000000"/>
        </w:rPr>
      </w:pPr>
      <w:r w:rsidRPr="004D68F6">
        <w:rPr>
          <w:noProof/>
          <w:color w:val="000000"/>
        </w:rPr>
        <w:drawing>
          <wp:inline distT="0" distB="0" distL="0" distR="0" wp14:anchorId="26D416CE" wp14:editId="317B91D0">
            <wp:extent cx="5273675" cy="1223010"/>
            <wp:effectExtent l="0" t="0" r="0" b="0"/>
            <wp:docPr id="13" name="图片 13" descr="Rear panel of DS-7700NI-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ar panel of DS-7700NI-I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3675" cy="1223010"/>
                    </a:xfrm>
                    <a:prstGeom prst="rect">
                      <a:avLst/>
                    </a:prstGeom>
                    <a:noFill/>
                    <a:ln>
                      <a:noFill/>
                    </a:ln>
                  </pic:spPr>
                </pic:pic>
              </a:graphicData>
            </a:graphic>
          </wp:inline>
        </w:drawing>
      </w:r>
    </w:p>
    <w:p w14:paraId="5B67F747" w14:textId="4DDC8123" w:rsidR="0099324B" w:rsidRPr="0099324B" w:rsidRDefault="00DA64E4" w:rsidP="0099324B">
      <w:pPr>
        <w:pStyle w:val="E-FigureDescription"/>
        <w:tabs>
          <w:tab w:val="left" w:pos="142"/>
        </w:tabs>
        <w:rPr>
          <w:color w:val="000000"/>
        </w:rPr>
      </w:pPr>
      <w:r>
        <w:rPr>
          <w:color w:val="000000"/>
        </w:rPr>
        <w:t>Rear Panel</w:t>
      </w:r>
    </w:p>
    <w:p w14:paraId="65D598D2" w14:textId="6A4863CB" w:rsidR="0099324B" w:rsidRPr="0099324B" w:rsidRDefault="0099324B" w:rsidP="0099324B">
      <w:r w:rsidRPr="0099324B">
        <w:rPr>
          <w:rFonts w:hint="eastAsia"/>
          <w:b/>
        </w:rPr>
        <w:t>R</w:t>
      </w:r>
      <w:r w:rsidRPr="0099324B">
        <w:rPr>
          <w:rFonts w:cs="TimesNewRomanPS-BoldMT"/>
          <w:b/>
          <w:kern w:val="0"/>
          <w:szCs w:val="24"/>
        </w:rPr>
        <w:t>ear</w:t>
      </w:r>
      <w:r w:rsidRPr="00247FB2">
        <w:rPr>
          <w:rFonts w:cs="TimesNewRomanPS-BoldMT"/>
          <w:b/>
          <w:kern w:val="0"/>
          <w:szCs w:val="24"/>
        </w:rPr>
        <w:t xml:space="preserve"> Panel </w:t>
      </w:r>
      <w:r>
        <w:rPr>
          <w:rFonts w:cs="TimesNewRomanPS-BoldMT" w:hint="eastAsia"/>
          <w:b/>
          <w:kern w:val="0"/>
          <w:szCs w:val="24"/>
        </w:rPr>
        <w:t>4:</w:t>
      </w:r>
    </w:p>
    <w:p w14:paraId="6A68A492" w14:textId="77777777" w:rsidR="001D4845" w:rsidRPr="004D68F6" w:rsidRDefault="001D4845" w:rsidP="001D4845">
      <w:pPr>
        <w:tabs>
          <w:tab w:val="left" w:pos="142"/>
        </w:tabs>
        <w:jc w:val="center"/>
        <w:rPr>
          <w:color w:val="000000"/>
        </w:rPr>
      </w:pPr>
      <w:r w:rsidRPr="004D68F6">
        <w:rPr>
          <w:noProof/>
          <w:color w:val="000000"/>
        </w:rPr>
        <w:lastRenderedPageBreak/>
        <w:drawing>
          <wp:inline distT="0" distB="0" distL="0" distR="0" wp14:anchorId="6C959C25" wp14:editId="42943180">
            <wp:extent cx="5974992" cy="1359240"/>
            <wp:effectExtent l="0" t="0" r="698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03915" cy="1365820"/>
                    </a:xfrm>
                    <a:prstGeom prst="rect">
                      <a:avLst/>
                    </a:prstGeom>
                    <a:noFill/>
                  </pic:spPr>
                </pic:pic>
              </a:graphicData>
            </a:graphic>
          </wp:inline>
        </w:drawing>
      </w:r>
    </w:p>
    <w:p w14:paraId="4B7E564C" w14:textId="46E2FC42" w:rsidR="001D4845" w:rsidRPr="004D68F6" w:rsidRDefault="00DA64E4" w:rsidP="001D4845">
      <w:pPr>
        <w:pStyle w:val="E-FigureDescription"/>
        <w:rPr>
          <w:color w:val="000000"/>
        </w:rPr>
      </w:pPr>
      <w:r>
        <w:rPr>
          <w:color w:val="000000"/>
        </w:rPr>
        <w:t>Rear Panel</w:t>
      </w:r>
    </w:p>
    <w:p w14:paraId="48C1729B" w14:textId="13BB4644" w:rsidR="001D4845" w:rsidRPr="004D68F6" w:rsidRDefault="0099324B" w:rsidP="001D4845">
      <w:r w:rsidRPr="0099324B">
        <w:rPr>
          <w:rFonts w:hint="eastAsia"/>
          <w:b/>
        </w:rPr>
        <w:t>R</w:t>
      </w:r>
      <w:r w:rsidRPr="0099324B">
        <w:rPr>
          <w:rFonts w:cs="TimesNewRomanPS-BoldMT"/>
          <w:b/>
          <w:kern w:val="0"/>
          <w:szCs w:val="24"/>
        </w:rPr>
        <w:t>ear</w:t>
      </w:r>
      <w:r w:rsidRPr="00247FB2">
        <w:rPr>
          <w:rFonts w:cs="TimesNewRomanPS-BoldMT"/>
          <w:b/>
          <w:kern w:val="0"/>
          <w:szCs w:val="24"/>
        </w:rPr>
        <w:t xml:space="preserve"> Panel </w:t>
      </w:r>
      <w:r>
        <w:rPr>
          <w:rFonts w:cs="TimesNewRomanPS-BoldMT" w:hint="eastAsia"/>
          <w:b/>
          <w:kern w:val="0"/>
          <w:szCs w:val="24"/>
        </w:rPr>
        <w:t>5:</w:t>
      </w:r>
    </w:p>
    <w:p w14:paraId="40568BB6" w14:textId="77777777" w:rsidR="001D4845" w:rsidRPr="004D68F6" w:rsidRDefault="001D4845" w:rsidP="001D4845">
      <w:pPr>
        <w:tabs>
          <w:tab w:val="left" w:pos="142"/>
        </w:tabs>
        <w:jc w:val="center"/>
        <w:rPr>
          <w:color w:val="000000"/>
        </w:rPr>
      </w:pPr>
      <w:r w:rsidRPr="004D68F6">
        <w:rPr>
          <w:noProof/>
          <w:color w:val="000000"/>
        </w:rPr>
        <w:drawing>
          <wp:inline distT="0" distB="0" distL="0" distR="0" wp14:anchorId="4A3BD14B" wp14:editId="73D90342">
            <wp:extent cx="5273675" cy="1212215"/>
            <wp:effectExtent l="0" t="0" r="0" b="0"/>
            <wp:docPr id="15" name="图片 15" descr="Rear panel of DS-7700NI-I4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ar panel of DS-7700NI-I4 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3675" cy="1212215"/>
                    </a:xfrm>
                    <a:prstGeom prst="rect">
                      <a:avLst/>
                    </a:prstGeom>
                    <a:noFill/>
                    <a:ln>
                      <a:noFill/>
                    </a:ln>
                  </pic:spPr>
                </pic:pic>
              </a:graphicData>
            </a:graphic>
          </wp:inline>
        </w:drawing>
      </w:r>
    </w:p>
    <w:p w14:paraId="533A9211" w14:textId="35E10F05" w:rsidR="001D4845" w:rsidRDefault="0099324B" w:rsidP="001D4845">
      <w:pPr>
        <w:pStyle w:val="E-FigureDescription"/>
        <w:tabs>
          <w:tab w:val="left" w:pos="142"/>
        </w:tabs>
        <w:rPr>
          <w:color w:val="000000"/>
        </w:rPr>
      </w:pPr>
      <w:r>
        <w:rPr>
          <w:color w:val="000000"/>
        </w:rPr>
        <w:t>Rear Panel</w:t>
      </w:r>
    </w:p>
    <w:p w14:paraId="160A0FC5" w14:textId="4D38E51B" w:rsidR="0099324B" w:rsidRPr="0099324B" w:rsidRDefault="0099324B" w:rsidP="0099324B">
      <w:r w:rsidRPr="0099324B">
        <w:rPr>
          <w:rFonts w:hint="eastAsia"/>
          <w:b/>
        </w:rPr>
        <w:t>R</w:t>
      </w:r>
      <w:r w:rsidRPr="0099324B">
        <w:rPr>
          <w:rFonts w:cs="TimesNewRomanPS-BoldMT"/>
          <w:b/>
          <w:kern w:val="0"/>
          <w:szCs w:val="24"/>
        </w:rPr>
        <w:t>ear</w:t>
      </w:r>
      <w:r w:rsidRPr="00247FB2">
        <w:rPr>
          <w:rFonts w:cs="TimesNewRomanPS-BoldMT"/>
          <w:b/>
          <w:kern w:val="0"/>
          <w:szCs w:val="24"/>
        </w:rPr>
        <w:t xml:space="preserve"> Panel </w:t>
      </w:r>
      <w:r>
        <w:rPr>
          <w:rFonts w:cs="TimesNewRomanPS-BoldMT" w:hint="eastAsia"/>
          <w:b/>
          <w:kern w:val="0"/>
          <w:szCs w:val="24"/>
        </w:rPr>
        <w:t>6:</w:t>
      </w:r>
    </w:p>
    <w:p w14:paraId="090284EC" w14:textId="77777777" w:rsidR="001D4845" w:rsidRPr="004D68F6" w:rsidRDefault="001D4845" w:rsidP="001D4845">
      <w:pPr>
        <w:tabs>
          <w:tab w:val="left" w:pos="142"/>
        </w:tabs>
        <w:jc w:val="center"/>
        <w:rPr>
          <w:color w:val="000000"/>
        </w:rPr>
      </w:pPr>
      <w:r w:rsidRPr="004D68F6">
        <w:rPr>
          <w:noProof/>
        </w:rPr>
        <w:drawing>
          <wp:inline distT="0" distB="0" distL="0" distR="0" wp14:anchorId="675EF316" wp14:editId="40A0736D">
            <wp:extent cx="6120130" cy="1482337"/>
            <wp:effectExtent l="0" t="0" r="0" b="38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1482337"/>
                    </a:xfrm>
                    <a:prstGeom prst="rect">
                      <a:avLst/>
                    </a:prstGeom>
                    <a:noFill/>
                  </pic:spPr>
                </pic:pic>
              </a:graphicData>
            </a:graphic>
          </wp:inline>
        </w:drawing>
      </w:r>
    </w:p>
    <w:p w14:paraId="40B2170B" w14:textId="33F4522A" w:rsidR="001D4845" w:rsidRPr="004D68F6" w:rsidRDefault="0099324B" w:rsidP="001D4845">
      <w:pPr>
        <w:pStyle w:val="E-FigureDescription"/>
        <w:rPr>
          <w:color w:val="000000"/>
        </w:rPr>
      </w:pPr>
      <w:r>
        <w:rPr>
          <w:color w:val="000000"/>
        </w:rPr>
        <w:t>Rear Panel</w:t>
      </w:r>
    </w:p>
    <w:p w14:paraId="0B2ADB83" w14:textId="77777777" w:rsidR="001D4845" w:rsidRPr="004D68F6" w:rsidRDefault="001D4845" w:rsidP="001D4845"/>
    <w:bookmarkEnd w:id="24"/>
    <w:bookmarkEnd w:id="25"/>
    <w:p w14:paraId="0633F441" w14:textId="77777777" w:rsidR="001D4845" w:rsidRPr="004D68F6" w:rsidRDefault="001D4845" w:rsidP="001D4845">
      <w:pPr>
        <w:pStyle w:val="E-Note"/>
        <w:tabs>
          <w:tab w:val="left" w:pos="142"/>
        </w:tabs>
        <w:ind w:left="0"/>
      </w:pPr>
    </w:p>
    <w:p w14:paraId="122E15EB" w14:textId="31371804" w:rsidR="001D4845" w:rsidRPr="004D68F6" w:rsidRDefault="00D25EB0" w:rsidP="001D4845">
      <w:pPr>
        <w:pStyle w:val="E-NoteText"/>
        <w:tabs>
          <w:tab w:val="left" w:pos="142"/>
        </w:tabs>
      </w:pPr>
      <w:r>
        <w:t xml:space="preserve">8-channel </w:t>
      </w:r>
      <w:proofErr w:type="spellStart"/>
      <w:r>
        <w:t>Po</w:t>
      </w:r>
      <w:r w:rsidR="0099324B">
        <w:t>E</w:t>
      </w:r>
      <w:proofErr w:type="spellEnd"/>
      <w:r w:rsidR="0099324B">
        <w:t xml:space="preserve"> NVR </w:t>
      </w:r>
      <w:r w:rsidR="001D4845" w:rsidRPr="004D68F6">
        <w:t xml:space="preserve">provides 8 network Interfaces with </w:t>
      </w:r>
      <w:proofErr w:type="spellStart"/>
      <w:r w:rsidR="001D4845" w:rsidRPr="004D68F6">
        <w:t>PoE</w:t>
      </w:r>
      <w:proofErr w:type="spellEnd"/>
      <w:r w:rsidR="001D4845" w:rsidRPr="004D68F6">
        <w:t xml:space="preserve"> function.</w:t>
      </w:r>
    </w:p>
    <w:p w14:paraId="0D0B839C" w14:textId="77777777" w:rsidR="001D4845" w:rsidRPr="004D68F6" w:rsidRDefault="001D4845" w:rsidP="0099324B">
      <w:pPr>
        <w:pStyle w:val="E-TableDescription"/>
        <w:tabs>
          <w:tab w:val="left" w:pos="142"/>
        </w:tabs>
        <w:rPr>
          <w:color w:val="000000"/>
          <w:lang w:val="en-US"/>
        </w:rPr>
      </w:pPr>
      <w:r w:rsidRPr="004D68F6">
        <w:rPr>
          <w:color w:val="000000"/>
          <w:lang w:val="en-US"/>
        </w:rPr>
        <w:t>Panel Description</w:t>
      </w:r>
    </w:p>
    <w:tbl>
      <w:tblPr>
        <w:tblpPr w:leftFromText="180" w:rightFromText="180" w:vertAnchor="text" w:tblpXSpec="center" w:tblpY="1"/>
        <w:tblOverlap w:val="never"/>
        <w:tblW w:w="833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39"/>
        <w:gridCol w:w="2607"/>
        <w:gridCol w:w="5084"/>
      </w:tblGrid>
      <w:tr w:rsidR="001D4845" w:rsidRPr="004D68F6" w14:paraId="52893F45" w14:textId="77777777" w:rsidTr="001D4845">
        <w:trPr>
          <w:tblHeader/>
        </w:trPr>
        <w:tc>
          <w:tcPr>
            <w:tcW w:w="639" w:type="dxa"/>
            <w:shd w:val="clear" w:color="auto" w:fill="DDDDDD"/>
          </w:tcPr>
          <w:p w14:paraId="0DC4A3BC" w14:textId="77777777" w:rsidR="001D4845" w:rsidRPr="004D68F6" w:rsidRDefault="001D4845" w:rsidP="001D4845">
            <w:pPr>
              <w:pStyle w:val="E-TableHeading"/>
              <w:tabs>
                <w:tab w:val="left" w:pos="142"/>
              </w:tabs>
              <w:rPr>
                <w:color w:val="000000"/>
              </w:rPr>
            </w:pPr>
            <w:r w:rsidRPr="004D68F6">
              <w:rPr>
                <w:color w:val="000000"/>
              </w:rPr>
              <w:t>No.</w:t>
            </w:r>
          </w:p>
        </w:tc>
        <w:tc>
          <w:tcPr>
            <w:tcW w:w="2607" w:type="dxa"/>
            <w:shd w:val="clear" w:color="auto" w:fill="DDDDDD"/>
          </w:tcPr>
          <w:p w14:paraId="4BCA0F48" w14:textId="77777777" w:rsidR="001D4845" w:rsidRPr="004D68F6" w:rsidRDefault="001D4845" w:rsidP="001D4845">
            <w:pPr>
              <w:pStyle w:val="E-TableHeading"/>
              <w:tabs>
                <w:tab w:val="left" w:pos="142"/>
              </w:tabs>
              <w:rPr>
                <w:color w:val="000000"/>
              </w:rPr>
            </w:pPr>
            <w:r w:rsidRPr="004D68F6">
              <w:rPr>
                <w:color w:val="000000"/>
              </w:rPr>
              <w:t>Name</w:t>
            </w:r>
          </w:p>
        </w:tc>
        <w:tc>
          <w:tcPr>
            <w:tcW w:w="5084" w:type="dxa"/>
            <w:shd w:val="clear" w:color="auto" w:fill="DDDDDD"/>
          </w:tcPr>
          <w:p w14:paraId="21B90889" w14:textId="77777777" w:rsidR="001D4845" w:rsidRPr="004D68F6" w:rsidRDefault="001D4845" w:rsidP="001D4845">
            <w:pPr>
              <w:pStyle w:val="E-TableHeading"/>
              <w:tabs>
                <w:tab w:val="left" w:pos="142"/>
              </w:tabs>
              <w:rPr>
                <w:color w:val="000000"/>
              </w:rPr>
            </w:pPr>
            <w:r w:rsidRPr="004D68F6">
              <w:rPr>
                <w:color w:val="000000"/>
              </w:rPr>
              <w:t>Description</w:t>
            </w:r>
          </w:p>
        </w:tc>
      </w:tr>
      <w:tr w:rsidR="001D4845" w:rsidRPr="004D68F6" w14:paraId="4DD5F202" w14:textId="77777777" w:rsidTr="001D4845">
        <w:tc>
          <w:tcPr>
            <w:tcW w:w="639" w:type="dxa"/>
            <w:shd w:val="clear" w:color="auto" w:fill="DDDDDD"/>
          </w:tcPr>
          <w:p w14:paraId="764D0930" w14:textId="77777777" w:rsidR="001D4845" w:rsidRPr="004D68F6" w:rsidRDefault="001D4845" w:rsidP="001D4845">
            <w:pPr>
              <w:pStyle w:val="E-TableText"/>
              <w:tabs>
                <w:tab w:val="left" w:pos="142"/>
              </w:tabs>
              <w:rPr>
                <w:noProof w:val="0"/>
                <w:color w:val="000000"/>
              </w:rPr>
            </w:pPr>
            <w:r w:rsidRPr="004D68F6">
              <w:rPr>
                <w:noProof w:val="0"/>
                <w:color w:val="000000"/>
              </w:rPr>
              <w:t>1</w:t>
            </w:r>
          </w:p>
        </w:tc>
        <w:tc>
          <w:tcPr>
            <w:tcW w:w="2607" w:type="dxa"/>
            <w:shd w:val="clear" w:color="auto" w:fill="DDDDDD"/>
          </w:tcPr>
          <w:p w14:paraId="04666F73" w14:textId="77777777" w:rsidR="001D4845" w:rsidRPr="004D68F6" w:rsidRDefault="001D4845" w:rsidP="001D4845">
            <w:pPr>
              <w:pStyle w:val="E-TableText"/>
              <w:tabs>
                <w:tab w:val="left" w:pos="142"/>
              </w:tabs>
              <w:rPr>
                <w:noProof w:val="0"/>
                <w:color w:val="000000"/>
              </w:rPr>
            </w:pPr>
            <w:r w:rsidRPr="004D68F6">
              <w:rPr>
                <w:noProof w:val="0"/>
                <w:color w:val="000000"/>
              </w:rPr>
              <w:t>LAN Interface</w:t>
            </w:r>
          </w:p>
        </w:tc>
        <w:tc>
          <w:tcPr>
            <w:tcW w:w="5084" w:type="dxa"/>
          </w:tcPr>
          <w:p w14:paraId="68CE4FBD" w14:textId="504A534B" w:rsidR="001D4845" w:rsidRPr="004D68F6" w:rsidRDefault="001D4845" w:rsidP="001D4845">
            <w:pPr>
              <w:pStyle w:val="E-TableText"/>
              <w:tabs>
                <w:tab w:val="left" w:pos="142"/>
              </w:tabs>
              <w:rPr>
                <w:noProof w:val="0"/>
                <w:color w:val="000000"/>
              </w:rPr>
            </w:pPr>
            <w:r w:rsidRPr="004D68F6">
              <w:rPr>
                <w:noProof w:val="0"/>
                <w:color w:val="000000"/>
              </w:rPr>
              <w:t xml:space="preserve">1 network interface provided for </w:t>
            </w:r>
            <w:proofErr w:type="spellStart"/>
            <w:r w:rsidR="00C129EB">
              <w:rPr>
                <w:noProof w:val="0"/>
                <w:color w:val="000000"/>
              </w:rPr>
              <w:t>PoE</w:t>
            </w:r>
            <w:proofErr w:type="spellEnd"/>
            <w:r w:rsidR="00C129EB">
              <w:rPr>
                <w:noProof w:val="0"/>
                <w:color w:val="000000"/>
              </w:rPr>
              <w:t xml:space="preserve"> NVR</w:t>
            </w:r>
            <w:r w:rsidRPr="004D68F6">
              <w:rPr>
                <w:noProof w:val="0"/>
                <w:color w:val="000000"/>
              </w:rPr>
              <w:t xml:space="preserve">, and 2 network interfaces for </w:t>
            </w:r>
            <w:r w:rsidR="00C129EB">
              <w:rPr>
                <w:noProof w:val="0"/>
                <w:color w:val="000000"/>
              </w:rPr>
              <w:t xml:space="preserve">non- </w:t>
            </w:r>
            <w:proofErr w:type="spellStart"/>
            <w:r w:rsidR="00C129EB">
              <w:rPr>
                <w:noProof w:val="0"/>
                <w:color w:val="000000"/>
              </w:rPr>
              <w:t>PoE</w:t>
            </w:r>
            <w:proofErr w:type="spellEnd"/>
            <w:r w:rsidR="00C129EB">
              <w:rPr>
                <w:noProof w:val="0"/>
                <w:color w:val="000000"/>
              </w:rPr>
              <w:t xml:space="preserve"> NVR</w:t>
            </w:r>
            <w:r w:rsidRPr="004D68F6">
              <w:rPr>
                <w:noProof w:val="0"/>
                <w:color w:val="000000"/>
              </w:rPr>
              <w:t>.</w:t>
            </w:r>
          </w:p>
        </w:tc>
      </w:tr>
      <w:tr w:rsidR="001D4845" w:rsidRPr="004D68F6" w14:paraId="4E0C126A" w14:textId="77777777" w:rsidTr="001D4845">
        <w:tc>
          <w:tcPr>
            <w:tcW w:w="639" w:type="dxa"/>
            <w:shd w:val="clear" w:color="auto" w:fill="DDDDDD"/>
          </w:tcPr>
          <w:p w14:paraId="23B2033B" w14:textId="77777777" w:rsidR="001D4845" w:rsidRPr="004D68F6" w:rsidRDefault="001D4845" w:rsidP="001D4845">
            <w:pPr>
              <w:pStyle w:val="E-TableText"/>
              <w:tabs>
                <w:tab w:val="left" w:pos="142"/>
              </w:tabs>
              <w:rPr>
                <w:noProof w:val="0"/>
                <w:color w:val="000000"/>
              </w:rPr>
            </w:pPr>
            <w:r w:rsidRPr="004D68F6">
              <w:rPr>
                <w:noProof w:val="0"/>
                <w:color w:val="000000"/>
              </w:rPr>
              <w:t>2</w:t>
            </w:r>
          </w:p>
        </w:tc>
        <w:tc>
          <w:tcPr>
            <w:tcW w:w="2607" w:type="dxa"/>
            <w:shd w:val="clear" w:color="auto" w:fill="DDDDDD"/>
          </w:tcPr>
          <w:p w14:paraId="7F32B35D" w14:textId="77777777" w:rsidR="001D4845" w:rsidRPr="004D68F6" w:rsidRDefault="001D4845" w:rsidP="001D4845">
            <w:pPr>
              <w:pStyle w:val="E-TableText"/>
              <w:tabs>
                <w:tab w:val="left" w:pos="142"/>
              </w:tabs>
              <w:rPr>
                <w:noProof w:val="0"/>
                <w:color w:val="000000"/>
              </w:rPr>
            </w:pPr>
            <w:r w:rsidRPr="004D68F6">
              <w:rPr>
                <w:noProof w:val="0"/>
                <w:color w:val="000000"/>
              </w:rPr>
              <w:t>AUDIO OUT</w:t>
            </w:r>
          </w:p>
        </w:tc>
        <w:tc>
          <w:tcPr>
            <w:tcW w:w="5084" w:type="dxa"/>
          </w:tcPr>
          <w:p w14:paraId="5717FB2F" w14:textId="77777777" w:rsidR="001D4845" w:rsidRPr="004D68F6" w:rsidRDefault="001D4845" w:rsidP="001D4845">
            <w:pPr>
              <w:pStyle w:val="E-TableText"/>
              <w:tabs>
                <w:tab w:val="left" w:pos="142"/>
              </w:tabs>
              <w:rPr>
                <w:noProof w:val="0"/>
                <w:color w:val="000000"/>
              </w:rPr>
            </w:pPr>
            <w:r w:rsidRPr="004D68F6">
              <w:rPr>
                <w:noProof w:val="0"/>
                <w:color w:val="000000"/>
              </w:rPr>
              <w:t xml:space="preserve">RCA connector for audio output. </w:t>
            </w:r>
          </w:p>
        </w:tc>
      </w:tr>
      <w:tr w:rsidR="001D4845" w:rsidRPr="004D68F6" w14:paraId="11E2E35C" w14:textId="77777777" w:rsidTr="001D4845">
        <w:tc>
          <w:tcPr>
            <w:tcW w:w="639" w:type="dxa"/>
            <w:shd w:val="clear" w:color="auto" w:fill="DDDDDD"/>
          </w:tcPr>
          <w:p w14:paraId="402B4C44" w14:textId="77777777" w:rsidR="001D4845" w:rsidRPr="004D68F6" w:rsidRDefault="001D4845" w:rsidP="001D4845">
            <w:pPr>
              <w:pStyle w:val="E-TableText"/>
              <w:tabs>
                <w:tab w:val="left" w:pos="142"/>
              </w:tabs>
              <w:rPr>
                <w:noProof w:val="0"/>
                <w:color w:val="000000"/>
              </w:rPr>
            </w:pPr>
            <w:r w:rsidRPr="004D68F6">
              <w:rPr>
                <w:noProof w:val="0"/>
                <w:color w:val="000000"/>
              </w:rPr>
              <w:lastRenderedPageBreak/>
              <w:t>3</w:t>
            </w:r>
          </w:p>
        </w:tc>
        <w:tc>
          <w:tcPr>
            <w:tcW w:w="2607" w:type="dxa"/>
            <w:shd w:val="clear" w:color="auto" w:fill="DDDDDD"/>
          </w:tcPr>
          <w:p w14:paraId="5819ABC9" w14:textId="77777777" w:rsidR="001D4845" w:rsidRPr="004D68F6" w:rsidRDefault="001D4845" w:rsidP="001D4845">
            <w:pPr>
              <w:pStyle w:val="E-TableText"/>
              <w:tabs>
                <w:tab w:val="left" w:pos="142"/>
              </w:tabs>
              <w:rPr>
                <w:noProof w:val="0"/>
                <w:color w:val="000000"/>
              </w:rPr>
            </w:pPr>
            <w:r w:rsidRPr="004D68F6">
              <w:rPr>
                <w:noProof w:val="0"/>
                <w:color w:val="000000"/>
              </w:rPr>
              <w:t>LINE IN</w:t>
            </w:r>
          </w:p>
        </w:tc>
        <w:tc>
          <w:tcPr>
            <w:tcW w:w="5084" w:type="dxa"/>
          </w:tcPr>
          <w:p w14:paraId="6BE02B1D" w14:textId="77777777" w:rsidR="001D4845" w:rsidRPr="004D68F6" w:rsidRDefault="001D4845" w:rsidP="001D4845">
            <w:pPr>
              <w:pStyle w:val="E-TableText"/>
              <w:tabs>
                <w:tab w:val="left" w:pos="142"/>
              </w:tabs>
              <w:rPr>
                <w:noProof w:val="0"/>
                <w:color w:val="000000"/>
              </w:rPr>
            </w:pPr>
            <w:r w:rsidRPr="004D68F6">
              <w:rPr>
                <w:noProof w:val="0"/>
                <w:color w:val="000000"/>
              </w:rPr>
              <w:t>RCA connector for audio input.</w:t>
            </w:r>
          </w:p>
        </w:tc>
      </w:tr>
      <w:tr w:rsidR="001D4845" w:rsidRPr="004D68F6" w14:paraId="12D516D6" w14:textId="77777777" w:rsidTr="001D4845">
        <w:tc>
          <w:tcPr>
            <w:tcW w:w="639" w:type="dxa"/>
            <w:shd w:val="clear" w:color="auto" w:fill="DDDDDD"/>
          </w:tcPr>
          <w:p w14:paraId="48390295" w14:textId="77777777" w:rsidR="001D4845" w:rsidRPr="004D68F6" w:rsidRDefault="001D4845" w:rsidP="001D4845">
            <w:pPr>
              <w:pStyle w:val="E-TableText"/>
              <w:tabs>
                <w:tab w:val="left" w:pos="142"/>
              </w:tabs>
              <w:rPr>
                <w:noProof w:val="0"/>
                <w:color w:val="000000"/>
              </w:rPr>
            </w:pPr>
            <w:r w:rsidRPr="004D68F6">
              <w:rPr>
                <w:noProof w:val="0"/>
                <w:color w:val="000000"/>
              </w:rPr>
              <w:t>4</w:t>
            </w:r>
          </w:p>
        </w:tc>
        <w:tc>
          <w:tcPr>
            <w:tcW w:w="2607" w:type="dxa"/>
            <w:shd w:val="clear" w:color="auto" w:fill="DDDDDD"/>
          </w:tcPr>
          <w:p w14:paraId="4E24F6E1" w14:textId="77777777" w:rsidR="001D4845" w:rsidRPr="004D68F6" w:rsidRDefault="001D4845" w:rsidP="001D4845">
            <w:pPr>
              <w:pStyle w:val="E-TableText"/>
              <w:tabs>
                <w:tab w:val="left" w:pos="142"/>
              </w:tabs>
              <w:rPr>
                <w:noProof w:val="0"/>
                <w:color w:val="000000"/>
              </w:rPr>
            </w:pPr>
            <w:r w:rsidRPr="004D68F6">
              <w:rPr>
                <w:noProof w:val="0"/>
                <w:color w:val="000000"/>
              </w:rPr>
              <w:t>HDMI</w:t>
            </w:r>
          </w:p>
        </w:tc>
        <w:tc>
          <w:tcPr>
            <w:tcW w:w="5084" w:type="dxa"/>
          </w:tcPr>
          <w:p w14:paraId="7B1FED07" w14:textId="77777777" w:rsidR="001D4845" w:rsidRPr="004D68F6" w:rsidRDefault="001D4845" w:rsidP="001D4845">
            <w:pPr>
              <w:pStyle w:val="E-TableText"/>
              <w:tabs>
                <w:tab w:val="left" w:pos="142"/>
              </w:tabs>
              <w:rPr>
                <w:noProof w:val="0"/>
                <w:color w:val="000000"/>
              </w:rPr>
            </w:pPr>
            <w:bookmarkStart w:id="28" w:name="OLE_LINK139"/>
            <w:r w:rsidRPr="004D68F6">
              <w:rPr>
                <w:noProof w:val="0"/>
                <w:color w:val="000000"/>
              </w:rPr>
              <w:t xml:space="preserve">HDMI </w:t>
            </w:r>
            <w:bookmarkEnd w:id="28"/>
            <w:r w:rsidRPr="004D68F6">
              <w:rPr>
                <w:noProof w:val="0"/>
                <w:color w:val="000000"/>
              </w:rPr>
              <w:t>video output connector.</w:t>
            </w:r>
          </w:p>
        </w:tc>
      </w:tr>
      <w:tr w:rsidR="001D4845" w:rsidRPr="004D68F6" w14:paraId="1AE08E34" w14:textId="77777777" w:rsidTr="001D4845">
        <w:tc>
          <w:tcPr>
            <w:tcW w:w="639" w:type="dxa"/>
            <w:shd w:val="clear" w:color="auto" w:fill="DDDDDD"/>
          </w:tcPr>
          <w:p w14:paraId="13D9DBCC" w14:textId="77777777" w:rsidR="001D4845" w:rsidRPr="004D68F6" w:rsidRDefault="001D4845" w:rsidP="001D4845">
            <w:pPr>
              <w:pStyle w:val="E-TableText"/>
              <w:tabs>
                <w:tab w:val="left" w:pos="142"/>
              </w:tabs>
              <w:rPr>
                <w:noProof w:val="0"/>
                <w:color w:val="000000"/>
              </w:rPr>
            </w:pPr>
            <w:r w:rsidRPr="004D68F6">
              <w:rPr>
                <w:noProof w:val="0"/>
                <w:color w:val="000000"/>
              </w:rPr>
              <w:t>5</w:t>
            </w:r>
          </w:p>
        </w:tc>
        <w:tc>
          <w:tcPr>
            <w:tcW w:w="2607" w:type="dxa"/>
            <w:shd w:val="clear" w:color="auto" w:fill="DDDDDD"/>
          </w:tcPr>
          <w:p w14:paraId="27D1E299" w14:textId="77777777" w:rsidR="001D4845" w:rsidRPr="004D68F6" w:rsidRDefault="001D4845" w:rsidP="001D4845">
            <w:pPr>
              <w:pStyle w:val="E-TableText"/>
              <w:tabs>
                <w:tab w:val="left" w:pos="142"/>
              </w:tabs>
              <w:rPr>
                <w:noProof w:val="0"/>
                <w:color w:val="000000"/>
              </w:rPr>
            </w:pPr>
            <w:r w:rsidRPr="004D68F6">
              <w:rPr>
                <w:noProof w:val="0"/>
                <w:color w:val="000000"/>
              </w:rPr>
              <w:t>USB 3.0 interface</w:t>
            </w:r>
          </w:p>
        </w:tc>
        <w:tc>
          <w:tcPr>
            <w:tcW w:w="5084" w:type="dxa"/>
          </w:tcPr>
          <w:p w14:paraId="39EED7FB" w14:textId="77777777" w:rsidR="001D4845" w:rsidRPr="004D68F6" w:rsidRDefault="001D4845" w:rsidP="001D4845">
            <w:pPr>
              <w:pStyle w:val="E-TableText"/>
              <w:tabs>
                <w:tab w:val="left" w:pos="142"/>
              </w:tabs>
              <w:rPr>
                <w:noProof w:val="0"/>
                <w:color w:val="000000"/>
              </w:rPr>
            </w:pPr>
            <w:r w:rsidRPr="004D68F6">
              <w:rPr>
                <w:noProof w:val="0"/>
                <w:color w:val="000000"/>
              </w:rPr>
              <w:t>Universal Serial Bus (USB) ports for additional devices such as USB mouse and USB Hard Disk Drive (HDD).</w:t>
            </w:r>
          </w:p>
        </w:tc>
      </w:tr>
      <w:tr w:rsidR="001D4845" w:rsidRPr="004D68F6" w14:paraId="6E2107C6" w14:textId="77777777" w:rsidTr="001D4845">
        <w:tc>
          <w:tcPr>
            <w:tcW w:w="639" w:type="dxa"/>
            <w:shd w:val="clear" w:color="auto" w:fill="DDDDDD"/>
          </w:tcPr>
          <w:p w14:paraId="33BC2873" w14:textId="77777777" w:rsidR="001D4845" w:rsidRPr="004D68F6" w:rsidRDefault="001D4845" w:rsidP="001D4845">
            <w:pPr>
              <w:pStyle w:val="E-TableText"/>
              <w:tabs>
                <w:tab w:val="left" w:pos="142"/>
              </w:tabs>
              <w:rPr>
                <w:noProof w:val="0"/>
                <w:color w:val="000000"/>
              </w:rPr>
            </w:pPr>
            <w:r w:rsidRPr="004D68F6">
              <w:rPr>
                <w:noProof w:val="0"/>
                <w:color w:val="000000"/>
              </w:rPr>
              <w:t>6</w:t>
            </w:r>
          </w:p>
        </w:tc>
        <w:tc>
          <w:tcPr>
            <w:tcW w:w="2607" w:type="dxa"/>
            <w:shd w:val="clear" w:color="auto" w:fill="DDDDDD"/>
          </w:tcPr>
          <w:p w14:paraId="54688929" w14:textId="77777777" w:rsidR="001D4845" w:rsidRPr="004D68F6" w:rsidRDefault="001D4845" w:rsidP="001D4845">
            <w:pPr>
              <w:pStyle w:val="E-TableText"/>
              <w:tabs>
                <w:tab w:val="left" w:pos="142"/>
              </w:tabs>
              <w:rPr>
                <w:noProof w:val="0"/>
                <w:color w:val="000000"/>
              </w:rPr>
            </w:pPr>
            <w:r w:rsidRPr="004D68F6">
              <w:rPr>
                <w:noProof w:val="0"/>
                <w:color w:val="000000"/>
              </w:rPr>
              <w:t>RS-232 Interface</w:t>
            </w:r>
          </w:p>
        </w:tc>
        <w:tc>
          <w:tcPr>
            <w:tcW w:w="5084" w:type="dxa"/>
          </w:tcPr>
          <w:p w14:paraId="4962CB60" w14:textId="77777777" w:rsidR="001D4845" w:rsidRPr="004D68F6" w:rsidRDefault="001D4845" w:rsidP="001D4845">
            <w:pPr>
              <w:pStyle w:val="E-TableText"/>
              <w:tabs>
                <w:tab w:val="left" w:pos="142"/>
              </w:tabs>
              <w:rPr>
                <w:noProof w:val="0"/>
                <w:color w:val="000000"/>
              </w:rPr>
            </w:pPr>
            <w:r w:rsidRPr="004D68F6">
              <w:rPr>
                <w:noProof w:val="0"/>
                <w:color w:val="000000"/>
              </w:rPr>
              <w:t>Connector for RS-232 devices.</w:t>
            </w:r>
          </w:p>
        </w:tc>
      </w:tr>
      <w:tr w:rsidR="001D4845" w:rsidRPr="004D68F6" w14:paraId="62564C66" w14:textId="77777777" w:rsidTr="001D4845">
        <w:tc>
          <w:tcPr>
            <w:tcW w:w="639" w:type="dxa"/>
            <w:shd w:val="clear" w:color="auto" w:fill="DDDDDD"/>
          </w:tcPr>
          <w:p w14:paraId="04343856" w14:textId="77777777" w:rsidR="001D4845" w:rsidRPr="004D68F6" w:rsidRDefault="001D4845" w:rsidP="001D4845">
            <w:pPr>
              <w:pStyle w:val="E-TableText"/>
              <w:tabs>
                <w:tab w:val="left" w:pos="142"/>
              </w:tabs>
              <w:rPr>
                <w:noProof w:val="0"/>
                <w:color w:val="000000"/>
              </w:rPr>
            </w:pPr>
            <w:r w:rsidRPr="004D68F6">
              <w:rPr>
                <w:noProof w:val="0"/>
                <w:color w:val="000000"/>
              </w:rPr>
              <w:t>7</w:t>
            </w:r>
          </w:p>
        </w:tc>
        <w:tc>
          <w:tcPr>
            <w:tcW w:w="2607" w:type="dxa"/>
            <w:shd w:val="clear" w:color="auto" w:fill="DDDDDD"/>
          </w:tcPr>
          <w:p w14:paraId="6261E307" w14:textId="77777777" w:rsidR="001D4845" w:rsidRPr="004D68F6" w:rsidRDefault="001D4845" w:rsidP="001D4845">
            <w:pPr>
              <w:pStyle w:val="E-TableText"/>
              <w:tabs>
                <w:tab w:val="left" w:pos="142"/>
              </w:tabs>
              <w:rPr>
                <w:noProof w:val="0"/>
                <w:color w:val="000000"/>
              </w:rPr>
            </w:pPr>
            <w:r w:rsidRPr="004D68F6">
              <w:rPr>
                <w:noProof w:val="0"/>
                <w:color w:val="000000"/>
              </w:rPr>
              <w:t>VGA</w:t>
            </w:r>
          </w:p>
        </w:tc>
        <w:tc>
          <w:tcPr>
            <w:tcW w:w="5084" w:type="dxa"/>
          </w:tcPr>
          <w:p w14:paraId="604F6EB0" w14:textId="77777777" w:rsidR="001D4845" w:rsidRPr="004D68F6" w:rsidRDefault="001D4845" w:rsidP="001D4845">
            <w:pPr>
              <w:pStyle w:val="E-TableText"/>
              <w:tabs>
                <w:tab w:val="left" w:pos="142"/>
              </w:tabs>
              <w:rPr>
                <w:noProof w:val="0"/>
                <w:color w:val="000000"/>
              </w:rPr>
            </w:pPr>
            <w:r w:rsidRPr="004D68F6">
              <w:rPr>
                <w:noProof w:val="0"/>
                <w:color w:val="000000"/>
              </w:rPr>
              <w:t>DB9 connector for VGA output. Display local video output and menu.</w:t>
            </w:r>
          </w:p>
        </w:tc>
      </w:tr>
      <w:tr w:rsidR="001D4845" w:rsidRPr="004D68F6" w14:paraId="7E4BC01E" w14:textId="77777777" w:rsidTr="001D4845">
        <w:tc>
          <w:tcPr>
            <w:tcW w:w="639" w:type="dxa"/>
            <w:shd w:val="clear" w:color="auto" w:fill="DDDDDD"/>
          </w:tcPr>
          <w:p w14:paraId="23BDC590" w14:textId="77777777" w:rsidR="001D4845" w:rsidRPr="004D68F6" w:rsidRDefault="001D4845" w:rsidP="001D4845">
            <w:pPr>
              <w:pStyle w:val="E-TableText"/>
              <w:tabs>
                <w:tab w:val="left" w:pos="142"/>
              </w:tabs>
              <w:rPr>
                <w:noProof w:val="0"/>
                <w:color w:val="000000"/>
              </w:rPr>
            </w:pPr>
            <w:r w:rsidRPr="004D68F6">
              <w:rPr>
                <w:noProof w:val="0"/>
                <w:color w:val="000000"/>
              </w:rPr>
              <w:t>8</w:t>
            </w:r>
          </w:p>
        </w:tc>
        <w:tc>
          <w:tcPr>
            <w:tcW w:w="2607" w:type="dxa"/>
            <w:shd w:val="clear" w:color="auto" w:fill="DDDDDD"/>
          </w:tcPr>
          <w:p w14:paraId="4250FD5A" w14:textId="77777777" w:rsidR="001D4845" w:rsidRPr="004D68F6" w:rsidRDefault="001D4845" w:rsidP="001D4845">
            <w:pPr>
              <w:pStyle w:val="E-TableText"/>
              <w:tabs>
                <w:tab w:val="left" w:pos="142"/>
              </w:tabs>
              <w:rPr>
                <w:noProof w:val="0"/>
                <w:color w:val="000000"/>
              </w:rPr>
            </w:pPr>
            <w:r w:rsidRPr="004D68F6">
              <w:rPr>
                <w:noProof w:val="0"/>
                <w:color w:val="000000"/>
              </w:rPr>
              <w:t>RS-485 Interface</w:t>
            </w:r>
          </w:p>
        </w:tc>
        <w:tc>
          <w:tcPr>
            <w:tcW w:w="5084" w:type="dxa"/>
          </w:tcPr>
          <w:p w14:paraId="38144FF2" w14:textId="77777777" w:rsidR="001D4845" w:rsidRPr="004D68F6" w:rsidRDefault="001D4845" w:rsidP="001D4845">
            <w:pPr>
              <w:pStyle w:val="E-TableText"/>
              <w:tabs>
                <w:tab w:val="left" w:pos="142"/>
              </w:tabs>
              <w:rPr>
                <w:noProof w:val="0"/>
                <w:color w:val="000000"/>
              </w:rPr>
            </w:pPr>
            <w:r w:rsidRPr="004D68F6">
              <w:rPr>
                <w:noProof w:val="0"/>
                <w:color w:val="000000"/>
              </w:rPr>
              <w:t xml:space="preserve">Half-duplex connector for RS-485 devices. </w:t>
            </w:r>
          </w:p>
        </w:tc>
      </w:tr>
      <w:tr w:rsidR="001D4845" w:rsidRPr="004D68F6" w14:paraId="0E5C9F5A" w14:textId="77777777" w:rsidTr="001D4845">
        <w:tc>
          <w:tcPr>
            <w:tcW w:w="639" w:type="dxa"/>
            <w:vMerge w:val="restart"/>
            <w:shd w:val="clear" w:color="auto" w:fill="DDDDDD"/>
          </w:tcPr>
          <w:p w14:paraId="3B162A7F" w14:textId="77777777" w:rsidR="001D4845" w:rsidRPr="004D68F6" w:rsidRDefault="001D4845" w:rsidP="001D4845">
            <w:pPr>
              <w:pStyle w:val="E-TableText"/>
              <w:tabs>
                <w:tab w:val="left" w:pos="142"/>
              </w:tabs>
              <w:rPr>
                <w:noProof w:val="0"/>
                <w:color w:val="000000"/>
              </w:rPr>
            </w:pPr>
            <w:r w:rsidRPr="004D68F6">
              <w:rPr>
                <w:noProof w:val="0"/>
                <w:color w:val="000000"/>
              </w:rPr>
              <w:t>9</w:t>
            </w:r>
          </w:p>
        </w:tc>
        <w:tc>
          <w:tcPr>
            <w:tcW w:w="2607" w:type="dxa"/>
            <w:shd w:val="clear" w:color="auto" w:fill="DDDDDD"/>
          </w:tcPr>
          <w:p w14:paraId="5C691DAE" w14:textId="77777777" w:rsidR="001D4845" w:rsidRPr="004D68F6" w:rsidRDefault="001D4845" w:rsidP="001D4845">
            <w:pPr>
              <w:pStyle w:val="E-TableText"/>
              <w:tabs>
                <w:tab w:val="left" w:pos="142"/>
              </w:tabs>
              <w:rPr>
                <w:noProof w:val="0"/>
                <w:color w:val="000000"/>
              </w:rPr>
            </w:pPr>
            <w:r w:rsidRPr="004D68F6">
              <w:rPr>
                <w:noProof w:val="0"/>
                <w:color w:val="000000"/>
              </w:rPr>
              <w:t>ALARM IN</w:t>
            </w:r>
          </w:p>
        </w:tc>
        <w:tc>
          <w:tcPr>
            <w:tcW w:w="5084" w:type="dxa"/>
          </w:tcPr>
          <w:p w14:paraId="47A48A5B" w14:textId="77777777" w:rsidR="001D4845" w:rsidRPr="004D68F6" w:rsidRDefault="001D4845" w:rsidP="001D4845">
            <w:pPr>
              <w:pStyle w:val="E-TableText"/>
              <w:tabs>
                <w:tab w:val="left" w:pos="142"/>
              </w:tabs>
              <w:rPr>
                <w:noProof w:val="0"/>
                <w:color w:val="000000"/>
              </w:rPr>
            </w:pPr>
            <w:r w:rsidRPr="004D68F6">
              <w:rPr>
                <w:noProof w:val="0"/>
                <w:color w:val="000000"/>
              </w:rPr>
              <w:t>Connector for alarm input.</w:t>
            </w:r>
          </w:p>
        </w:tc>
      </w:tr>
      <w:tr w:rsidR="001D4845" w:rsidRPr="004D68F6" w14:paraId="25659EB0" w14:textId="77777777" w:rsidTr="001D4845">
        <w:tc>
          <w:tcPr>
            <w:tcW w:w="639" w:type="dxa"/>
            <w:vMerge/>
            <w:shd w:val="clear" w:color="auto" w:fill="DDDDDD"/>
          </w:tcPr>
          <w:p w14:paraId="1259EE74" w14:textId="77777777" w:rsidR="001D4845" w:rsidRPr="004D68F6" w:rsidRDefault="001D4845" w:rsidP="001D4845">
            <w:pPr>
              <w:pStyle w:val="E-TableText"/>
              <w:tabs>
                <w:tab w:val="left" w:pos="142"/>
              </w:tabs>
              <w:rPr>
                <w:noProof w:val="0"/>
                <w:color w:val="000000"/>
              </w:rPr>
            </w:pPr>
          </w:p>
        </w:tc>
        <w:tc>
          <w:tcPr>
            <w:tcW w:w="2607" w:type="dxa"/>
            <w:shd w:val="clear" w:color="auto" w:fill="DDDDDD"/>
          </w:tcPr>
          <w:p w14:paraId="1F1D98CE" w14:textId="77777777" w:rsidR="001D4845" w:rsidRPr="004D68F6" w:rsidRDefault="001D4845" w:rsidP="001D4845">
            <w:pPr>
              <w:pStyle w:val="E-TableText"/>
              <w:tabs>
                <w:tab w:val="left" w:pos="142"/>
              </w:tabs>
              <w:rPr>
                <w:noProof w:val="0"/>
                <w:color w:val="000000"/>
              </w:rPr>
            </w:pPr>
            <w:r w:rsidRPr="004D68F6">
              <w:rPr>
                <w:noProof w:val="0"/>
                <w:color w:val="000000"/>
              </w:rPr>
              <w:t>ALARM OUT</w:t>
            </w:r>
          </w:p>
        </w:tc>
        <w:tc>
          <w:tcPr>
            <w:tcW w:w="5084" w:type="dxa"/>
          </w:tcPr>
          <w:p w14:paraId="4D7BE74F" w14:textId="77777777" w:rsidR="001D4845" w:rsidRPr="004D68F6" w:rsidRDefault="001D4845" w:rsidP="001D4845">
            <w:pPr>
              <w:pStyle w:val="E-TableText"/>
              <w:tabs>
                <w:tab w:val="left" w:pos="142"/>
              </w:tabs>
              <w:rPr>
                <w:noProof w:val="0"/>
                <w:color w:val="000000"/>
              </w:rPr>
            </w:pPr>
            <w:r w:rsidRPr="004D68F6">
              <w:rPr>
                <w:noProof w:val="0"/>
                <w:color w:val="000000"/>
              </w:rPr>
              <w:t>Connector for alarm output.</w:t>
            </w:r>
          </w:p>
        </w:tc>
      </w:tr>
      <w:tr w:rsidR="001D4845" w:rsidRPr="004D68F6" w14:paraId="468025DC" w14:textId="77777777" w:rsidTr="001D4845">
        <w:tc>
          <w:tcPr>
            <w:tcW w:w="639" w:type="dxa"/>
            <w:shd w:val="clear" w:color="auto" w:fill="DDDDDD"/>
          </w:tcPr>
          <w:p w14:paraId="4685895F" w14:textId="77777777" w:rsidR="001D4845" w:rsidRPr="004D68F6" w:rsidRDefault="001D4845" w:rsidP="001D4845">
            <w:pPr>
              <w:pStyle w:val="E-TableText"/>
              <w:tabs>
                <w:tab w:val="left" w:pos="142"/>
              </w:tabs>
              <w:rPr>
                <w:noProof w:val="0"/>
                <w:color w:val="000000"/>
              </w:rPr>
            </w:pPr>
            <w:r w:rsidRPr="004D68F6">
              <w:rPr>
                <w:noProof w:val="0"/>
                <w:color w:val="000000"/>
              </w:rPr>
              <w:t>10</w:t>
            </w:r>
          </w:p>
        </w:tc>
        <w:tc>
          <w:tcPr>
            <w:tcW w:w="2607" w:type="dxa"/>
            <w:shd w:val="clear" w:color="auto" w:fill="DDDDDD"/>
          </w:tcPr>
          <w:p w14:paraId="0BF3EDA3" w14:textId="77777777" w:rsidR="001D4845" w:rsidRPr="004D68F6" w:rsidRDefault="001D4845" w:rsidP="001D4845">
            <w:pPr>
              <w:pStyle w:val="E-TableText"/>
              <w:tabs>
                <w:tab w:val="left" w:pos="142"/>
              </w:tabs>
              <w:rPr>
                <w:noProof w:val="0"/>
                <w:color w:val="000000"/>
              </w:rPr>
            </w:pPr>
            <w:r w:rsidRPr="004D68F6">
              <w:rPr>
                <w:noProof w:val="0"/>
                <w:color w:val="000000"/>
              </w:rPr>
              <w:t>GROUND</w:t>
            </w:r>
          </w:p>
        </w:tc>
        <w:tc>
          <w:tcPr>
            <w:tcW w:w="5084" w:type="dxa"/>
          </w:tcPr>
          <w:p w14:paraId="27F03DD0" w14:textId="77777777" w:rsidR="001D4845" w:rsidRPr="004D68F6" w:rsidRDefault="001D4845" w:rsidP="001D4845">
            <w:pPr>
              <w:pStyle w:val="E-TableText"/>
              <w:tabs>
                <w:tab w:val="left" w:pos="142"/>
              </w:tabs>
              <w:rPr>
                <w:noProof w:val="0"/>
                <w:color w:val="000000"/>
              </w:rPr>
            </w:pPr>
            <w:r w:rsidRPr="004D68F6">
              <w:rPr>
                <w:noProof w:val="0"/>
                <w:color w:val="000000"/>
              </w:rPr>
              <w:t>Ground (needs to be connected when device starts up).</w:t>
            </w:r>
          </w:p>
        </w:tc>
      </w:tr>
      <w:tr w:rsidR="001D4845" w:rsidRPr="004D68F6" w14:paraId="7665B9B8" w14:textId="77777777" w:rsidTr="001D4845">
        <w:tc>
          <w:tcPr>
            <w:tcW w:w="639" w:type="dxa"/>
            <w:shd w:val="clear" w:color="auto" w:fill="DDDDDD"/>
          </w:tcPr>
          <w:p w14:paraId="3D3945D5" w14:textId="77777777" w:rsidR="001D4845" w:rsidRPr="004D68F6" w:rsidRDefault="001D4845" w:rsidP="001D4845">
            <w:pPr>
              <w:pStyle w:val="E-TableText"/>
              <w:tabs>
                <w:tab w:val="left" w:pos="142"/>
              </w:tabs>
              <w:rPr>
                <w:noProof w:val="0"/>
                <w:color w:val="000000"/>
              </w:rPr>
            </w:pPr>
            <w:r w:rsidRPr="004D68F6">
              <w:rPr>
                <w:noProof w:val="0"/>
                <w:color w:val="000000"/>
              </w:rPr>
              <w:t>11</w:t>
            </w:r>
          </w:p>
        </w:tc>
        <w:tc>
          <w:tcPr>
            <w:tcW w:w="2607" w:type="dxa"/>
            <w:shd w:val="clear" w:color="auto" w:fill="DDDDDD"/>
          </w:tcPr>
          <w:p w14:paraId="5938DF35" w14:textId="77777777" w:rsidR="001D4845" w:rsidRPr="004D68F6" w:rsidRDefault="001D4845" w:rsidP="001D4845">
            <w:pPr>
              <w:pStyle w:val="E-TableText"/>
              <w:tabs>
                <w:tab w:val="left" w:pos="142"/>
              </w:tabs>
              <w:rPr>
                <w:noProof w:val="0"/>
                <w:color w:val="000000"/>
              </w:rPr>
            </w:pPr>
            <w:r w:rsidRPr="004D68F6">
              <w:rPr>
                <w:noProof w:val="0"/>
                <w:color w:val="000000"/>
              </w:rPr>
              <w:t>AC 100V ~ 240V</w:t>
            </w:r>
          </w:p>
        </w:tc>
        <w:tc>
          <w:tcPr>
            <w:tcW w:w="5084" w:type="dxa"/>
          </w:tcPr>
          <w:p w14:paraId="75D7E47E" w14:textId="77777777" w:rsidR="001D4845" w:rsidRPr="004D68F6" w:rsidRDefault="001D4845" w:rsidP="001D4845">
            <w:pPr>
              <w:pStyle w:val="E-TableText"/>
              <w:tabs>
                <w:tab w:val="left" w:pos="142"/>
              </w:tabs>
              <w:rPr>
                <w:noProof w:val="0"/>
                <w:color w:val="000000"/>
              </w:rPr>
            </w:pPr>
            <w:r w:rsidRPr="004D68F6">
              <w:rPr>
                <w:noProof w:val="0"/>
                <w:color w:val="000000"/>
              </w:rPr>
              <w:t>100V to 240VAC power supply.</w:t>
            </w:r>
          </w:p>
        </w:tc>
      </w:tr>
      <w:tr w:rsidR="001D4845" w:rsidRPr="004D68F6" w14:paraId="1ED24058" w14:textId="77777777" w:rsidTr="001D4845">
        <w:tc>
          <w:tcPr>
            <w:tcW w:w="639" w:type="dxa"/>
            <w:shd w:val="clear" w:color="auto" w:fill="DDDDDD"/>
          </w:tcPr>
          <w:p w14:paraId="3792C31A" w14:textId="77777777" w:rsidR="001D4845" w:rsidRPr="004D68F6" w:rsidRDefault="001D4845" w:rsidP="001D4845">
            <w:pPr>
              <w:pStyle w:val="E-TableText"/>
              <w:tabs>
                <w:tab w:val="left" w:pos="142"/>
              </w:tabs>
              <w:rPr>
                <w:noProof w:val="0"/>
                <w:color w:val="000000"/>
              </w:rPr>
            </w:pPr>
            <w:r w:rsidRPr="004D68F6">
              <w:rPr>
                <w:noProof w:val="0"/>
                <w:color w:val="000000"/>
              </w:rPr>
              <w:t>12</w:t>
            </w:r>
          </w:p>
        </w:tc>
        <w:tc>
          <w:tcPr>
            <w:tcW w:w="2607" w:type="dxa"/>
            <w:shd w:val="clear" w:color="auto" w:fill="DDDDDD"/>
          </w:tcPr>
          <w:p w14:paraId="14538EA5" w14:textId="77777777" w:rsidR="001D4845" w:rsidRPr="004D68F6" w:rsidRDefault="001D4845" w:rsidP="001D4845">
            <w:pPr>
              <w:pStyle w:val="E-TableText"/>
              <w:tabs>
                <w:tab w:val="left" w:pos="142"/>
              </w:tabs>
              <w:rPr>
                <w:noProof w:val="0"/>
                <w:color w:val="000000"/>
              </w:rPr>
            </w:pPr>
            <w:r w:rsidRPr="004D68F6">
              <w:rPr>
                <w:noProof w:val="0"/>
                <w:color w:val="000000"/>
              </w:rPr>
              <w:t>Power Switch</w:t>
            </w:r>
          </w:p>
        </w:tc>
        <w:tc>
          <w:tcPr>
            <w:tcW w:w="5084" w:type="dxa"/>
          </w:tcPr>
          <w:p w14:paraId="64940D61" w14:textId="77777777" w:rsidR="001D4845" w:rsidRPr="004D68F6" w:rsidRDefault="001D4845" w:rsidP="001D4845">
            <w:pPr>
              <w:pStyle w:val="E-TableText"/>
              <w:tabs>
                <w:tab w:val="left" w:pos="142"/>
              </w:tabs>
              <w:rPr>
                <w:noProof w:val="0"/>
                <w:color w:val="000000"/>
              </w:rPr>
            </w:pPr>
            <w:r w:rsidRPr="004D68F6">
              <w:rPr>
                <w:noProof w:val="0"/>
                <w:color w:val="000000"/>
              </w:rPr>
              <w:t>Switch for turning on/off the device.</w:t>
            </w:r>
          </w:p>
        </w:tc>
      </w:tr>
      <w:tr w:rsidR="001D4845" w:rsidRPr="004D68F6" w14:paraId="47C08CB3" w14:textId="77777777" w:rsidTr="001D4845">
        <w:tc>
          <w:tcPr>
            <w:tcW w:w="639" w:type="dxa"/>
            <w:shd w:val="clear" w:color="auto" w:fill="DDDDDD"/>
          </w:tcPr>
          <w:p w14:paraId="02FB3E59" w14:textId="77777777" w:rsidR="001D4845" w:rsidRPr="004D68F6" w:rsidRDefault="001D4845" w:rsidP="001D4845">
            <w:pPr>
              <w:pStyle w:val="E-TableText"/>
              <w:tabs>
                <w:tab w:val="left" w:pos="142"/>
              </w:tabs>
              <w:rPr>
                <w:noProof w:val="0"/>
                <w:color w:val="000000"/>
              </w:rPr>
            </w:pPr>
            <w:r w:rsidRPr="004D68F6">
              <w:rPr>
                <w:noProof w:val="0"/>
                <w:color w:val="000000"/>
              </w:rPr>
              <w:t>13</w:t>
            </w:r>
          </w:p>
        </w:tc>
        <w:tc>
          <w:tcPr>
            <w:tcW w:w="2607" w:type="dxa"/>
            <w:shd w:val="clear" w:color="auto" w:fill="DDDDDD"/>
            <w:vAlign w:val="center"/>
          </w:tcPr>
          <w:p w14:paraId="7B938FA8" w14:textId="05CB4B48" w:rsidR="001D4845" w:rsidRPr="004D68F6" w:rsidRDefault="001D4845" w:rsidP="00C129EB">
            <w:pPr>
              <w:pStyle w:val="E-TableText"/>
              <w:tabs>
                <w:tab w:val="left" w:pos="142"/>
              </w:tabs>
              <w:jc w:val="left"/>
              <w:rPr>
                <w:noProof w:val="0"/>
                <w:color w:val="000000"/>
              </w:rPr>
            </w:pPr>
            <w:r w:rsidRPr="004D68F6">
              <w:rPr>
                <w:noProof w:val="0"/>
                <w:color w:val="000000"/>
              </w:rPr>
              <w:t xml:space="preserve">Network Interfaces with </w:t>
            </w:r>
            <w:proofErr w:type="spellStart"/>
            <w:r w:rsidRPr="004D68F6">
              <w:rPr>
                <w:noProof w:val="0"/>
                <w:color w:val="000000"/>
              </w:rPr>
              <w:t>PoE</w:t>
            </w:r>
            <w:proofErr w:type="spellEnd"/>
            <w:r w:rsidRPr="004D68F6">
              <w:rPr>
                <w:noProof w:val="0"/>
                <w:color w:val="000000"/>
              </w:rPr>
              <w:t xml:space="preserve"> function (for</w:t>
            </w:r>
            <w:r w:rsidR="00C129EB">
              <w:rPr>
                <w:noProof w:val="0"/>
                <w:color w:val="000000"/>
              </w:rPr>
              <w:t xml:space="preserve"> </w:t>
            </w:r>
            <w:proofErr w:type="spellStart"/>
            <w:r w:rsidR="00C129EB">
              <w:rPr>
                <w:noProof w:val="0"/>
                <w:color w:val="000000"/>
              </w:rPr>
              <w:t>PoE</w:t>
            </w:r>
            <w:proofErr w:type="spellEnd"/>
            <w:r w:rsidR="00C129EB">
              <w:rPr>
                <w:noProof w:val="0"/>
                <w:color w:val="000000"/>
              </w:rPr>
              <w:t xml:space="preserve"> NVR</w:t>
            </w:r>
            <w:r w:rsidRPr="004D68F6">
              <w:rPr>
                <w:noProof w:val="0"/>
                <w:color w:val="000000"/>
              </w:rPr>
              <w:t>)</w:t>
            </w:r>
          </w:p>
        </w:tc>
        <w:tc>
          <w:tcPr>
            <w:tcW w:w="5084" w:type="dxa"/>
            <w:vAlign w:val="center"/>
          </w:tcPr>
          <w:p w14:paraId="66FB0A21" w14:textId="77777777" w:rsidR="001D4845" w:rsidRPr="004D68F6" w:rsidRDefault="001D4845" w:rsidP="001D4845">
            <w:pPr>
              <w:pStyle w:val="E-TableText"/>
              <w:tabs>
                <w:tab w:val="left" w:pos="142"/>
              </w:tabs>
              <w:rPr>
                <w:noProof w:val="0"/>
                <w:color w:val="000000"/>
              </w:rPr>
            </w:pPr>
            <w:r w:rsidRPr="004D68F6">
              <w:rPr>
                <w:noProof w:val="0"/>
                <w:color w:val="000000"/>
              </w:rPr>
              <w:t>Network interfaces for the cameras and to provide power over Ethernet.</w:t>
            </w:r>
          </w:p>
        </w:tc>
      </w:tr>
      <w:tr w:rsidR="001D4845" w:rsidRPr="004D68F6" w14:paraId="4FF8E0CD" w14:textId="77777777" w:rsidTr="001D4845">
        <w:tc>
          <w:tcPr>
            <w:tcW w:w="639" w:type="dxa"/>
            <w:shd w:val="clear" w:color="auto" w:fill="DDDDDD"/>
          </w:tcPr>
          <w:p w14:paraId="40E27A68" w14:textId="77777777" w:rsidR="001D4845" w:rsidRPr="004D68F6" w:rsidRDefault="001D4845" w:rsidP="001D4845">
            <w:pPr>
              <w:pStyle w:val="E-TableText"/>
              <w:tabs>
                <w:tab w:val="left" w:pos="142"/>
              </w:tabs>
              <w:rPr>
                <w:rFonts w:eastAsia="等线"/>
                <w:noProof w:val="0"/>
                <w:color w:val="000000"/>
              </w:rPr>
            </w:pPr>
            <w:r w:rsidRPr="004D68F6">
              <w:rPr>
                <w:rFonts w:eastAsia="等线"/>
                <w:noProof w:val="0"/>
                <w:color w:val="000000"/>
              </w:rPr>
              <w:t>14</w:t>
            </w:r>
          </w:p>
        </w:tc>
        <w:tc>
          <w:tcPr>
            <w:tcW w:w="2607" w:type="dxa"/>
            <w:shd w:val="clear" w:color="auto" w:fill="DDDDDD"/>
            <w:vAlign w:val="center"/>
          </w:tcPr>
          <w:p w14:paraId="4B7EB748" w14:textId="77777777" w:rsidR="001D4845" w:rsidRPr="004D68F6" w:rsidRDefault="001D4845" w:rsidP="001D4845">
            <w:pPr>
              <w:pStyle w:val="E-TableText"/>
              <w:tabs>
                <w:tab w:val="left" w:pos="142"/>
              </w:tabs>
              <w:jc w:val="left"/>
              <w:rPr>
                <w:noProof w:val="0"/>
                <w:color w:val="000000"/>
              </w:rPr>
            </w:pPr>
            <w:proofErr w:type="spellStart"/>
            <w:r w:rsidRPr="004D68F6">
              <w:rPr>
                <w:noProof w:val="0"/>
                <w:color w:val="000000"/>
              </w:rPr>
              <w:t>eSATA</w:t>
            </w:r>
            <w:proofErr w:type="spellEnd"/>
          </w:p>
        </w:tc>
        <w:tc>
          <w:tcPr>
            <w:tcW w:w="5084" w:type="dxa"/>
            <w:vAlign w:val="center"/>
          </w:tcPr>
          <w:p w14:paraId="574A1448" w14:textId="77777777" w:rsidR="001D4845" w:rsidRPr="004D68F6" w:rsidRDefault="001D4845" w:rsidP="001D4845">
            <w:pPr>
              <w:pStyle w:val="E-TableText"/>
              <w:tabs>
                <w:tab w:val="left" w:pos="142"/>
              </w:tabs>
              <w:rPr>
                <w:noProof w:val="0"/>
                <w:color w:val="000000"/>
              </w:rPr>
            </w:pPr>
            <w:r w:rsidRPr="004D68F6">
              <w:rPr>
                <w:noProof w:val="0"/>
                <w:color w:val="000000"/>
              </w:rPr>
              <w:t>Connects external SATA HDD, CD/DVD-RW.</w:t>
            </w:r>
          </w:p>
        </w:tc>
      </w:tr>
      <w:tr w:rsidR="001D4845" w:rsidRPr="004D68F6" w14:paraId="7AF08B74" w14:textId="77777777" w:rsidTr="001D4845">
        <w:tc>
          <w:tcPr>
            <w:tcW w:w="639" w:type="dxa"/>
            <w:shd w:val="clear" w:color="auto" w:fill="DDDDDD"/>
          </w:tcPr>
          <w:p w14:paraId="19D4FFBA" w14:textId="77777777" w:rsidR="001D4845" w:rsidRPr="004D68F6" w:rsidRDefault="001D4845" w:rsidP="001D4845">
            <w:pPr>
              <w:pStyle w:val="E-TableText"/>
              <w:tabs>
                <w:tab w:val="left" w:pos="142"/>
              </w:tabs>
              <w:rPr>
                <w:rFonts w:eastAsia="等线"/>
                <w:noProof w:val="0"/>
                <w:color w:val="000000"/>
              </w:rPr>
            </w:pPr>
            <w:r w:rsidRPr="004D68F6">
              <w:rPr>
                <w:rFonts w:eastAsia="等线"/>
                <w:noProof w:val="0"/>
                <w:color w:val="000000"/>
              </w:rPr>
              <w:t>15</w:t>
            </w:r>
          </w:p>
        </w:tc>
        <w:tc>
          <w:tcPr>
            <w:tcW w:w="2607" w:type="dxa"/>
            <w:shd w:val="clear" w:color="auto" w:fill="DDDDDD"/>
            <w:vAlign w:val="center"/>
          </w:tcPr>
          <w:p w14:paraId="1B634196" w14:textId="77777777" w:rsidR="001D4845" w:rsidRPr="004D68F6" w:rsidRDefault="001D4845" w:rsidP="001D4845">
            <w:pPr>
              <w:pStyle w:val="E-TableText"/>
              <w:tabs>
                <w:tab w:val="left" w:pos="142"/>
              </w:tabs>
              <w:jc w:val="left"/>
              <w:rPr>
                <w:noProof w:val="0"/>
                <w:color w:val="000000"/>
              </w:rPr>
            </w:pPr>
            <w:r w:rsidRPr="004D68F6">
              <w:rPr>
                <w:noProof w:val="0"/>
                <w:color w:val="000000"/>
              </w:rPr>
              <w:t>VIDEO OUT</w:t>
            </w:r>
          </w:p>
        </w:tc>
        <w:tc>
          <w:tcPr>
            <w:tcW w:w="5084" w:type="dxa"/>
            <w:vAlign w:val="center"/>
          </w:tcPr>
          <w:p w14:paraId="49D7E81D" w14:textId="77777777" w:rsidR="001D4845" w:rsidRPr="004D68F6" w:rsidRDefault="001D4845" w:rsidP="001D4845">
            <w:pPr>
              <w:pStyle w:val="E-TableText"/>
              <w:tabs>
                <w:tab w:val="left" w:pos="142"/>
              </w:tabs>
              <w:rPr>
                <w:noProof w:val="0"/>
                <w:color w:val="000000"/>
              </w:rPr>
            </w:pPr>
            <w:r w:rsidRPr="004D68F6">
              <w:rPr>
                <w:noProof w:val="0"/>
                <w:color w:val="000000"/>
              </w:rPr>
              <w:t>BNC connector for video output.</w:t>
            </w:r>
          </w:p>
        </w:tc>
      </w:tr>
      <w:tr w:rsidR="001D4845" w:rsidRPr="004D68F6" w14:paraId="7FB45ADA" w14:textId="77777777" w:rsidTr="001D4845">
        <w:tc>
          <w:tcPr>
            <w:tcW w:w="639" w:type="dxa"/>
            <w:shd w:val="clear" w:color="auto" w:fill="DDDDDD"/>
          </w:tcPr>
          <w:p w14:paraId="7922E90F" w14:textId="77777777" w:rsidR="001D4845" w:rsidRPr="004D68F6" w:rsidRDefault="001D4845" w:rsidP="001D4845">
            <w:pPr>
              <w:pStyle w:val="E-TableText"/>
              <w:tabs>
                <w:tab w:val="left" w:pos="142"/>
              </w:tabs>
              <w:rPr>
                <w:rFonts w:eastAsia="等线"/>
                <w:noProof w:val="0"/>
                <w:color w:val="000000"/>
              </w:rPr>
            </w:pPr>
            <w:r w:rsidRPr="004D68F6">
              <w:rPr>
                <w:rFonts w:eastAsia="等线"/>
                <w:noProof w:val="0"/>
                <w:color w:val="000000"/>
              </w:rPr>
              <w:t>16</w:t>
            </w:r>
          </w:p>
        </w:tc>
        <w:tc>
          <w:tcPr>
            <w:tcW w:w="2607" w:type="dxa"/>
            <w:shd w:val="clear" w:color="auto" w:fill="DDDDDD"/>
            <w:vAlign w:val="center"/>
          </w:tcPr>
          <w:p w14:paraId="4B53D178" w14:textId="77777777" w:rsidR="001D4845" w:rsidRPr="004D68F6" w:rsidRDefault="001D4845" w:rsidP="001D4845">
            <w:pPr>
              <w:pStyle w:val="E-TableText"/>
              <w:tabs>
                <w:tab w:val="left" w:pos="142"/>
              </w:tabs>
              <w:jc w:val="left"/>
              <w:rPr>
                <w:noProof w:val="0"/>
                <w:color w:val="000000"/>
              </w:rPr>
            </w:pPr>
            <w:r w:rsidRPr="004D68F6">
              <w:rPr>
                <w:noProof w:val="0"/>
                <w:color w:val="000000"/>
              </w:rPr>
              <w:t>ALARM OUT (Optional)</w:t>
            </w:r>
          </w:p>
        </w:tc>
        <w:tc>
          <w:tcPr>
            <w:tcW w:w="5084" w:type="dxa"/>
            <w:vAlign w:val="center"/>
          </w:tcPr>
          <w:p w14:paraId="6997CD85" w14:textId="77777777" w:rsidR="001D4845" w:rsidRPr="004D68F6" w:rsidRDefault="001D4845" w:rsidP="001D4845">
            <w:pPr>
              <w:pStyle w:val="E-TableText"/>
              <w:tabs>
                <w:tab w:val="left" w:pos="142"/>
              </w:tabs>
              <w:rPr>
                <w:noProof w:val="0"/>
                <w:color w:val="000000"/>
              </w:rPr>
            </w:pPr>
            <w:r w:rsidRPr="004D68F6">
              <w:rPr>
                <w:noProof w:val="0"/>
                <w:color w:val="000000"/>
              </w:rPr>
              <w:t>Connector for alarm output.</w:t>
            </w:r>
          </w:p>
        </w:tc>
      </w:tr>
    </w:tbl>
    <w:bookmarkEnd w:id="26"/>
    <w:bookmarkEnd w:id="27"/>
    <w:p w14:paraId="17D85EEE" w14:textId="4043EBA4" w:rsidR="00D25EB0" w:rsidRDefault="00D25EB0" w:rsidP="00D25EB0">
      <w:pPr>
        <w:rPr>
          <w:b/>
        </w:rPr>
      </w:pPr>
      <w:r w:rsidRPr="00D25EB0">
        <w:rPr>
          <w:b/>
        </w:rPr>
        <w:t xml:space="preserve"> </w:t>
      </w:r>
    </w:p>
    <w:p w14:paraId="45988FC7" w14:textId="77777777" w:rsidR="00D25EB0" w:rsidRDefault="00D25EB0" w:rsidP="00D25EB0">
      <w:pPr>
        <w:rPr>
          <w:b/>
        </w:rPr>
      </w:pPr>
    </w:p>
    <w:p w14:paraId="2E4BBAB9" w14:textId="03E3DD4B" w:rsidR="00D25EB0" w:rsidRDefault="00D25EB0" w:rsidP="00D25EB0">
      <w:pPr>
        <w:rPr>
          <w:b/>
        </w:rPr>
      </w:pPr>
    </w:p>
    <w:p w14:paraId="57AD3D2B" w14:textId="6EBCE5DC" w:rsidR="00D25EB0" w:rsidRDefault="00D25EB0" w:rsidP="00D25EB0">
      <w:pPr>
        <w:rPr>
          <w:b/>
        </w:rPr>
      </w:pPr>
    </w:p>
    <w:p w14:paraId="5FCB199D" w14:textId="1F48AB63" w:rsidR="00D25EB0" w:rsidRDefault="00D25EB0" w:rsidP="00D25EB0">
      <w:pPr>
        <w:rPr>
          <w:b/>
        </w:rPr>
      </w:pPr>
    </w:p>
    <w:p w14:paraId="41E3C91C" w14:textId="36851C5D" w:rsidR="00D25EB0" w:rsidRDefault="00D25EB0" w:rsidP="00D25EB0">
      <w:pPr>
        <w:rPr>
          <w:b/>
        </w:rPr>
      </w:pPr>
    </w:p>
    <w:p w14:paraId="2B9DE345" w14:textId="0393ECCF" w:rsidR="00D25EB0" w:rsidRDefault="00D25EB0" w:rsidP="00D25EB0">
      <w:pPr>
        <w:rPr>
          <w:b/>
        </w:rPr>
      </w:pPr>
    </w:p>
    <w:p w14:paraId="5CF07E44" w14:textId="54619CF2" w:rsidR="00D25EB0" w:rsidRDefault="00D25EB0" w:rsidP="00D25EB0">
      <w:pPr>
        <w:rPr>
          <w:b/>
        </w:rPr>
      </w:pPr>
    </w:p>
    <w:p w14:paraId="3FCEDDD6" w14:textId="0F79F0B3" w:rsidR="00D25EB0" w:rsidRDefault="00D25EB0" w:rsidP="00D25EB0">
      <w:pPr>
        <w:rPr>
          <w:b/>
        </w:rPr>
      </w:pPr>
    </w:p>
    <w:p w14:paraId="5413CA22" w14:textId="44812F4E" w:rsidR="00D25EB0" w:rsidRDefault="00D25EB0" w:rsidP="00D25EB0">
      <w:pPr>
        <w:rPr>
          <w:b/>
        </w:rPr>
      </w:pPr>
    </w:p>
    <w:p w14:paraId="2B009502" w14:textId="52CD9855" w:rsidR="00D25EB0" w:rsidRDefault="00D25EB0" w:rsidP="00D25EB0">
      <w:pPr>
        <w:rPr>
          <w:b/>
        </w:rPr>
      </w:pPr>
    </w:p>
    <w:p w14:paraId="3459C581" w14:textId="54662E95" w:rsidR="00D25EB0" w:rsidRDefault="00D25EB0" w:rsidP="00D25EB0">
      <w:pPr>
        <w:rPr>
          <w:b/>
        </w:rPr>
      </w:pPr>
    </w:p>
    <w:p w14:paraId="6F15F5F3" w14:textId="5B22AA85" w:rsidR="00D25EB0" w:rsidRDefault="00D25EB0" w:rsidP="00D25EB0">
      <w:pPr>
        <w:rPr>
          <w:b/>
        </w:rPr>
      </w:pPr>
    </w:p>
    <w:p w14:paraId="5BF4A055" w14:textId="2099BCF7" w:rsidR="00D25EB0" w:rsidRDefault="00D25EB0" w:rsidP="00D25EB0">
      <w:pPr>
        <w:rPr>
          <w:b/>
        </w:rPr>
      </w:pPr>
    </w:p>
    <w:p w14:paraId="44F30C7F" w14:textId="6C4B03D9" w:rsidR="00D25EB0" w:rsidRDefault="00D25EB0" w:rsidP="00D25EB0">
      <w:pPr>
        <w:rPr>
          <w:b/>
        </w:rPr>
      </w:pPr>
    </w:p>
    <w:p w14:paraId="14DF9D29" w14:textId="4EA0722B" w:rsidR="00D25EB0" w:rsidRDefault="00D25EB0" w:rsidP="00D25EB0">
      <w:pPr>
        <w:rPr>
          <w:b/>
        </w:rPr>
      </w:pPr>
    </w:p>
    <w:p w14:paraId="7C48CC16" w14:textId="72247257" w:rsidR="00D25EB0" w:rsidRDefault="00D25EB0" w:rsidP="00D25EB0">
      <w:pPr>
        <w:rPr>
          <w:b/>
        </w:rPr>
      </w:pPr>
    </w:p>
    <w:p w14:paraId="7B436917" w14:textId="362BFFA6" w:rsidR="00D25EB0" w:rsidRDefault="00D25EB0" w:rsidP="00D25EB0">
      <w:pPr>
        <w:rPr>
          <w:b/>
        </w:rPr>
      </w:pPr>
    </w:p>
    <w:p w14:paraId="44857454" w14:textId="2E7A3635" w:rsidR="00D25EB0" w:rsidRDefault="00D25EB0" w:rsidP="00D25EB0">
      <w:pPr>
        <w:rPr>
          <w:b/>
        </w:rPr>
      </w:pPr>
    </w:p>
    <w:p w14:paraId="7FDFBFDF" w14:textId="77777777" w:rsidR="00D25EB0" w:rsidRDefault="00D25EB0" w:rsidP="00D25EB0">
      <w:pPr>
        <w:rPr>
          <w:b/>
        </w:rPr>
      </w:pPr>
      <w:r>
        <w:rPr>
          <w:b/>
        </w:rPr>
        <w:t xml:space="preserve">    </w:t>
      </w:r>
    </w:p>
    <w:p w14:paraId="7F427308" w14:textId="2633704F" w:rsidR="00E71D62" w:rsidRPr="00D25EB0" w:rsidRDefault="00D25EB0" w:rsidP="00D25EB0">
      <w:pPr>
        <w:rPr>
          <w:b/>
        </w:rPr>
      </w:pPr>
      <w:bookmarkStart w:id="29" w:name="OLE_LINK9"/>
      <w:bookmarkStart w:id="30" w:name="OLE_LINK10"/>
      <w:r>
        <w:rPr>
          <w:b/>
        </w:rPr>
        <w:t xml:space="preserve">Rear </w:t>
      </w:r>
      <w:r w:rsidRPr="00D25EB0">
        <w:rPr>
          <w:b/>
        </w:rPr>
        <w:t xml:space="preserve">Panel </w:t>
      </w:r>
      <w:r>
        <w:rPr>
          <w:rFonts w:hint="eastAsia"/>
          <w:b/>
        </w:rPr>
        <w:t>7</w:t>
      </w:r>
    </w:p>
    <w:bookmarkEnd w:id="29"/>
    <w:bookmarkEnd w:id="30"/>
    <w:p w14:paraId="33440559" w14:textId="693E8DF3" w:rsidR="00E71D62" w:rsidRPr="004D68F6" w:rsidRDefault="003C77B4" w:rsidP="00E60E6F">
      <w:pPr>
        <w:tabs>
          <w:tab w:val="left" w:pos="142"/>
        </w:tabs>
        <w:jc w:val="center"/>
        <w:rPr>
          <w:color w:val="000000"/>
        </w:rPr>
      </w:pPr>
      <w:r w:rsidRPr="004D68F6">
        <w:rPr>
          <w:noProof/>
          <w:color w:val="000000"/>
        </w:rPr>
        <w:drawing>
          <wp:inline distT="0" distB="0" distL="0" distR="0" wp14:anchorId="78496229" wp14:editId="04FC9721">
            <wp:extent cx="5273675" cy="956945"/>
            <wp:effectExtent l="0" t="0" r="0" b="0"/>
            <wp:docPr id="11" name="图片 11" descr="Rear panel of DS-7600N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ar panel of DS-7600NI-I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3675" cy="956945"/>
                    </a:xfrm>
                    <a:prstGeom prst="rect">
                      <a:avLst/>
                    </a:prstGeom>
                    <a:noFill/>
                    <a:ln>
                      <a:noFill/>
                    </a:ln>
                  </pic:spPr>
                </pic:pic>
              </a:graphicData>
            </a:graphic>
          </wp:inline>
        </w:drawing>
      </w:r>
    </w:p>
    <w:p w14:paraId="538E0285" w14:textId="4F67F246" w:rsidR="00E71D62" w:rsidRDefault="00D25EB0" w:rsidP="00E60E6F">
      <w:pPr>
        <w:pStyle w:val="E-FigureDescription"/>
        <w:tabs>
          <w:tab w:val="left" w:pos="142"/>
        </w:tabs>
        <w:rPr>
          <w:color w:val="000000"/>
        </w:rPr>
      </w:pPr>
      <w:r>
        <w:rPr>
          <w:color w:val="000000"/>
        </w:rPr>
        <w:t>Rear Panel</w:t>
      </w:r>
    </w:p>
    <w:p w14:paraId="7FAE3601" w14:textId="77777777" w:rsidR="00D25EB0" w:rsidRDefault="00D25EB0" w:rsidP="00D25EB0">
      <w:pPr>
        <w:rPr>
          <w:b/>
        </w:rPr>
      </w:pPr>
    </w:p>
    <w:p w14:paraId="640302C8" w14:textId="77777777" w:rsidR="00D25EB0" w:rsidRDefault="00D25EB0" w:rsidP="00D25EB0">
      <w:pPr>
        <w:rPr>
          <w:b/>
        </w:rPr>
      </w:pPr>
    </w:p>
    <w:p w14:paraId="7A84098B" w14:textId="77777777" w:rsidR="00D25EB0" w:rsidRDefault="00D25EB0" w:rsidP="00D25EB0">
      <w:pPr>
        <w:rPr>
          <w:b/>
        </w:rPr>
      </w:pPr>
    </w:p>
    <w:p w14:paraId="61C63428" w14:textId="16A607C0" w:rsidR="00D25EB0" w:rsidRPr="00D25EB0" w:rsidRDefault="00D25EB0" w:rsidP="00D25EB0">
      <w:pPr>
        <w:rPr>
          <w:b/>
        </w:rPr>
      </w:pPr>
      <w:r>
        <w:rPr>
          <w:b/>
        </w:rPr>
        <w:lastRenderedPageBreak/>
        <w:t xml:space="preserve">Rear </w:t>
      </w:r>
      <w:r w:rsidRPr="00D25EB0">
        <w:rPr>
          <w:b/>
        </w:rPr>
        <w:t xml:space="preserve">Panel </w:t>
      </w:r>
      <w:r>
        <w:rPr>
          <w:b/>
        </w:rPr>
        <w:t>8</w:t>
      </w:r>
    </w:p>
    <w:p w14:paraId="0A038455" w14:textId="78FE5D59" w:rsidR="00E71D62" w:rsidRPr="004D68F6" w:rsidRDefault="008E4172" w:rsidP="00E60E6F">
      <w:pPr>
        <w:pStyle w:val="E-Figure"/>
        <w:tabs>
          <w:tab w:val="left" w:pos="142"/>
        </w:tabs>
        <w:rPr>
          <w:color w:val="000000"/>
        </w:rPr>
      </w:pPr>
      <w:r w:rsidRPr="004D68F6">
        <w:rPr>
          <w:noProof/>
        </w:rPr>
        <w:drawing>
          <wp:inline distT="0" distB="0" distL="0" distR="0" wp14:anchorId="561A7ED3" wp14:editId="52D2B88A">
            <wp:extent cx="6111875" cy="1058545"/>
            <wp:effectExtent l="0" t="0" r="3175" b="8255"/>
            <wp:docPr id="289" name="图片 289" descr="Rear panel of DS-7600NI-I2_P_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ar panel of DS-7600NI-I2_P_u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1875" cy="1058545"/>
                    </a:xfrm>
                    <a:prstGeom prst="rect">
                      <a:avLst/>
                    </a:prstGeom>
                    <a:noFill/>
                    <a:ln>
                      <a:noFill/>
                    </a:ln>
                  </pic:spPr>
                </pic:pic>
              </a:graphicData>
            </a:graphic>
          </wp:inline>
        </w:drawing>
      </w:r>
    </w:p>
    <w:p w14:paraId="43F86674" w14:textId="58F83AD0" w:rsidR="00E71D62" w:rsidRPr="004D68F6" w:rsidRDefault="00D25EB0" w:rsidP="00E60E6F">
      <w:pPr>
        <w:pStyle w:val="E-FigureDescription"/>
        <w:tabs>
          <w:tab w:val="left" w:pos="142"/>
        </w:tabs>
        <w:rPr>
          <w:color w:val="000000"/>
        </w:rPr>
      </w:pPr>
      <w:r>
        <w:rPr>
          <w:color w:val="000000"/>
        </w:rPr>
        <w:t>Rear Panel</w:t>
      </w:r>
    </w:p>
    <w:p w14:paraId="2B7F451C" w14:textId="77777777" w:rsidR="00E71D62" w:rsidRPr="004D68F6" w:rsidRDefault="00E71D62" w:rsidP="00E60E6F">
      <w:pPr>
        <w:pStyle w:val="E-Note"/>
        <w:tabs>
          <w:tab w:val="left" w:pos="142"/>
        </w:tabs>
        <w:ind w:left="0"/>
        <w:rPr>
          <w:rFonts w:eastAsia="宋体"/>
        </w:rPr>
      </w:pPr>
    </w:p>
    <w:p w14:paraId="4C8B1C43" w14:textId="685EF383" w:rsidR="00E71D62" w:rsidRPr="004D68F6" w:rsidRDefault="00D25EB0" w:rsidP="00E60E6F">
      <w:pPr>
        <w:pStyle w:val="E-NoteText"/>
        <w:tabs>
          <w:tab w:val="left" w:pos="142"/>
        </w:tabs>
        <w:rPr>
          <w:rFonts w:eastAsia="宋体"/>
        </w:rPr>
      </w:pPr>
      <w:r>
        <w:t xml:space="preserve">16-channel </w:t>
      </w:r>
      <w:proofErr w:type="spellStart"/>
      <w:r>
        <w:t>PoE</w:t>
      </w:r>
      <w:proofErr w:type="spellEnd"/>
      <w:r>
        <w:t xml:space="preserve"> NVR</w:t>
      </w:r>
      <w:r w:rsidR="00E71D62" w:rsidRPr="004D68F6">
        <w:t xml:space="preserve"> provide 16 network Interfaces with </w:t>
      </w:r>
      <w:proofErr w:type="spellStart"/>
      <w:r w:rsidR="00E71D62" w:rsidRPr="004D68F6">
        <w:t>PoE</w:t>
      </w:r>
      <w:proofErr w:type="spellEnd"/>
      <w:r w:rsidR="00E71D62" w:rsidRPr="004D68F6">
        <w:t xml:space="preserve"> function.</w:t>
      </w:r>
    </w:p>
    <w:p w14:paraId="0FC80F0F" w14:textId="77777777" w:rsidR="00E71D62" w:rsidRPr="004D68F6" w:rsidRDefault="00E71D62" w:rsidP="00E60E6F">
      <w:pPr>
        <w:pStyle w:val="E-TableDescription"/>
        <w:tabs>
          <w:tab w:val="left" w:pos="142"/>
        </w:tabs>
        <w:rPr>
          <w:rFonts w:eastAsia="宋体"/>
          <w:color w:val="000000"/>
          <w:lang w:val="en-US"/>
        </w:rPr>
      </w:pPr>
      <w:r w:rsidRPr="004D68F6">
        <w:rPr>
          <w:color w:val="000000"/>
          <w:lang w:val="en-US"/>
        </w:rPr>
        <w:t xml:space="preserve">Panel Description </w:t>
      </w:r>
    </w:p>
    <w:tbl>
      <w:tblPr>
        <w:tblpPr w:leftFromText="180" w:rightFromText="180" w:vertAnchor="text" w:tblpXSpec="center" w:tblpY="1"/>
        <w:tblOverlap w:val="never"/>
        <w:tblW w:w="877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796"/>
        <w:gridCol w:w="2446"/>
        <w:gridCol w:w="5532"/>
      </w:tblGrid>
      <w:tr w:rsidR="008E4172" w:rsidRPr="004D68F6" w14:paraId="0A7F67CC" w14:textId="77777777" w:rsidTr="008E4172">
        <w:trPr>
          <w:tblHeader/>
        </w:trPr>
        <w:tc>
          <w:tcPr>
            <w:tcW w:w="796" w:type="dxa"/>
            <w:shd w:val="clear" w:color="auto" w:fill="DDDDDD"/>
          </w:tcPr>
          <w:p w14:paraId="08F66854" w14:textId="7BCD7BDA" w:rsidR="008E4172" w:rsidRPr="004D68F6" w:rsidRDefault="008E4172" w:rsidP="008E4172">
            <w:pPr>
              <w:pStyle w:val="E-TableHeading"/>
              <w:tabs>
                <w:tab w:val="left" w:pos="142"/>
              </w:tabs>
              <w:spacing w:line="240" w:lineRule="exact"/>
              <w:rPr>
                <w:color w:val="000000"/>
              </w:rPr>
            </w:pPr>
            <w:r w:rsidRPr="004D68F6">
              <w:rPr>
                <w:color w:val="000000"/>
              </w:rPr>
              <w:t>No.</w:t>
            </w:r>
          </w:p>
        </w:tc>
        <w:tc>
          <w:tcPr>
            <w:tcW w:w="2446" w:type="dxa"/>
            <w:shd w:val="clear" w:color="auto" w:fill="DDDDDD"/>
          </w:tcPr>
          <w:p w14:paraId="700D02A1" w14:textId="6DA19F2A" w:rsidR="008E4172" w:rsidRPr="004D68F6" w:rsidRDefault="008E4172" w:rsidP="008E4172">
            <w:pPr>
              <w:pStyle w:val="E-TableHeading"/>
              <w:tabs>
                <w:tab w:val="left" w:pos="142"/>
              </w:tabs>
              <w:spacing w:line="240" w:lineRule="exact"/>
              <w:rPr>
                <w:color w:val="000000"/>
              </w:rPr>
            </w:pPr>
            <w:r w:rsidRPr="004D68F6">
              <w:rPr>
                <w:color w:val="000000"/>
              </w:rPr>
              <w:t>Name</w:t>
            </w:r>
          </w:p>
        </w:tc>
        <w:tc>
          <w:tcPr>
            <w:tcW w:w="5532" w:type="dxa"/>
            <w:shd w:val="clear" w:color="auto" w:fill="DDDDDD"/>
          </w:tcPr>
          <w:p w14:paraId="3E2AC975" w14:textId="523B9CB0" w:rsidR="008E4172" w:rsidRPr="004D68F6" w:rsidRDefault="008E4172" w:rsidP="008E4172">
            <w:pPr>
              <w:pStyle w:val="E-TableHeading"/>
              <w:tabs>
                <w:tab w:val="left" w:pos="142"/>
              </w:tabs>
              <w:spacing w:line="240" w:lineRule="exact"/>
              <w:rPr>
                <w:color w:val="000000"/>
              </w:rPr>
            </w:pPr>
            <w:r w:rsidRPr="004D68F6">
              <w:rPr>
                <w:color w:val="000000"/>
              </w:rPr>
              <w:t>Description</w:t>
            </w:r>
          </w:p>
        </w:tc>
      </w:tr>
      <w:tr w:rsidR="008E4172" w:rsidRPr="004D68F6" w14:paraId="73B121C1" w14:textId="77777777" w:rsidTr="008E4172">
        <w:tc>
          <w:tcPr>
            <w:tcW w:w="796" w:type="dxa"/>
            <w:shd w:val="clear" w:color="auto" w:fill="DDDDDD"/>
          </w:tcPr>
          <w:p w14:paraId="54BDABDD" w14:textId="45C227F6" w:rsidR="008E4172" w:rsidRPr="004D68F6" w:rsidRDefault="008E4172" w:rsidP="008E4172">
            <w:pPr>
              <w:pStyle w:val="E-TableText"/>
              <w:tabs>
                <w:tab w:val="left" w:pos="142"/>
              </w:tabs>
              <w:spacing w:line="240" w:lineRule="exact"/>
              <w:rPr>
                <w:noProof w:val="0"/>
                <w:color w:val="000000"/>
              </w:rPr>
            </w:pPr>
            <w:r w:rsidRPr="004D68F6">
              <w:rPr>
                <w:noProof w:val="0"/>
                <w:color w:val="000000"/>
              </w:rPr>
              <w:t>1</w:t>
            </w:r>
          </w:p>
        </w:tc>
        <w:tc>
          <w:tcPr>
            <w:tcW w:w="2446" w:type="dxa"/>
            <w:shd w:val="clear" w:color="auto" w:fill="DDDDDD"/>
          </w:tcPr>
          <w:p w14:paraId="0B772451" w14:textId="1045370E" w:rsidR="008E4172" w:rsidRPr="004D68F6" w:rsidRDefault="008E4172" w:rsidP="008E4172">
            <w:pPr>
              <w:pStyle w:val="E-TableText"/>
              <w:tabs>
                <w:tab w:val="left" w:pos="142"/>
              </w:tabs>
              <w:spacing w:line="240" w:lineRule="exact"/>
              <w:rPr>
                <w:noProof w:val="0"/>
                <w:color w:val="000000"/>
              </w:rPr>
            </w:pPr>
            <w:r w:rsidRPr="004D68F6">
              <w:rPr>
                <w:noProof w:val="0"/>
                <w:color w:val="000000"/>
              </w:rPr>
              <w:t>Audio In</w:t>
            </w:r>
          </w:p>
        </w:tc>
        <w:tc>
          <w:tcPr>
            <w:tcW w:w="5532" w:type="dxa"/>
          </w:tcPr>
          <w:p w14:paraId="74B8E188" w14:textId="08F1C5AE" w:rsidR="008E4172" w:rsidRPr="004D68F6" w:rsidRDefault="008E4172" w:rsidP="008E4172">
            <w:pPr>
              <w:tabs>
                <w:tab w:val="left" w:pos="142"/>
              </w:tabs>
              <w:autoSpaceDE w:val="0"/>
              <w:autoSpaceDN w:val="0"/>
              <w:spacing w:line="240" w:lineRule="exact"/>
              <w:rPr>
                <w:color w:val="000000"/>
                <w:szCs w:val="18"/>
              </w:rPr>
            </w:pPr>
            <w:r w:rsidRPr="004D68F6">
              <w:rPr>
                <w:color w:val="000000"/>
              </w:rPr>
              <w:t>RCA connector for audio input.</w:t>
            </w:r>
          </w:p>
        </w:tc>
      </w:tr>
      <w:tr w:rsidR="008E4172" w:rsidRPr="004D68F6" w14:paraId="20B7FF85" w14:textId="77777777" w:rsidTr="008E4172">
        <w:tc>
          <w:tcPr>
            <w:tcW w:w="796" w:type="dxa"/>
            <w:shd w:val="clear" w:color="auto" w:fill="DDDDDD"/>
          </w:tcPr>
          <w:p w14:paraId="6D68D2FC" w14:textId="39E880F9" w:rsidR="008E4172" w:rsidRPr="004D68F6" w:rsidRDefault="008E4172" w:rsidP="008E4172">
            <w:pPr>
              <w:pStyle w:val="E-TableText"/>
              <w:tabs>
                <w:tab w:val="left" w:pos="142"/>
              </w:tabs>
              <w:spacing w:line="240" w:lineRule="exact"/>
              <w:rPr>
                <w:noProof w:val="0"/>
                <w:color w:val="000000"/>
              </w:rPr>
            </w:pPr>
            <w:r w:rsidRPr="004D68F6">
              <w:rPr>
                <w:noProof w:val="0"/>
                <w:color w:val="000000"/>
              </w:rPr>
              <w:t>2</w:t>
            </w:r>
          </w:p>
        </w:tc>
        <w:tc>
          <w:tcPr>
            <w:tcW w:w="2446" w:type="dxa"/>
            <w:shd w:val="clear" w:color="auto" w:fill="DDDDDD"/>
          </w:tcPr>
          <w:p w14:paraId="697300B6" w14:textId="08B1A44A" w:rsidR="008E4172" w:rsidRPr="004D68F6" w:rsidRDefault="008E4172" w:rsidP="008E4172">
            <w:pPr>
              <w:pStyle w:val="E-TableText"/>
              <w:tabs>
                <w:tab w:val="left" w:pos="142"/>
              </w:tabs>
              <w:spacing w:line="240" w:lineRule="exact"/>
              <w:rPr>
                <w:noProof w:val="0"/>
                <w:color w:val="000000"/>
              </w:rPr>
            </w:pPr>
            <w:r w:rsidRPr="004D68F6">
              <w:rPr>
                <w:noProof w:val="0"/>
                <w:color w:val="000000"/>
              </w:rPr>
              <w:t>Audio Out</w:t>
            </w:r>
          </w:p>
        </w:tc>
        <w:tc>
          <w:tcPr>
            <w:tcW w:w="5532" w:type="dxa"/>
          </w:tcPr>
          <w:p w14:paraId="7BEF26FF" w14:textId="526AE885" w:rsidR="008E4172" w:rsidRPr="004D68F6" w:rsidRDefault="008E4172" w:rsidP="008E4172">
            <w:pPr>
              <w:tabs>
                <w:tab w:val="left" w:pos="142"/>
              </w:tabs>
              <w:autoSpaceDE w:val="0"/>
              <w:autoSpaceDN w:val="0"/>
              <w:spacing w:line="240" w:lineRule="exact"/>
              <w:rPr>
                <w:color w:val="000000"/>
                <w:szCs w:val="18"/>
              </w:rPr>
            </w:pPr>
            <w:r w:rsidRPr="004D68F6">
              <w:rPr>
                <w:color w:val="000000"/>
              </w:rPr>
              <w:t>RCA connector for audio output.</w:t>
            </w:r>
          </w:p>
        </w:tc>
      </w:tr>
      <w:tr w:rsidR="008E4172" w:rsidRPr="004D68F6" w14:paraId="38470807" w14:textId="77777777" w:rsidTr="008E4172">
        <w:trPr>
          <w:trHeight w:val="544"/>
        </w:trPr>
        <w:tc>
          <w:tcPr>
            <w:tcW w:w="796" w:type="dxa"/>
            <w:shd w:val="clear" w:color="auto" w:fill="DDDDDD"/>
          </w:tcPr>
          <w:p w14:paraId="4DD266F5" w14:textId="123679ED" w:rsidR="008E4172" w:rsidRPr="004D68F6" w:rsidRDefault="008E4172" w:rsidP="008E4172">
            <w:pPr>
              <w:pStyle w:val="E-TableText"/>
              <w:tabs>
                <w:tab w:val="left" w:pos="142"/>
              </w:tabs>
              <w:spacing w:line="240" w:lineRule="exact"/>
              <w:rPr>
                <w:noProof w:val="0"/>
                <w:color w:val="000000"/>
              </w:rPr>
            </w:pPr>
            <w:r w:rsidRPr="004D68F6">
              <w:rPr>
                <w:noProof w:val="0"/>
                <w:color w:val="000000"/>
              </w:rPr>
              <w:t>3</w:t>
            </w:r>
          </w:p>
        </w:tc>
        <w:tc>
          <w:tcPr>
            <w:tcW w:w="2446" w:type="dxa"/>
            <w:shd w:val="clear" w:color="auto" w:fill="DDDDDD"/>
          </w:tcPr>
          <w:p w14:paraId="1BC4B673" w14:textId="70048866" w:rsidR="008E4172" w:rsidRPr="004D68F6" w:rsidRDefault="008E4172" w:rsidP="008E4172">
            <w:pPr>
              <w:pStyle w:val="E-TableText"/>
              <w:tabs>
                <w:tab w:val="left" w:pos="142"/>
              </w:tabs>
              <w:spacing w:line="240" w:lineRule="exact"/>
              <w:rPr>
                <w:noProof w:val="0"/>
                <w:color w:val="000000"/>
              </w:rPr>
            </w:pPr>
            <w:r w:rsidRPr="004D68F6">
              <w:rPr>
                <w:noProof w:val="0"/>
                <w:color w:val="000000"/>
              </w:rPr>
              <w:t>VGA Interface</w:t>
            </w:r>
          </w:p>
        </w:tc>
        <w:tc>
          <w:tcPr>
            <w:tcW w:w="5532" w:type="dxa"/>
          </w:tcPr>
          <w:p w14:paraId="64980D67" w14:textId="6810A66A" w:rsidR="008E4172" w:rsidRPr="004D68F6" w:rsidRDefault="008E4172" w:rsidP="008E4172">
            <w:pPr>
              <w:tabs>
                <w:tab w:val="left" w:pos="142"/>
              </w:tabs>
              <w:autoSpaceDE w:val="0"/>
              <w:autoSpaceDN w:val="0"/>
              <w:spacing w:line="240" w:lineRule="exact"/>
              <w:ind w:leftChars="14" w:left="34"/>
              <w:rPr>
                <w:color w:val="000000"/>
                <w:szCs w:val="18"/>
              </w:rPr>
            </w:pPr>
            <w:r w:rsidRPr="004D68F6">
              <w:rPr>
                <w:color w:val="000000"/>
              </w:rPr>
              <w:t>DB9 connector for VGA output. Display local video output and menu.</w:t>
            </w:r>
          </w:p>
        </w:tc>
      </w:tr>
      <w:tr w:rsidR="008E4172" w:rsidRPr="004D68F6" w14:paraId="3BD67BFE" w14:textId="77777777" w:rsidTr="008E4172">
        <w:tc>
          <w:tcPr>
            <w:tcW w:w="796" w:type="dxa"/>
            <w:shd w:val="clear" w:color="auto" w:fill="DDDDDD"/>
          </w:tcPr>
          <w:p w14:paraId="180BC5B1" w14:textId="16CA13B1" w:rsidR="008E4172" w:rsidRPr="004D68F6" w:rsidRDefault="008E4172" w:rsidP="008E4172">
            <w:pPr>
              <w:pStyle w:val="E-TableText"/>
              <w:tabs>
                <w:tab w:val="left" w:pos="142"/>
              </w:tabs>
              <w:spacing w:line="240" w:lineRule="exact"/>
              <w:rPr>
                <w:noProof w:val="0"/>
                <w:color w:val="000000"/>
              </w:rPr>
            </w:pPr>
            <w:r w:rsidRPr="004D68F6">
              <w:rPr>
                <w:noProof w:val="0"/>
                <w:color w:val="000000"/>
              </w:rPr>
              <w:t>4</w:t>
            </w:r>
          </w:p>
        </w:tc>
        <w:tc>
          <w:tcPr>
            <w:tcW w:w="2446" w:type="dxa"/>
            <w:shd w:val="clear" w:color="auto" w:fill="DDDDDD"/>
          </w:tcPr>
          <w:p w14:paraId="16ABE647" w14:textId="0BD28C81" w:rsidR="008E4172" w:rsidRPr="004D68F6" w:rsidRDefault="008E4172" w:rsidP="008E4172">
            <w:pPr>
              <w:pStyle w:val="E-TableText"/>
              <w:tabs>
                <w:tab w:val="left" w:pos="142"/>
              </w:tabs>
              <w:spacing w:line="240" w:lineRule="exact"/>
              <w:rPr>
                <w:noProof w:val="0"/>
                <w:color w:val="000000"/>
              </w:rPr>
            </w:pPr>
            <w:r w:rsidRPr="004D68F6">
              <w:rPr>
                <w:noProof w:val="0"/>
                <w:color w:val="000000"/>
              </w:rPr>
              <w:t>HDMI</w:t>
            </w:r>
            <w:r w:rsidRPr="004D68F6">
              <w:rPr>
                <w:noProof w:val="0"/>
                <w:color w:val="000000"/>
                <w:vertAlign w:val="superscript"/>
              </w:rPr>
              <w:t xml:space="preserve"> </w:t>
            </w:r>
            <w:r w:rsidRPr="004D68F6">
              <w:rPr>
                <w:noProof w:val="0"/>
                <w:color w:val="000000"/>
              </w:rPr>
              <w:t>Interface</w:t>
            </w:r>
          </w:p>
        </w:tc>
        <w:tc>
          <w:tcPr>
            <w:tcW w:w="5532" w:type="dxa"/>
          </w:tcPr>
          <w:p w14:paraId="5BADF680" w14:textId="650BAA1A" w:rsidR="008E4172" w:rsidRPr="004D68F6" w:rsidRDefault="008E4172" w:rsidP="008E4172">
            <w:pPr>
              <w:tabs>
                <w:tab w:val="left" w:pos="142"/>
              </w:tabs>
              <w:autoSpaceDE w:val="0"/>
              <w:autoSpaceDN w:val="0"/>
              <w:spacing w:line="240" w:lineRule="exact"/>
              <w:ind w:left="204" w:hangingChars="85" w:hanging="204"/>
              <w:rPr>
                <w:color w:val="000000"/>
                <w:szCs w:val="18"/>
              </w:rPr>
            </w:pPr>
            <w:r w:rsidRPr="004D68F6">
              <w:rPr>
                <w:color w:val="000000"/>
              </w:rPr>
              <w:t>HDMI video output connector.</w:t>
            </w:r>
          </w:p>
        </w:tc>
      </w:tr>
      <w:tr w:rsidR="008E4172" w:rsidRPr="004D68F6" w14:paraId="577DFE5D" w14:textId="77777777" w:rsidTr="008E4172">
        <w:tc>
          <w:tcPr>
            <w:tcW w:w="796" w:type="dxa"/>
            <w:vMerge w:val="restart"/>
            <w:shd w:val="clear" w:color="auto" w:fill="DDDDDD"/>
          </w:tcPr>
          <w:p w14:paraId="2E5FA3E7" w14:textId="392B3169" w:rsidR="008E4172" w:rsidRPr="004D68F6" w:rsidRDefault="008E4172" w:rsidP="008E4172">
            <w:pPr>
              <w:pStyle w:val="E-TableText"/>
              <w:tabs>
                <w:tab w:val="left" w:pos="142"/>
              </w:tabs>
              <w:spacing w:line="240" w:lineRule="exact"/>
              <w:rPr>
                <w:noProof w:val="0"/>
                <w:color w:val="000000"/>
              </w:rPr>
            </w:pPr>
            <w:r w:rsidRPr="004D68F6">
              <w:rPr>
                <w:noProof w:val="0"/>
                <w:color w:val="000000"/>
              </w:rPr>
              <w:t>5</w:t>
            </w:r>
          </w:p>
        </w:tc>
        <w:tc>
          <w:tcPr>
            <w:tcW w:w="2446" w:type="dxa"/>
            <w:shd w:val="clear" w:color="auto" w:fill="DDDDDD"/>
          </w:tcPr>
          <w:p w14:paraId="261FAC96" w14:textId="078FB1CF" w:rsidR="008E4172" w:rsidRPr="004D68F6" w:rsidRDefault="008E4172" w:rsidP="008E4172">
            <w:pPr>
              <w:pStyle w:val="E-TableText"/>
              <w:tabs>
                <w:tab w:val="left" w:pos="142"/>
              </w:tabs>
              <w:spacing w:line="240" w:lineRule="exact"/>
              <w:rPr>
                <w:noProof w:val="0"/>
                <w:color w:val="000000"/>
              </w:rPr>
            </w:pPr>
            <w:r w:rsidRPr="004D68F6">
              <w:rPr>
                <w:noProof w:val="0"/>
                <w:color w:val="000000"/>
              </w:rPr>
              <w:t>ALARM IN</w:t>
            </w:r>
          </w:p>
        </w:tc>
        <w:tc>
          <w:tcPr>
            <w:tcW w:w="5532" w:type="dxa"/>
          </w:tcPr>
          <w:p w14:paraId="282CBDE7" w14:textId="0CA0C678" w:rsidR="008E4172" w:rsidRPr="004D68F6" w:rsidRDefault="008E4172" w:rsidP="008E4172">
            <w:pPr>
              <w:tabs>
                <w:tab w:val="left" w:pos="142"/>
              </w:tabs>
              <w:autoSpaceDE w:val="0"/>
              <w:autoSpaceDN w:val="0"/>
              <w:spacing w:line="240" w:lineRule="exact"/>
              <w:ind w:left="204" w:hangingChars="85" w:hanging="204"/>
              <w:rPr>
                <w:color w:val="000000"/>
                <w:szCs w:val="18"/>
              </w:rPr>
            </w:pPr>
            <w:r w:rsidRPr="004D68F6">
              <w:rPr>
                <w:color w:val="000000"/>
              </w:rPr>
              <w:t>Connector for alarm input.</w:t>
            </w:r>
          </w:p>
        </w:tc>
      </w:tr>
      <w:tr w:rsidR="008E4172" w:rsidRPr="004D68F6" w14:paraId="1458F4B7" w14:textId="77777777" w:rsidTr="008E4172">
        <w:tc>
          <w:tcPr>
            <w:tcW w:w="796" w:type="dxa"/>
            <w:vMerge/>
            <w:shd w:val="clear" w:color="auto" w:fill="DDDDDD"/>
          </w:tcPr>
          <w:p w14:paraId="17941F83" w14:textId="77777777" w:rsidR="008E4172" w:rsidRPr="004D68F6" w:rsidRDefault="008E4172" w:rsidP="008E4172">
            <w:pPr>
              <w:pStyle w:val="E-TableText"/>
              <w:tabs>
                <w:tab w:val="left" w:pos="142"/>
              </w:tabs>
              <w:spacing w:line="240" w:lineRule="exact"/>
              <w:rPr>
                <w:noProof w:val="0"/>
                <w:color w:val="000000"/>
              </w:rPr>
            </w:pPr>
          </w:p>
        </w:tc>
        <w:tc>
          <w:tcPr>
            <w:tcW w:w="2446" w:type="dxa"/>
            <w:shd w:val="clear" w:color="auto" w:fill="DDDDDD"/>
          </w:tcPr>
          <w:p w14:paraId="2889A362" w14:textId="5C4A6E2C" w:rsidR="008E4172" w:rsidRPr="004D68F6" w:rsidRDefault="008E4172" w:rsidP="008E4172">
            <w:pPr>
              <w:pStyle w:val="E-TableText"/>
              <w:tabs>
                <w:tab w:val="left" w:pos="142"/>
              </w:tabs>
              <w:spacing w:line="240" w:lineRule="exact"/>
              <w:rPr>
                <w:noProof w:val="0"/>
                <w:color w:val="000000"/>
              </w:rPr>
            </w:pPr>
            <w:r w:rsidRPr="004D68F6">
              <w:rPr>
                <w:noProof w:val="0"/>
                <w:color w:val="000000"/>
              </w:rPr>
              <w:t>ALARM OUT</w:t>
            </w:r>
          </w:p>
        </w:tc>
        <w:tc>
          <w:tcPr>
            <w:tcW w:w="5532" w:type="dxa"/>
          </w:tcPr>
          <w:p w14:paraId="434DA252" w14:textId="50D98D9D" w:rsidR="008E4172" w:rsidRPr="004D68F6" w:rsidRDefault="008E4172" w:rsidP="008E4172">
            <w:pPr>
              <w:tabs>
                <w:tab w:val="left" w:pos="142"/>
              </w:tabs>
              <w:autoSpaceDE w:val="0"/>
              <w:autoSpaceDN w:val="0"/>
              <w:spacing w:line="240" w:lineRule="exact"/>
              <w:ind w:left="204" w:hangingChars="85" w:hanging="204"/>
              <w:rPr>
                <w:color w:val="000000"/>
                <w:szCs w:val="18"/>
              </w:rPr>
            </w:pPr>
            <w:r w:rsidRPr="004D68F6">
              <w:rPr>
                <w:color w:val="000000"/>
              </w:rPr>
              <w:t>Connector for alarm output.</w:t>
            </w:r>
          </w:p>
        </w:tc>
      </w:tr>
      <w:tr w:rsidR="008E4172" w:rsidRPr="004D68F6" w14:paraId="12E3093B" w14:textId="77777777" w:rsidTr="008E4172">
        <w:trPr>
          <w:trHeight w:val="522"/>
        </w:trPr>
        <w:tc>
          <w:tcPr>
            <w:tcW w:w="796" w:type="dxa"/>
            <w:shd w:val="clear" w:color="auto" w:fill="DDDDDD"/>
          </w:tcPr>
          <w:p w14:paraId="33B0CA8D" w14:textId="2C035037" w:rsidR="008E4172" w:rsidRPr="004D68F6" w:rsidRDefault="008E4172" w:rsidP="008E4172">
            <w:pPr>
              <w:pStyle w:val="E-TableText"/>
              <w:tabs>
                <w:tab w:val="left" w:pos="142"/>
              </w:tabs>
              <w:spacing w:line="240" w:lineRule="exact"/>
              <w:rPr>
                <w:noProof w:val="0"/>
                <w:color w:val="000000"/>
              </w:rPr>
            </w:pPr>
            <w:r w:rsidRPr="004D68F6">
              <w:rPr>
                <w:noProof w:val="0"/>
                <w:color w:val="000000"/>
              </w:rPr>
              <w:t>6</w:t>
            </w:r>
          </w:p>
        </w:tc>
        <w:tc>
          <w:tcPr>
            <w:tcW w:w="2446" w:type="dxa"/>
            <w:shd w:val="clear" w:color="auto" w:fill="DDDDDD"/>
          </w:tcPr>
          <w:p w14:paraId="2057544C" w14:textId="4359BB6D" w:rsidR="008E4172" w:rsidRPr="004D68F6" w:rsidRDefault="008E4172" w:rsidP="008E4172">
            <w:pPr>
              <w:pStyle w:val="E-TableText"/>
              <w:tabs>
                <w:tab w:val="left" w:pos="142"/>
              </w:tabs>
              <w:spacing w:line="240" w:lineRule="exact"/>
              <w:rPr>
                <w:noProof w:val="0"/>
                <w:color w:val="000000"/>
              </w:rPr>
            </w:pPr>
            <w:r w:rsidRPr="004D68F6">
              <w:rPr>
                <w:noProof w:val="0"/>
                <w:color w:val="000000"/>
              </w:rPr>
              <w:t>LAN Network Interface</w:t>
            </w:r>
          </w:p>
        </w:tc>
        <w:tc>
          <w:tcPr>
            <w:tcW w:w="5532" w:type="dxa"/>
          </w:tcPr>
          <w:p w14:paraId="5149AF9D" w14:textId="71456890" w:rsidR="008E4172" w:rsidRPr="004D68F6" w:rsidRDefault="008E4172" w:rsidP="008E4172">
            <w:pPr>
              <w:tabs>
                <w:tab w:val="left" w:pos="142"/>
              </w:tabs>
              <w:autoSpaceDE w:val="0"/>
              <w:autoSpaceDN w:val="0"/>
              <w:spacing w:line="240" w:lineRule="exact"/>
              <w:ind w:left="204" w:hangingChars="85" w:hanging="204"/>
              <w:rPr>
                <w:color w:val="000000"/>
                <w:szCs w:val="18"/>
              </w:rPr>
            </w:pPr>
            <w:r w:rsidRPr="004D68F6">
              <w:rPr>
                <w:color w:val="000000"/>
              </w:rPr>
              <w:t>1 10/100/1000 Mbps self-adaptive Ethernet interface</w:t>
            </w:r>
          </w:p>
        </w:tc>
      </w:tr>
      <w:tr w:rsidR="008E4172" w:rsidRPr="004D68F6" w14:paraId="28CC4CBD" w14:textId="77777777" w:rsidTr="008E4172">
        <w:tc>
          <w:tcPr>
            <w:tcW w:w="796" w:type="dxa"/>
            <w:shd w:val="clear" w:color="auto" w:fill="DDDDDD"/>
          </w:tcPr>
          <w:p w14:paraId="2AE5E531" w14:textId="5976F92C" w:rsidR="008E4172" w:rsidRPr="004D68F6" w:rsidRDefault="008E4172" w:rsidP="008E4172">
            <w:pPr>
              <w:pStyle w:val="E-TableText"/>
              <w:tabs>
                <w:tab w:val="left" w:pos="142"/>
              </w:tabs>
              <w:spacing w:line="240" w:lineRule="exact"/>
              <w:rPr>
                <w:noProof w:val="0"/>
                <w:color w:val="000000"/>
              </w:rPr>
            </w:pPr>
            <w:r w:rsidRPr="004D68F6">
              <w:rPr>
                <w:noProof w:val="0"/>
                <w:color w:val="000000"/>
              </w:rPr>
              <w:t>7</w:t>
            </w:r>
          </w:p>
        </w:tc>
        <w:tc>
          <w:tcPr>
            <w:tcW w:w="2446" w:type="dxa"/>
            <w:shd w:val="clear" w:color="auto" w:fill="DDDDDD"/>
          </w:tcPr>
          <w:p w14:paraId="50964A96" w14:textId="2ED0E35F" w:rsidR="008E4172" w:rsidRPr="004D68F6" w:rsidRDefault="008E4172" w:rsidP="008E4172">
            <w:pPr>
              <w:pStyle w:val="E-TableText"/>
              <w:tabs>
                <w:tab w:val="left" w:pos="142"/>
              </w:tabs>
              <w:spacing w:line="240" w:lineRule="exact"/>
              <w:rPr>
                <w:noProof w:val="0"/>
                <w:color w:val="000000"/>
              </w:rPr>
            </w:pPr>
            <w:r w:rsidRPr="004D68F6">
              <w:rPr>
                <w:noProof w:val="0"/>
                <w:color w:val="000000"/>
              </w:rPr>
              <w:t>USB Interface</w:t>
            </w:r>
          </w:p>
        </w:tc>
        <w:tc>
          <w:tcPr>
            <w:tcW w:w="5532" w:type="dxa"/>
          </w:tcPr>
          <w:p w14:paraId="30B848C4" w14:textId="4B145DD0" w:rsidR="008E4172" w:rsidRPr="004D68F6" w:rsidRDefault="008E4172" w:rsidP="008E4172">
            <w:pPr>
              <w:tabs>
                <w:tab w:val="left" w:pos="142"/>
              </w:tabs>
              <w:autoSpaceDE w:val="0"/>
              <w:autoSpaceDN w:val="0"/>
              <w:spacing w:line="240" w:lineRule="exact"/>
              <w:rPr>
                <w:color w:val="000000"/>
                <w:szCs w:val="18"/>
              </w:rPr>
            </w:pPr>
            <w:r w:rsidRPr="004D68F6">
              <w:rPr>
                <w:color w:val="000000"/>
              </w:rPr>
              <w:t>Universal Serial Bus (USB 3.0) ports for additional devices such as USB mouse and USB Hard Disk Drive (HDD).</w:t>
            </w:r>
          </w:p>
        </w:tc>
      </w:tr>
      <w:tr w:rsidR="008E4172" w:rsidRPr="004D68F6" w14:paraId="54D6F8AE" w14:textId="77777777" w:rsidTr="008E4172">
        <w:tc>
          <w:tcPr>
            <w:tcW w:w="796" w:type="dxa"/>
            <w:shd w:val="clear" w:color="auto" w:fill="DDDDDD"/>
          </w:tcPr>
          <w:p w14:paraId="40A8B7B7" w14:textId="62B768FE" w:rsidR="008E4172" w:rsidRPr="004D68F6" w:rsidRDefault="008E4172" w:rsidP="008E4172">
            <w:pPr>
              <w:pStyle w:val="E-TableText"/>
              <w:tabs>
                <w:tab w:val="left" w:pos="142"/>
              </w:tabs>
              <w:spacing w:line="240" w:lineRule="exact"/>
              <w:rPr>
                <w:noProof w:val="0"/>
                <w:color w:val="000000"/>
              </w:rPr>
            </w:pPr>
            <w:r w:rsidRPr="004D68F6">
              <w:rPr>
                <w:noProof w:val="0"/>
                <w:color w:val="000000"/>
              </w:rPr>
              <w:t>8</w:t>
            </w:r>
          </w:p>
        </w:tc>
        <w:tc>
          <w:tcPr>
            <w:tcW w:w="2446" w:type="dxa"/>
            <w:shd w:val="clear" w:color="auto" w:fill="DDDDDD"/>
          </w:tcPr>
          <w:p w14:paraId="239CC525" w14:textId="0EAFE1B7" w:rsidR="008E4172" w:rsidRPr="004D68F6" w:rsidRDefault="008E4172" w:rsidP="008E4172">
            <w:pPr>
              <w:pStyle w:val="E-TableText"/>
              <w:tabs>
                <w:tab w:val="left" w:pos="142"/>
              </w:tabs>
              <w:spacing w:line="240" w:lineRule="exact"/>
              <w:rPr>
                <w:noProof w:val="0"/>
                <w:color w:val="000000"/>
              </w:rPr>
            </w:pPr>
            <w:r w:rsidRPr="004D68F6">
              <w:rPr>
                <w:noProof w:val="0"/>
                <w:color w:val="000000"/>
              </w:rPr>
              <w:t>Power Supply</w:t>
            </w:r>
          </w:p>
        </w:tc>
        <w:tc>
          <w:tcPr>
            <w:tcW w:w="5532" w:type="dxa"/>
          </w:tcPr>
          <w:p w14:paraId="5043D1DD" w14:textId="32859F76" w:rsidR="008E4172" w:rsidRPr="004D68F6" w:rsidRDefault="008E4172" w:rsidP="00C129EB">
            <w:pPr>
              <w:tabs>
                <w:tab w:val="left" w:pos="142"/>
              </w:tabs>
              <w:autoSpaceDE w:val="0"/>
              <w:autoSpaceDN w:val="0"/>
              <w:spacing w:line="240" w:lineRule="exact"/>
              <w:rPr>
                <w:color w:val="000000"/>
                <w:szCs w:val="18"/>
              </w:rPr>
            </w:pPr>
            <w:r w:rsidRPr="004D68F6">
              <w:rPr>
                <w:color w:val="000000"/>
              </w:rPr>
              <w:t>12 VDC power supply for</w:t>
            </w:r>
            <w:r w:rsidR="00C129EB">
              <w:rPr>
                <w:color w:val="000000"/>
              </w:rPr>
              <w:t xml:space="preserve"> non-</w:t>
            </w:r>
            <w:proofErr w:type="spellStart"/>
            <w:r w:rsidR="00C129EB">
              <w:rPr>
                <w:color w:val="000000"/>
              </w:rPr>
              <w:t>PoE</w:t>
            </w:r>
            <w:proofErr w:type="spellEnd"/>
            <w:r w:rsidR="00C129EB">
              <w:rPr>
                <w:color w:val="000000"/>
              </w:rPr>
              <w:t xml:space="preserve"> NVR</w:t>
            </w:r>
            <w:r w:rsidRPr="004D68F6">
              <w:rPr>
                <w:color w:val="000000"/>
              </w:rPr>
              <w:t>, and 1</w:t>
            </w:r>
            <w:r w:rsidR="00C129EB">
              <w:rPr>
                <w:color w:val="000000"/>
              </w:rPr>
              <w:t xml:space="preserve">00 to 240 VAC for </w:t>
            </w:r>
            <w:proofErr w:type="spellStart"/>
            <w:r w:rsidR="00C129EB">
              <w:rPr>
                <w:color w:val="000000"/>
              </w:rPr>
              <w:t>PoE</w:t>
            </w:r>
            <w:proofErr w:type="spellEnd"/>
            <w:r w:rsidR="00C129EB">
              <w:rPr>
                <w:color w:val="000000"/>
              </w:rPr>
              <w:t xml:space="preserve"> NVR</w:t>
            </w:r>
            <w:r w:rsidRPr="004D68F6">
              <w:rPr>
                <w:color w:val="000000"/>
              </w:rPr>
              <w:t>.</w:t>
            </w:r>
          </w:p>
        </w:tc>
      </w:tr>
      <w:tr w:rsidR="008E4172" w:rsidRPr="004D68F6" w14:paraId="4FF0D121" w14:textId="77777777" w:rsidTr="008E4172">
        <w:trPr>
          <w:trHeight w:val="683"/>
        </w:trPr>
        <w:tc>
          <w:tcPr>
            <w:tcW w:w="796" w:type="dxa"/>
            <w:shd w:val="clear" w:color="auto" w:fill="DDDDDD"/>
          </w:tcPr>
          <w:p w14:paraId="560F0C8B" w14:textId="0DAA857A" w:rsidR="008E4172" w:rsidRPr="004D68F6" w:rsidRDefault="008E4172" w:rsidP="008E4172">
            <w:pPr>
              <w:pStyle w:val="E-TableText"/>
              <w:tabs>
                <w:tab w:val="left" w:pos="142"/>
              </w:tabs>
              <w:spacing w:line="240" w:lineRule="exact"/>
              <w:rPr>
                <w:noProof w:val="0"/>
                <w:color w:val="000000"/>
              </w:rPr>
            </w:pPr>
            <w:r w:rsidRPr="004D68F6">
              <w:rPr>
                <w:noProof w:val="0"/>
                <w:color w:val="000000"/>
              </w:rPr>
              <w:t>9</w:t>
            </w:r>
          </w:p>
        </w:tc>
        <w:tc>
          <w:tcPr>
            <w:tcW w:w="2446" w:type="dxa"/>
            <w:shd w:val="clear" w:color="auto" w:fill="DDDDDD"/>
          </w:tcPr>
          <w:p w14:paraId="1A610877" w14:textId="69B654C9" w:rsidR="008E4172" w:rsidRPr="004D68F6" w:rsidRDefault="008E4172" w:rsidP="008E4172">
            <w:pPr>
              <w:pStyle w:val="E-TableText"/>
              <w:tabs>
                <w:tab w:val="left" w:pos="142"/>
              </w:tabs>
              <w:spacing w:line="240" w:lineRule="exact"/>
              <w:rPr>
                <w:noProof w:val="0"/>
                <w:color w:val="000000"/>
              </w:rPr>
            </w:pPr>
            <w:r w:rsidRPr="004D68F6">
              <w:rPr>
                <w:noProof w:val="0"/>
                <w:color w:val="000000"/>
              </w:rPr>
              <w:t>Power Switch</w:t>
            </w:r>
          </w:p>
        </w:tc>
        <w:tc>
          <w:tcPr>
            <w:tcW w:w="5532" w:type="dxa"/>
            <w:vAlign w:val="center"/>
          </w:tcPr>
          <w:p w14:paraId="178E7A26" w14:textId="27B3BCD2" w:rsidR="008E4172" w:rsidRPr="004D68F6" w:rsidRDefault="008E4172" w:rsidP="008E4172">
            <w:pPr>
              <w:tabs>
                <w:tab w:val="left" w:pos="142"/>
              </w:tabs>
              <w:autoSpaceDE w:val="0"/>
              <w:autoSpaceDN w:val="0"/>
              <w:spacing w:line="240" w:lineRule="exact"/>
              <w:rPr>
                <w:color w:val="000000"/>
                <w:szCs w:val="18"/>
              </w:rPr>
            </w:pPr>
            <w:r w:rsidRPr="004D68F6">
              <w:rPr>
                <w:color w:val="000000"/>
              </w:rPr>
              <w:t>Switch for turning on/off the device.</w:t>
            </w:r>
          </w:p>
        </w:tc>
      </w:tr>
      <w:tr w:rsidR="008E4172" w:rsidRPr="004D68F6" w14:paraId="795A26C8" w14:textId="77777777" w:rsidTr="008E4172">
        <w:tc>
          <w:tcPr>
            <w:tcW w:w="796" w:type="dxa"/>
            <w:shd w:val="clear" w:color="auto" w:fill="DDDDDD"/>
          </w:tcPr>
          <w:p w14:paraId="6493CA35" w14:textId="2F4814EA" w:rsidR="008E4172" w:rsidRPr="004D68F6" w:rsidRDefault="008E4172" w:rsidP="008E4172">
            <w:pPr>
              <w:pStyle w:val="E-TableText"/>
              <w:tabs>
                <w:tab w:val="left" w:pos="142"/>
              </w:tabs>
              <w:spacing w:line="240" w:lineRule="exact"/>
              <w:rPr>
                <w:noProof w:val="0"/>
                <w:color w:val="000000"/>
              </w:rPr>
            </w:pPr>
            <w:r w:rsidRPr="004D68F6">
              <w:rPr>
                <w:noProof w:val="0"/>
                <w:color w:val="000000"/>
              </w:rPr>
              <w:t>10</w:t>
            </w:r>
          </w:p>
        </w:tc>
        <w:tc>
          <w:tcPr>
            <w:tcW w:w="2446" w:type="dxa"/>
            <w:shd w:val="clear" w:color="auto" w:fill="DDDDDD"/>
          </w:tcPr>
          <w:p w14:paraId="14C150B0" w14:textId="56D8D89A" w:rsidR="008E4172" w:rsidRPr="004D68F6" w:rsidRDefault="008E4172" w:rsidP="008E4172">
            <w:pPr>
              <w:pStyle w:val="E-TableText"/>
              <w:tabs>
                <w:tab w:val="left" w:pos="142"/>
              </w:tabs>
              <w:spacing w:line="240" w:lineRule="exact"/>
              <w:rPr>
                <w:noProof w:val="0"/>
                <w:color w:val="000000"/>
              </w:rPr>
            </w:pPr>
            <w:r w:rsidRPr="004D68F6">
              <w:rPr>
                <w:noProof w:val="0"/>
                <w:color w:val="000000"/>
              </w:rPr>
              <w:t>Ground</w:t>
            </w:r>
          </w:p>
        </w:tc>
        <w:tc>
          <w:tcPr>
            <w:tcW w:w="5532" w:type="dxa"/>
          </w:tcPr>
          <w:p w14:paraId="574125F6" w14:textId="3FB1B891" w:rsidR="008E4172" w:rsidRPr="004D68F6" w:rsidRDefault="008E4172" w:rsidP="008E4172">
            <w:pPr>
              <w:tabs>
                <w:tab w:val="left" w:pos="142"/>
              </w:tabs>
              <w:autoSpaceDE w:val="0"/>
              <w:autoSpaceDN w:val="0"/>
              <w:spacing w:line="240" w:lineRule="exact"/>
              <w:rPr>
                <w:color w:val="000000"/>
                <w:szCs w:val="18"/>
              </w:rPr>
            </w:pPr>
            <w:r w:rsidRPr="004D68F6">
              <w:rPr>
                <w:color w:val="000000"/>
              </w:rPr>
              <w:t xml:space="preserve">Ground (needs to be connected when NVR starts up). </w:t>
            </w:r>
          </w:p>
        </w:tc>
      </w:tr>
      <w:tr w:rsidR="008E4172" w:rsidRPr="004D68F6" w14:paraId="5815730D" w14:textId="77777777" w:rsidTr="008E4172">
        <w:tc>
          <w:tcPr>
            <w:tcW w:w="796" w:type="dxa"/>
            <w:shd w:val="clear" w:color="auto" w:fill="DDDDDD"/>
          </w:tcPr>
          <w:p w14:paraId="128EAD63" w14:textId="170CE102" w:rsidR="008E4172" w:rsidRPr="004D68F6" w:rsidRDefault="008E4172" w:rsidP="008E4172">
            <w:pPr>
              <w:pStyle w:val="E-TableText"/>
              <w:tabs>
                <w:tab w:val="left" w:pos="142"/>
              </w:tabs>
              <w:spacing w:line="240" w:lineRule="exact"/>
              <w:rPr>
                <w:noProof w:val="0"/>
                <w:color w:val="000000"/>
              </w:rPr>
            </w:pPr>
            <w:r w:rsidRPr="004D68F6">
              <w:rPr>
                <w:noProof w:val="0"/>
                <w:color w:val="000000"/>
              </w:rPr>
              <w:t>11</w:t>
            </w:r>
          </w:p>
        </w:tc>
        <w:tc>
          <w:tcPr>
            <w:tcW w:w="2446" w:type="dxa"/>
            <w:shd w:val="clear" w:color="auto" w:fill="DDDDDD"/>
            <w:vAlign w:val="center"/>
          </w:tcPr>
          <w:p w14:paraId="5990E855" w14:textId="77777777" w:rsidR="008E4172" w:rsidRPr="004D68F6" w:rsidRDefault="008E4172" w:rsidP="008E4172">
            <w:pPr>
              <w:pStyle w:val="E-TableText"/>
              <w:rPr>
                <w:noProof w:val="0"/>
                <w:color w:val="000000"/>
              </w:rPr>
            </w:pPr>
            <w:r w:rsidRPr="004D68F6">
              <w:rPr>
                <w:noProof w:val="0"/>
                <w:color w:val="000000"/>
              </w:rPr>
              <w:t xml:space="preserve">Network Interfaces with </w:t>
            </w:r>
            <w:proofErr w:type="spellStart"/>
            <w:r w:rsidRPr="004D68F6">
              <w:rPr>
                <w:noProof w:val="0"/>
                <w:color w:val="000000"/>
              </w:rPr>
              <w:t>PoE</w:t>
            </w:r>
            <w:proofErr w:type="spellEnd"/>
            <w:r w:rsidRPr="004D68F6">
              <w:rPr>
                <w:noProof w:val="0"/>
                <w:color w:val="000000"/>
              </w:rPr>
              <w:t xml:space="preserve"> function</w:t>
            </w:r>
          </w:p>
          <w:p w14:paraId="056158A8" w14:textId="294F81EA" w:rsidR="008E4172" w:rsidRPr="004D68F6" w:rsidRDefault="008E4172" w:rsidP="00C129EB">
            <w:pPr>
              <w:pStyle w:val="E-TableText"/>
              <w:tabs>
                <w:tab w:val="left" w:pos="142"/>
              </w:tabs>
              <w:spacing w:line="240" w:lineRule="exact"/>
              <w:jc w:val="left"/>
              <w:rPr>
                <w:noProof w:val="0"/>
                <w:color w:val="000000"/>
              </w:rPr>
            </w:pPr>
            <w:r w:rsidRPr="004D68F6">
              <w:rPr>
                <w:noProof w:val="0"/>
                <w:color w:val="000000"/>
              </w:rPr>
              <w:t>(supported by</w:t>
            </w:r>
            <w:r w:rsidR="00C129EB">
              <w:rPr>
                <w:noProof w:val="0"/>
                <w:color w:val="000000"/>
              </w:rPr>
              <w:t xml:space="preserve"> </w:t>
            </w:r>
            <w:proofErr w:type="spellStart"/>
            <w:r w:rsidR="00C129EB">
              <w:rPr>
                <w:noProof w:val="0"/>
                <w:color w:val="000000"/>
              </w:rPr>
              <w:t>PoE</w:t>
            </w:r>
            <w:proofErr w:type="spellEnd"/>
            <w:r w:rsidR="00C129EB">
              <w:rPr>
                <w:noProof w:val="0"/>
                <w:color w:val="000000"/>
              </w:rPr>
              <w:t xml:space="preserve"> NVR</w:t>
            </w:r>
            <w:r w:rsidRPr="004D68F6">
              <w:rPr>
                <w:noProof w:val="0"/>
                <w:color w:val="000000"/>
              </w:rPr>
              <w:t>)</w:t>
            </w:r>
          </w:p>
        </w:tc>
        <w:tc>
          <w:tcPr>
            <w:tcW w:w="5532" w:type="dxa"/>
            <w:vAlign w:val="center"/>
          </w:tcPr>
          <w:p w14:paraId="0292E2DA" w14:textId="05ACD38C" w:rsidR="008E4172" w:rsidRPr="004D68F6" w:rsidRDefault="008E4172" w:rsidP="008E4172">
            <w:pPr>
              <w:tabs>
                <w:tab w:val="left" w:pos="142"/>
              </w:tabs>
              <w:autoSpaceDE w:val="0"/>
              <w:autoSpaceDN w:val="0"/>
              <w:spacing w:line="240" w:lineRule="exact"/>
              <w:rPr>
                <w:color w:val="000000"/>
                <w:szCs w:val="18"/>
              </w:rPr>
            </w:pPr>
            <w:r w:rsidRPr="004D68F6">
              <w:rPr>
                <w:color w:val="000000"/>
              </w:rPr>
              <w:t>Network interfaces for the cameras and to provide power over Ethernet.</w:t>
            </w:r>
          </w:p>
        </w:tc>
      </w:tr>
    </w:tbl>
    <w:p w14:paraId="102646E2" w14:textId="77777777" w:rsidR="00854590" w:rsidRPr="004D68F6" w:rsidRDefault="002978D4" w:rsidP="002978D4">
      <w:pPr>
        <w:pStyle w:val="10"/>
        <w:tabs>
          <w:tab w:val="left" w:pos="142"/>
        </w:tabs>
        <w:ind w:left="0"/>
        <w:rPr>
          <w:rFonts w:eastAsia="宋体"/>
          <w:color w:val="000000"/>
        </w:rPr>
      </w:pPr>
      <w:r w:rsidRPr="004D68F6">
        <w:rPr>
          <w:rFonts w:eastAsia="宋体"/>
          <w:bCs w:val="0"/>
          <w:color w:val="000000"/>
          <w:highlight w:val="lightGray"/>
        </w:rPr>
        <w:br w:type="page"/>
      </w:r>
      <w:bookmarkStart w:id="31" w:name="_Toc14440179"/>
      <w:r w:rsidR="00854590" w:rsidRPr="004D68F6">
        <w:rPr>
          <w:rFonts w:eastAsia="宋体"/>
          <w:color w:val="000000"/>
        </w:rPr>
        <w:lastRenderedPageBreak/>
        <w:t>Getting Started</w:t>
      </w:r>
      <w:bookmarkEnd w:id="31"/>
    </w:p>
    <w:p w14:paraId="2779F35E" w14:textId="77777777" w:rsidR="00854590" w:rsidRPr="004D68F6" w:rsidRDefault="00F70CDE" w:rsidP="00E60E6F">
      <w:pPr>
        <w:pStyle w:val="2"/>
        <w:tabs>
          <w:tab w:val="left" w:pos="142"/>
        </w:tabs>
        <w:rPr>
          <w:rFonts w:eastAsia="宋体"/>
          <w:noProof w:val="0"/>
          <w:color w:val="000000"/>
          <w:lang w:eastAsia="zh-CN"/>
        </w:rPr>
      </w:pPr>
      <w:bookmarkStart w:id="32" w:name="_Toc14440180"/>
      <w:bookmarkStart w:id="33" w:name="OLE_LINK46"/>
      <w:bookmarkStart w:id="34" w:name="OLE_LINK48"/>
      <w:r w:rsidRPr="004D68F6">
        <w:rPr>
          <w:rFonts w:eastAsia="宋体"/>
          <w:noProof w:val="0"/>
          <w:color w:val="000000"/>
          <w:lang w:eastAsia="zh-CN"/>
        </w:rPr>
        <w:t>Start up the Device</w:t>
      </w:r>
      <w:bookmarkEnd w:id="32"/>
      <w:r w:rsidRPr="004D68F6">
        <w:rPr>
          <w:rFonts w:eastAsia="宋体"/>
          <w:noProof w:val="0"/>
          <w:color w:val="000000"/>
          <w:lang w:eastAsia="zh-CN"/>
        </w:rPr>
        <w:t xml:space="preserve"> </w:t>
      </w:r>
    </w:p>
    <w:p w14:paraId="0C7A1785" w14:textId="77777777" w:rsidR="00854590" w:rsidRPr="004D68F6" w:rsidRDefault="00854590" w:rsidP="00E60E6F">
      <w:pPr>
        <w:tabs>
          <w:tab w:val="left" w:pos="142"/>
        </w:tabs>
        <w:rPr>
          <w:color w:val="000000"/>
        </w:rPr>
      </w:pPr>
      <w:r w:rsidRPr="004D68F6">
        <w:rPr>
          <w:color w:val="000000"/>
        </w:rPr>
        <w:t>Purpose:</w:t>
      </w:r>
    </w:p>
    <w:p w14:paraId="42E50FE6" w14:textId="77777777" w:rsidR="00854590" w:rsidRPr="004D68F6" w:rsidRDefault="00854590" w:rsidP="00E60E6F">
      <w:pPr>
        <w:tabs>
          <w:tab w:val="left" w:pos="142"/>
        </w:tabs>
        <w:rPr>
          <w:color w:val="000000"/>
        </w:rPr>
      </w:pPr>
      <w:r w:rsidRPr="004D68F6">
        <w:rPr>
          <w:color w:val="000000"/>
        </w:rPr>
        <w:t xml:space="preserve">Proper startup and shutdown procedures are crucial to expanding the life of the </w:t>
      </w:r>
      <w:r w:rsidR="00840DEF" w:rsidRPr="004D68F6">
        <w:rPr>
          <w:color w:val="000000"/>
        </w:rPr>
        <w:t>device</w:t>
      </w:r>
      <w:r w:rsidRPr="004D68F6">
        <w:rPr>
          <w:color w:val="000000"/>
        </w:rPr>
        <w:t>.</w:t>
      </w:r>
    </w:p>
    <w:p w14:paraId="689FC870" w14:textId="77777777" w:rsidR="00854590" w:rsidRPr="004D68F6" w:rsidRDefault="00854590" w:rsidP="00E60E6F">
      <w:pPr>
        <w:tabs>
          <w:tab w:val="left" w:pos="142"/>
        </w:tabs>
        <w:ind w:hanging="153"/>
        <w:rPr>
          <w:b/>
          <w:i/>
          <w:color w:val="000000"/>
          <w:szCs w:val="18"/>
        </w:rPr>
      </w:pPr>
      <w:r w:rsidRPr="004D68F6">
        <w:rPr>
          <w:b/>
          <w:i/>
          <w:color w:val="000000"/>
          <w:szCs w:val="18"/>
        </w:rPr>
        <w:t>Before you start:</w:t>
      </w:r>
    </w:p>
    <w:p w14:paraId="54D96161" w14:textId="77777777" w:rsidR="00854590" w:rsidRPr="004D68F6" w:rsidRDefault="00854590" w:rsidP="00E60E6F">
      <w:pPr>
        <w:tabs>
          <w:tab w:val="left" w:pos="142"/>
        </w:tabs>
        <w:rPr>
          <w:color w:val="000000"/>
        </w:rPr>
      </w:pPr>
      <w:r w:rsidRPr="004D68F6">
        <w:rPr>
          <w:color w:val="000000"/>
        </w:rPr>
        <w:t xml:space="preserve">Check that the voltage of the extra power supply is the same with the </w:t>
      </w:r>
      <w:r w:rsidR="00485A73" w:rsidRPr="004D68F6">
        <w:rPr>
          <w:color w:val="000000"/>
        </w:rPr>
        <w:t>device</w:t>
      </w:r>
      <w:r w:rsidRPr="004D68F6">
        <w:rPr>
          <w:color w:val="000000"/>
        </w:rPr>
        <w:t>’s requirement, and the ground connection is working properly.</w:t>
      </w:r>
      <w:r w:rsidR="000E12B9" w:rsidRPr="004D68F6">
        <w:rPr>
          <w:color w:val="000000"/>
        </w:rPr>
        <w:t xml:space="preserve"> </w:t>
      </w:r>
    </w:p>
    <w:p w14:paraId="3279A746" w14:textId="77777777" w:rsidR="00854590" w:rsidRPr="004D68F6" w:rsidRDefault="00075E17" w:rsidP="00E60E6F">
      <w:pPr>
        <w:tabs>
          <w:tab w:val="left" w:pos="142"/>
        </w:tabs>
        <w:ind w:hanging="153"/>
        <w:rPr>
          <w:b/>
          <w:color w:val="000000"/>
          <w:szCs w:val="18"/>
        </w:rPr>
      </w:pPr>
      <w:r w:rsidRPr="004D68F6">
        <w:rPr>
          <w:b/>
          <w:color w:val="000000"/>
          <w:szCs w:val="18"/>
        </w:rPr>
        <w:t>Start</w:t>
      </w:r>
      <w:r w:rsidR="00854590" w:rsidRPr="004D68F6">
        <w:rPr>
          <w:b/>
          <w:color w:val="000000"/>
          <w:szCs w:val="18"/>
        </w:rPr>
        <w:t xml:space="preserve"> up the </w:t>
      </w:r>
      <w:r w:rsidR="00840DEF" w:rsidRPr="004D68F6">
        <w:rPr>
          <w:b/>
          <w:color w:val="000000"/>
          <w:szCs w:val="18"/>
        </w:rPr>
        <w:t>device</w:t>
      </w:r>
      <w:r w:rsidR="00854590" w:rsidRPr="004D68F6">
        <w:rPr>
          <w:b/>
          <w:color w:val="000000"/>
          <w:szCs w:val="18"/>
        </w:rPr>
        <w:t>:</w:t>
      </w:r>
    </w:p>
    <w:p w14:paraId="0012E487" w14:textId="77777777" w:rsidR="00854590" w:rsidRPr="004D68F6" w:rsidRDefault="00854590" w:rsidP="00E60E6F">
      <w:pPr>
        <w:pStyle w:val="E-Step"/>
        <w:tabs>
          <w:tab w:val="left" w:pos="142"/>
        </w:tabs>
        <w:ind w:left="480"/>
        <w:rPr>
          <w:color w:val="000000"/>
        </w:rPr>
      </w:pPr>
      <w:r w:rsidRPr="004D68F6">
        <w:rPr>
          <w:color w:val="000000"/>
        </w:rPr>
        <w:t>Check the power supply is plugged into an electrical outlet. It is HIGHLY recommended that an Uninterruptible Power Supply (UPS) be used in conjunction with the device. The Power indicator LED on the front panel should be red, indicating the device gets the power supply.</w:t>
      </w:r>
    </w:p>
    <w:p w14:paraId="6FD5B614" w14:textId="77777777" w:rsidR="00854590" w:rsidRPr="004D68F6" w:rsidRDefault="00854590" w:rsidP="00E60E6F">
      <w:pPr>
        <w:pStyle w:val="E-Step"/>
        <w:tabs>
          <w:tab w:val="left" w:pos="142"/>
        </w:tabs>
        <w:ind w:left="480"/>
        <w:rPr>
          <w:color w:val="000000"/>
        </w:rPr>
      </w:pPr>
      <w:r w:rsidRPr="004D68F6">
        <w:rPr>
          <w:color w:val="000000"/>
        </w:rPr>
        <w:t>Press the POWER button on the front panel. The Power indicator LED should turn blue indicating that the unit begins to start up.</w:t>
      </w:r>
    </w:p>
    <w:p w14:paraId="74B70F74" w14:textId="77777777" w:rsidR="00854590" w:rsidRPr="004D68F6" w:rsidRDefault="00854590" w:rsidP="00E60E6F">
      <w:pPr>
        <w:pStyle w:val="E-Step"/>
        <w:tabs>
          <w:tab w:val="left" w:pos="142"/>
        </w:tabs>
        <w:ind w:left="480"/>
        <w:rPr>
          <w:color w:val="000000"/>
        </w:rPr>
      </w:pPr>
      <w:r w:rsidRPr="004D68F6">
        <w:rPr>
          <w:color w:val="000000"/>
        </w:rPr>
        <w:t>After startup, the Power indicator LED remains blue. A splash screen with the status of the HDD appears on the monitor. The row of icons at the bottom of the screen shows the HDD status. ‘X’ means that the HDD is not installed or cannot be detected.</w:t>
      </w:r>
    </w:p>
    <w:p w14:paraId="2E6EA89A" w14:textId="77777777" w:rsidR="002A631E" w:rsidRPr="004D68F6" w:rsidRDefault="002A631E" w:rsidP="002A631E">
      <w:pPr>
        <w:pStyle w:val="2"/>
        <w:tabs>
          <w:tab w:val="left" w:pos="142"/>
        </w:tabs>
        <w:rPr>
          <w:rFonts w:eastAsia="黑体"/>
          <w:noProof w:val="0"/>
          <w:color w:val="000000"/>
          <w:lang w:eastAsia="zh-CN"/>
        </w:rPr>
      </w:pPr>
      <w:bookmarkStart w:id="35" w:name="_Toc335375485"/>
      <w:bookmarkStart w:id="36" w:name="_Ref462306090"/>
      <w:bookmarkStart w:id="37" w:name="_Ref462306091"/>
      <w:bookmarkStart w:id="38" w:name="_Ref462306135"/>
      <w:bookmarkStart w:id="39" w:name="_Ref462306169"/>
      <w:bookmarkStart w:id="40" w:name="_Ref462318164"/>
      <w:bookmarkStart w:id="41" w:name="_Ref462318186"/>
      <w:bookmarkStart w:id="42" w:name="_Toc522732732"/>
      <w:bookmarkStart w:id="43" w:name="_Toc14440181"/>
      <w:bookmarkStart w:id="44" w:name="_Ref491682477"/>
      <w:bookmarkStart w:id="45" w:name="_Ref491682480"/>
      <w:bookmarkStart w:id="46" w:name="_Ref500863716"/>
      <w:bookmarkStart w:id="47" w:name="_Ref500863738"/>
      <w:bookmarkStart w:id="48" w:name="OLE_LINK90"/>
      <w:bookmarkStart w:id="49" w:name="OLE_LINK93"/>
      <w:bookmarkEnd w:id="33"/>
      <w:bookmarkEnd w:id="34"/>
      <w:bookmarkEnd w:id="35"/>
      <w:r w:rsidRPr="004D68F6">
        <w:rPr>
          <w:rFonts w:eastAsia="黑体"/>
          <w:noProof w:val="0"/>
          <w:color w:val="000000"/>
          <w:lang w:eastAsia="zh-CN"/>
        </w:rPr>
        <w:t>Activate the Device</w:t>
      </w:r>
      <w:bookmarkEnd w:id="36"/>
      <w:bookmarkEnd w:id="37"/>
      <w:bookmarkEnd w:id="38"/>
      <w:bookmarkEnd w:id="39"/>
      <w:bookmarkEnd w:id="40"/>
      <w:bookmarkEnd w:id="41"/>
      <w:bookmarkEnd w:id="42"/>
      <w:bookmarkEnd w:id="43"/>
      <w:r w:rsidRPr="004D68F6">
        <w:rPr>
          <w:rFonts w:eastAsia="黑体"/>
          <w:noProof w:val="0"/>
          <w:color w:val="000000"/>
          <w:lang w:eastAsia="zh-CN"/>
        </w:rPr>
        <w:t xml:space="preserve"> </w:t>
      </w:r>
    </w:p>
    <w:p w14:paraId="6646E05A" w14:textId="77777777" w:rsidR="002A631E" w:rsidRPr="004D68F6" w:rsidRDefault="002A631E" w:rsidP="002A631E">
      <w:pPr>
        <w:tabs>
          <w:tab w:val="left" w:pos="142"/>
        </w:tabs>
        <w:rPr>
          <w:b/>
          <w:i/>
          <w:color w:val="000000"/>
        </w:rPr>
      </w:pPr>
      <w:r w:rsidRPr="004D68F6">
        <w:rPr>
          <w:b/>
          <w:i/>
          <w:color w:val="000000"/>
        </w:rPr>
        <w:t>Purpose:</w:t>
      </w:r>
    </w:p>
    <w:p w14:paraId="4819D6AE" w14:textId="77777777" w:rsidR="002A631E" w:rsidRPr="004D68F6" w:rsidRDefault="002A631E" w:rsidP="002A631E">
      <w:pPr>
        <w:tabs>
          <w:tab w:val="left" w:pos="142"/>
        </w:tabs>
        <w:rPr>
          <w:color w:val="000000"/>
        </w:rPr>
      </w:pPr>
      <w:r w:rsidRPr="004D68F6">
        <w:rPr>
          <w:color w:val="000000"/>
        </w:rPr>
        <w:t>For the first-time access, you need to activate the device by setting an admin password. No operation is allowed before activation. You can also activate the device via Web Browser, SADP or Client Software.</w:t>
      </w:r>
    </w:p>
    <w:p w14:paraId="224D9FF6" w14:textId="77777777" w:rsidR="002A631E" w:rsidRPr="004D68F6" w:rsidRDefault="002A631E" w:rsidP="002A631E">
      <w:pPr>
        <w:pStyle w:val="E-Step"/>
        <w:tabs>
          <w:tab w:val="left" w:pos="142"/>
        </w:tabs>
        <w:ind w:left="480"/>
        <w:rPr>
          <w:color w:val="000000"/>
        </w:rPr>
      </w:pPr>
      <w:r w:rsidRPr="004D68F6">
        <w:rPr>
          <w:color w:val="000000"/>
        </w:rPr>
        <w:t>Enter the admin password twice.</w:t>
      </w:r>
    </w:p>
    <w:p w14:paraId="16FE768A" w14:textId="77777777" w:rsidR="002A631E" w:rsidRPr="004D68F6" w:rsidRDefault="002A631E" w:rsidP="002A631E">
      <w:pPr>
        <w:tabs>
          <w:tab w:val="left" w:pos="142"/>
        </w:tabs>
        <w:jc w:val="center"/>
        <w:rPr>
          <w:color w:val="000000"/>
        </w:rPr>
      </w:pPr>
      <w:r w:rsidRPr="004D68F6">
        <w:rPr>
          <w:noProof/>
        </w:rPr>
        <w:lastRenderedPageBreak/>
        <w:drawing>
          <wp:inline distT="0" distB="0" distL="0" distR="0" wp14:anchorId="77E3991D" wp14:editId="7175DE26">
            <wp:extent cx="2360295" cy="3104515"/>
            <wp:effectExtent l="19050" t="19050" r="20955" b="1968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60295" cy="3104515"/>
                    </a:xfrm>
                    <a:prstGeom prst="rect">
                      <a:avLst/>
                    </a:prstGeom>
                    <a:noFill/>
                    <a:ln w="6350" cmpd="sng">
                      <a:solidFill>
                        <a:srgbClr val="BFBFBF"/>
                      </a:solidFill>
                      <a:miter lim="800000"/>
                      <a:headEnd/>
                      <a:tailEnd/>
                    </a:ln>
                    <a:effectLst/>
                  </pic:spPr>
                </pic:pic>
              </a:graphicData>
            </a:graphic>
          </wp:inline>
        </w:drawing>
      </w:r>
    </w:p>
    <w:p w14:paraId="3B163B43" w14:textId="4E2CA191" w:rsidR="002A631E" w:rsidRPr="004D68F6" w:rsidRDefault="002A631E" w:rsidP="002A631E">
      <w:pPr>
        <w:pStyle w:val="E-FigureDescription"/>
        <w:tabs>
          <w:tab w:val="left" w:pos="142"/>
        </w:tabs>
        <w:rPr>
          <w:color w:val="000000"/>
        </w:rPr>
      </w:pPr>
      <w:r w:rsidRPr="004D68F6">
        <w:rPr>
          <w:color w:val="000000"/>
        </w:rPr>
        <w:t>Activate the Device</w:t>
      </w:r>
    </w:p>
    <w:p w14:paraId="5EEC5CD8" w14:textId="77777777" w:rsidR="002A631E" w:rsidRPr="004D68F6" w:rsidRDefault="002A631E" w:rsidP="002A631E">
      <w:pPr>
        <w:pStyle w:val="E-Warning"/>
        <w:tabs>
          <w:tab w:val="left" w:pos="142"/>
        </w:tabs>
        <w:ind w:left="0"/>
      </w:pPr>
    </w:p>
    <w:p w14:paraId="2CB2ACB4" w14:textId="77777777" w:rsidR="002A631E" w:rsidRPr="004D68F6" w:rsidRDefault="002A631E" w:rsidP="002A631E">
      <w:pPr>
        <w:pStyle w:val="E-CautionText"/>
        <w:tabs>
          <w:tab w:val="left" w:pos="142"/>
        </w:tabs>
        <w:rPr>
          <w:rFonts w:eastAsia="黑体"/>
          <w:b/>
          <w:caps/>
          <w:kern w:val="0"/>
          <w:szCs w:val="21"/>
        </w:rPr>
      </w:pPr>
      <w:bookmarkStart w:id="50" w:name="OLE_LINK84"/>
      <w:bookmarkStart w:id="51" w:name="OLE_LINK87"/>
      <w:r w:rsidRPr="004D68F6">
        <w:rPr>
          <w:kern w:val="0"/>
        </w:rPr>
        <w:t>W</w:t>
      </w:r>
      <w:r w:rsidRPr="004D68F6">
        <w:t>e highly recommend you create a strong password of your own choosing (Using a minimum of 8 characters, including at least three of the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r w:rsidRPr="004D68F6">
        <w:rPr>
          <w:rFonts w:eastAsia="黑体"/>
        </w:rPr>
        <w:t xml:space="preserve"> </w:t>
      </w:r>
    </w:p>
    <w:bookmarkEnd w:id="50"/>
    <w:bookmarkEnd w:id="51"/>
    <w:p w14:paraId="5D982DE3" w14:textId="77777777" w:rsidR="002A631E" w:rsidRPr="004D68F6" w:rsidRDefault="002A631E" w:rsidP="002A631E">
      <w:pPr>
        <w:pStyle w:val="E-Step"/>
        <w:tabs>
          <w:tab w:val="left" w:pos="142"/>
        </w:tabs>
        <w:ind w:left="480"/>
        <w:rPr>
          <w:color w:val="000000"/>
        </w:rPr>
      </w:pPr>
      <w:r w:rsidRPr="004D68F6">
        <w:rPr>
          <w:color w:val="000000"/>
        </w:rPr>
        <w:t>Enter the password to activate the IP camera(s) connected to the device.</w:t>
      </w:r>
      <w:r w:rsidRPr="004D68F6">
        <w:rPr>
          <w:rFonts w:eastAsia="黑体"/>
          <w:color w:val="000000"/>
        </w:rPr>
        <w:t xml:space="preserve">  </w:t>
      </w:r>
    </w:p>
    <w:p w14:paraId="322535A8" w14:textId="77777777" w:rsidR="002A631E" w:rsidRPr="004D68F6" w:rsidRDefault="002A631E" w:rsidP="002A631E">
      <w:pPr>
        <w:pStyle w:val="E-Step"/>
        <w:tabs>
          <w:tab w:val="left" w:pos="142"/>
        </w:tabs>
        <w:ind w:left="480"/>
        <w:rPr>
          <w:color w:val="000000"/>
        </w:rPr>
      </w:pPr>
      <w:r w:rsidRPr="004D68F6">
        <w:rPr>
          <w:rFonts w:eastAsia="黑体"/>
          <w:color w:val="000000"/>
        </w:rPr>
        <w:t xml:space="preserve">(Optional) Check </w:t>
      </w:r>
      <w:r w:rsidRPr="004D68F6">
        <w:rPr>
          <w:rFonts w:eastAsia="黑体"/>
          <w:b/>
          <w:color w:val="000000"/>
        </w:rPr>
        <w:t>Export GUID</w:t>
      </w:r>
      <w:r w:rsidRPr="004D68F6">
        <w:rPr>
          <w:rFonts w:eastAsia="黑体"/>
          <w:color w:val="000000"/>
        </w:rPr>
        <w:t xml:space="preserve">, </w:t>
      </w:r>
      <w:r w:rsidRPr="004D68F6">
        <w:rPr>
          <w:rFonts w:eastAsia="黑体"/>
          <w:b/>
          <w:color w:val="000000"/>
        </w:rPr>
        <w:t xml:space="preserve">Security Question Configuration, </w:t>
      </w:r>
      <w:r w:rsidRPr="004D68F6">
        <w:rPr>
          <w:rFonts w:eastAsia="黑体"/>
          <w:color w:val="000000"/>
        </w:rPr>
        <w:t>or</w:t>
      </w:r>
      <w:r w:rsidRPr="004D68F6">
        <w:rPr>
          <w:rFonts w:eastAsia="黑体"/>
          <w:b/>
          <w:color w:val="000000"/>
        </w:rPr>
        <w:t xml:space="preserve"> Reserved E-mail </w:t>
      </w:r>
    </w:p>
    <w:p w14:paraId="58883FDA" w14:textId="77777777" w:rsidR="002A631E" w:rsidRPr="004D68F6" w:rsidRDefault="002A631E" w:rsidP="002A631E">
      <w:pPr>
        <w:pStyle w:val="E-Step"/>
        <w:tabs>
          <w:tab w:val="left" w:pos="142"/>
        </w:tabs>
        <w:ind w:left="480"/>
        <w:rPr>
          <w:color w:val="000000"/>
        </w:rPr>
      </w:pPr>
      <w:r w:rsidRPr="004D68F6">
        <w:rPr>
          <w:color w:val="000000"/>
        </w:rPr>
        <w:t xml:space="preserve">Click </w:t>
      </w:r>
      <w:r w:rsidRPr="004D68F6">
        <w:rPr>
          <w:b/>
          <w:color w:val="000000"/>
        </w:rPr>
        <w:t>OK</w:t>
      </w:r>
      <w:r w:rsidRPr="004D68F6">
        <w:rPr>
          <w:color w:val="000000"/>
        </w:rPr>
        <w:t>.</w:t>
      </w:r>
    </w:p>
    <w:p w14:paraId="7E067585" w14:textId="77777777" w:rsidR="002A631E" w:rsidRPr="004D68F6" w:rsidRDefault="002A631E" w:rsidP="002A631E">
      <w:pPr>
        <w:pStyle w:val="E-Step"/>
        <w:numPr>
          <w:ilvl w:val="0"/>
          <w:numId w:val="0"/>
        </w:numPr>
        <w:tabs>
          <w:tab w:val="left" w:pos="142"/>
        </w:tabs>
        <w:rPr>
          <w:rFonts w:eastAsia="黑体"/>
          <w:color w:val="000000"/>
        </w:rPr>
      </w:pPr>
      <w:r w:rsidRPr="004D68F6">
        <w:rPr>
          <w:rFonts w:eastAsia="黑体"/>
          <w:b/>
          <w:color w:val="000000"/>
        </w:rPr>
        <w:t>What to do next</w:t>
      </w:r>
      <w:r w:rsidRPr="004D68F6">
        <w:rPr>
          <w:rFonts w:eastAsia="黑体"/>
          <w:color w:val="000000"/>
        </w:rPr>
        <w:t>:</w:t>
      </w:r>
    </w:p>
    <w:p w14:paraId="58D75BA9" w14:textId="77777777" w:rsidR="002A631E" w:rsidRPr="004D68F6" w:rsidRDefault="002A631E" w:rsidP="0024195C">
      <w:pPr>
        <w:pStyle w:val="E-Step"/>
        <w:numPr>
          <w:ilvl w:val="0"/>
          <w:numId w:val="106"/>
        </w:numPr>
        <w:tabs>
          <w:tab w:val="left" w:pos="142"/>
        </w:tabs>
        <w:ind w:left="900" w:rightChars="176" w:right="422"/>
        <w:rPr>
          <w:color w:val="000000"/>
        </w:rPr>
      </w:pPr>
      <w:r w:rsidRPr="004D68F6">
        <w:rPr>
          <w:color w:val="000000"/>
        </w:rPr>
        <w:t xml:space="preserve">When you have enabled the </w:t>
      </w:r>
      <w:r w:rsidRPr="004D68F6">
        <w:rPr>
          <w:b/>
          <w:color w:val="000000"/>
        </w:rPr>
        <w:t>Export GUID</w:t>
      </w:r>
      <w:r w:rsidRPr="004D68F6">
        <w:rPr>
          <w:color w:val="000000"/>
        </w:rPr>
        <w:t xml:space="preserve">, continue to export the GUID file to the USB flash driver for the future password resetting. </w:t>
      </w:r>
    </w:p>
    <w:p w14:paraId="58E45569" w14:textId="77777777" w:rsidR="002A631E" w:rsidRPr="004D68F6" w:rsidRDefault="002A631E" w:rsidP="0024195C">
      <w:pPr>
        <w:pStyle w:val="E-Step"/>
        <w:numPr>
          <w:ilvl w:val="0"/>
          <w:numId w:val="106"/>
        </w:numPr>
        <w:tabs>
          <w:tab w:val="left" w:pos="142"/>
        </w:tabs>
        <w:ind w:left="900"/>
        <w:rPr>
          <w:color w:val="000000"/>
        </w:rPr>
      </w:pPr>
      <w:r w:rsidRPr="004D68F6">
        <w:rPr>
          <w:color w:val="000000"/>
        </w:rPr>
        <w:t xml:space="preserve">When you have enabled the </w:t>
      </w:r>
      <w:r w:rsidRPr="004D68F6">
        <w:rPr>
          <w:b/>
          <w:color w:val="000000"/>
        </w:rPr>
        <w:t>Security Question Configuration</w:t>
      </w:r>
      <w:r w:rsidRPr="004D68F6">
        <w:rPr>
          <w:color w:val="000000"/>
        </w:rPr>
        <w:t>, continue to set the security questions for the future password resetting.</w:t>
      </w:r>
    </w:p>
    <w:p w14:paraId="4AAD7004" w14:textId="77777777" w:rsidR="002A631E" w:rsidRPr="004D68F6" w:rsidRDefault="002A631E" w:rsidP="0024195C">
      <w:pPr>
        <w:pStyle w:val="E-ItemListinStep"/>
        <w:numPr>
          <w:ilvl w:val="0"/>
          <w:numId w:val="106"/>
        </w:numPr>
      </w:pPr>
      <w:r w:rsidRPr="004D68F6">
        <w:t xml:space="preserve">When you have enabled </w:t>
      </w:r>
      <w:r w:rsidRPr="004D68F6">
        <w:rPr>
          <w:b/>
        </w:rPr>
        <w:t>Reserved E-mail Settings</w:t>
      </w:r>
      <w:r w:rsidRPr="004D68F6">
        <w:t>, continue to set the reserved email for the future password resetting.</w:t>
      </w:r>
    </w:p>
    <w:p w14:paraId="7AAF1F3E" w14:textId="77777777" w:rsidR="002A631E" w:rsidRPr="004D68F6" w:rsidRDefault="002A631E" w:rsidP="002A631E">
      <w:pPr>
        <w:pStyle w:val="E-Note"/>
        <w:tabs>
          <w:tab w:val="left" w:pos="142"/>
        </w:tabs>
        <w:ind w:left="0"/>
      </w:pPr>
    </w:p>
    <w:p w14:paraId="2B4E8CE7" w14:textId="77777777" w:rsidR="002A631E" w:rsidRPr="004D68F6" w:rsidRDefault="002A631E" w:rsidP="002A631E">
      <w:pPr>
        <w:pStyle w:val="E-NoteList"/>
        <w:tabs>
          <w:tab w:val="left" w:pos="142"/>
        </w:tabs>
        <w:rPr>
          <w:color w:val="000000"/>
        </w:rPr>
      </w:pPr>
      <w:r w:rsidRPr="004D68F6">
        <w:rPr>
          <w:color w:val="000000"/>
        </w:rPr>
        <w:t xml:space="preserve">After the device is activated, you should properly keep the password. </w:t>
      </w:r>
    </w:p>
    <w:p w14:paraId="7F804BA9" w14:textId="77777777" w:rsidR="002A631E" w:rsidRPr="004D68F6" w:rsidRDefault="002A631E" w:rsidP="002A631E">
      <w:pPr>
        <w:pStyle w:val="E-NoteList"/>
        <w:tabs>
          <w:tab w:val="left" w:pos="142"/>
        </w:tabs>
        <w:rPr>
          <w:color w:val="000000"/>
        </w:rPr>
      </w:pPr>
      <w:r w:rsidRPr="004D68F6">
        <w:rPr>
          <w:rFonts w:eastAsia="黑体"/>
          <w:color w:val="000000"/>
        </w:rPr>
        <w:t xml:space="preserve">You can duplicate the password to the IP cameras that are connected with default protocol. </w:t>
      </w:r>
    </w:p>
    <w:p w14:paraId="09A6B19A" w14:textId="77777777" w:rsidR="00AC3507" w:rsidRPr="004D68F6" w:rsidRDefault="00A748E7" w:rsidP="00E60E6F">
      <w:pPr>
        <w:pStyle w:val="2"/>
        <w:tabs>
          <w:tab w:val="left" w:pos="142"/>
        </w:tabs>
        <w:rPr>
          <w:rFonts w:eastAsia="宋体"/>
          <w:noProof w:val="0"/>
          <w:color w:val="000000"/>
          <w:lang w:eastAsia="zh-CN"/>
        </w:rPr>
      </w:pPr>
      <w:bookmarkStart w:id="52" w:name="_Toc14440182"/>
      <w:r w:rsidRPr="004D68F6">
        <w:rPr>
          <w:rFonts w:eastAsia="宋体"/>
          <w:noProof w:val="0"/>
          <w:color w:val="000000"/>
          <w:lang w:eastAsia="zh-CN"/>
        </w:rPr>
        <w:t>Configur</w:t>
      </w:r>
      <w:r w:rsidR="00DC4E38" w:rsidRPr="004D68F6">
        <w:rPr>
          <w:rFonts w:eastAsia="宋体"/>
          <w:noProof w:val="0"/>
          <w:color w:val="000000"/>
          <w:lang w:eastAsia="zh-CN"/>
        </w:rPr>
        <w:t>e</w:t>
      </w:r>
      <w:r w:rsidR="008520F5" w:rsidRPr="004D68F6">
        <w:rPr>
          <w:rFonts w:eastAsia="宋体"/>
          <w:noProof w:val="0"/>
          <w:color w:val="000000"/>
          <w:lang w:eastAsia="zh-CN"/>
        </w:rPr>
        <w:t xml:space="preserve"> </w:t>
      </w:r>
      <w:r w:rsidR="00240DA1" w:rsidRPr="004D68F6">
        <w:rPr>
          <w:rFonts w:eastAsia="宋体"/>
          <w:noProof w:val="0"/>
          <w:color w:val="000000"/>
          <w:lang w:eastAsia="zh-CN"/>
        </w:rPr>
        <w:t xml:space="preserve">Login </w:t>
      </w:r>
      <w:r w:rsidR="008520F5" w:rsidRPr="004D68F6">
        <w:rPr>
          <w:rFonts w:eastAsia="宋体"/>
          <w:noProof w:val="0"/>
          <w:color w:val="000000"/>
          <w:lang w:eastAsia="zh-CN"/>
        </w:rPr>
        <w:t>Unlock</w:t>
      </w:r>
      <w:r w:rsidR="001B3B72" w:rsidRPr="004D68F6">
        <w:rPr>
          <w:rFonts w:eastAsia="宋体"/>
          <w:noProof w:val="0"/>
          <w:color w:val="000000"/>
          <w:lang w:eastAsia="zh-CN"/>
        </w:rPr>
        <w:t xml:space="preserve"> Pattern</w:t>
      </w:r>
      <w:bookmarkEnd w:id="44"/>
      <w:bookmarkEnd w:id="45"/>
      <w:bookmarkEnd w:id="46"/>
      <w:bookmarkEnd w:id="47"/>
      <w:bookmarkEnd w:id="52"/>
      <w:r w:rsidR="00240DA1" w:rsidRPr="004D68F6">
        <w:rPr>
          <w:rFonts w:eastAsia="宋体"/>
          <w:noProof w:val="0"/>
          <w:color w:val="000000"/>
          <w:lang w:eastAsia="zh-CN"/>
        </w:rPr>
        <w:t xml:space="preserve"> </w:t>
      </w:r>
      <w:r w:rsidR="008520F5" w:rsidRPr="004D68F6">
        <w:rPr>
          <w:rFonts w:eastAsia="宋体"/>
          <w:noProof w:val="0"/>
          <w:color w:val="000000"/>
          <w:lang w:eastAsia="zh-CN"/>
        </w:rPr>
        <w:t xml:space="preserve"> </w:t>
      </w:r>
    </w:p>
    <w:p w14:paraId="5AF80CA1" w14:textId="77777777" w:rsidR="00AC3507" w:rsidRPr="004D68F6" w:rsidRDefault="00240DA1" w:rsidP="00E60E6F">
      <w:pPr>
        <w:tabs>
          <w:tab w:val="left" w:pos="142"/>
        </w:tabs>
        <w:autoSpaceDE w:val="0"/>
        <w:autoSpaceDN w:val="0"/>
        <w:rPr>
          <w:color w:val="000000"/>
        </w:rPr>
      </w:pPr>
      <w:r w:rsidRPr="004D68F6">
        <w:rPr>
          <w:color w:val="000000"/>
        </w:rPr>
        <w:t>Y</w:t>
      </w:r>
      <w:r w:rsidR="00AC3507" w:rsidRPr="004D68F6">
        <w:rPr>
          <w:color w:val="000000"/>
        </w:rPr>
        <w:t xml:space="preserve">ou can configure </w:t>
      </w:r>
      <w:r w:rsidRPr="004D68F6">
        <w:rPr>
          <w:color w:val="000000"/>
        </w:rPr>
        <w:t xml:space="preserve">a device login unlock pattern for the admin user.  </w:t>
      </w:r>
    </w:p>
    <w:p w14:paraId="7909525A" w14:textId="77777777" w:rsidR="00065885" w:rsidRPr="004D68F6" w:rsidRDefault="00065885" w:rsidP="00E60E6F">
      <w:pPr>
        <w:pStyle w:val="E-Step"/>
        <w:numPr>
          <w:ilvl w:val="5"/>
          <w:numId w:val="46"/>
        </w:numPr>
        <w:tabs>
          <w:tab w:val="left" w:pos="142"/>
        </w:tabs>
        <w:ind w:left="480"/>
        <w:rPr>
          <w:color w:val="000000"/>
        </w:rPr>
      </w:pPr>
      <w:r w:rsidRPr="004D68F6">
        <w:rPr>
          <w:color w:val="000000"/>
        </w:rPr>
        <w:t>After the device is activated, enter the following interface to configure the device unlock pattern.</w:t>
      </w:r>
    </w:p>
    <w:p w14:paraId="75A94D0A" w14:textId="77777777" w:rsidR="00AC3507" w:rsidRPr="004D68F6" w:rsidRDefault="006702E9" w:rsidP="00E60E6F">
      <w:pPr>
        <w:pStyle w:val="E-Step"/>
        <w:numPr>
          <w:ilvl w:val="5"/>
          <w:numId w:val="46"/>
        </w:numPr>
        <w:tabs>
          <w:tab w:val="left" w:pos="142"/>
        </w:tabs>
        <w:spacing w:before="240" w:line="240" w:lineRule="auto"/>
        <w:ind w:left="480"/>
        <w:rPr>
          <w:color w:val="000000"/>
        </w:rPr>
      </w:pPr>
      <w:r w:rsidRPr="004D68F6">
        <w:rPr>
          <w:color w:val="000000"/>
        </w:rPr>
        <w:t>Use</w:t>
      </w:r>
      <w:r w:rsidR="00B5616A" w:rsidRPr="004D68F6">
        <w:rPr>
          <w:color w:val="000000"/>
        </w:rPr>
        <w:t xml:space="preserve"> the mouse to draw a pattern </w:t>
      </w:r>
      <w:r w:rsidR="00116F17" w:rsidRPr="004D68F6">
        <w:rPr>
          <w:color w:val="000000"/>
        </w:rPr>
        <w:t>among</w:t>
      </w:r>
      <w:r w:rsidR="00B5616A" w:rsidRPr="004D68F6">
        <w:rPr>
          <w:color w:val="000000"/>
        </w:rPr>
        <w:t xml:space="preserve"> the 9</w:t>
      </w:r>
      <w:r w:rsidR="00116F17" w:rsidRPr="004D68F6">
        <w:rPr>
          <w:color w:val="000000"/>
        </w:rPr>
        <w:t xml:space="preserve"> dots on the screen. Release the mouse when the pattern is done. </w:t>
      </w:r>
    </w:p>
    <w:p w14:paraId="7AFD6CB2" w14:textId="7BE98426" w:rsidR="00F77F96" w:rsidRPr="004D68F6" w:rsidRDefault="003C77B4" w:rsidP="00F77F96">
      <w:pPr>
        <w:pStyle w:val="E-Figure"/>
        <w:rPr>
          <w:color w:val="000000"/>
        </w:rPr>
      </w:pPr>
      <w:r w:rsidRPr="004D68F6">
        <w:rPr>
          <w:noProof/>
          <w:color w:val="000000"/>
          <w:bdr w:val="single" w:sz="4" w:space="0" w:color="BFBFBF"/>
        </w:rPr>
        <w:drawing>
          <wp:inline distT="0" distB="0" distL="0" distR="0" wp14:anchorId="4B306E90" wp14:editId="3FFD8524">
            <wp:extent cx="2487930" cy="2147570"/>
            <wp:effectExtent l="19050" t="19050" r="7620" b="5080"/>
            <wp:docPr id="19" name="图片 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
                    <pic:cNvPicPr>
                      <a:picLocks noChangeAspect="1" noChangeArrowheads="1"/>
                    </pic:cNvPicPr>
                  </pic:nvPicPr>
                  <pic:blipFill>
                    <a:blip r:embed="rId32">
                      <a:extLst>
                        <a:ext uri="{28A0092B-C50C-407E-A947-70E740481C1C}">
                          <a14:useLocalDpi xmlns:a14="http://schemas.microsoft.com/office/drawing/2010/main" val="0"/>
                        </a:ext>
                      </a:extLst>
                    </a:blip>
                    <a:srcRect l="31346" t="17670" r="31483" b="25119"/>
                    <a:stretch>
                      <a:fillRect/>
                    </a:stretch>
                  </pic:blipFill>
                  <pic:spPr bwMode="auto">
                    <a:xfrm>
                      <a:off x="0" y="0"/>
                      <a:ext cx="2487930" cy="2147570"/>
                    </a:xfrm>
                    <a:prstGeom prst="rect">
                      <a:avLst/>
                    </a:prstGeom>
                    <a:noFill/>
                    <a:ln w="6350" cmpd="sng">
                      <a:solidFill>
                        <a:schemeClr val="bg1">
                          <a:lumMod val="75000"/>
                          <a:lumOff val="0"/>
                        </a:schemeClr>
                      </a:solidFill>
                      <a:miter lim="800000"/>
                      <a:headEnd/>
                      <a:tailEnd/>
                    </a:ln>
                    <a:effectLst/>
                  </pic:spPr>
                </pic:pic>
              </a:graphicData>
            </a:graphic>
          </wp:inline>
        </w:drawing>
      </w:r>
    </w:p>
    <w:p w14:paraId="673FD070" w14:textId="77777777" w:rsidR="00116F17" w:rsidRPr="004D68F6" w:rsidRDefault="00116F17" w:rsidP="00E60E6F">
      <w:pPr>
        <w:pStyle w:val="E-FigureDescription"/>
        <w:tabs>
          <w:tab w:val="left" w:pos="142"/>
        </w:tabs>
        <w:rPr>
          <w:color w:val="000000"/>
        </w:rPr>
      </w:pPr>
      <w:r w:rsidRPr="004D68F6">
        <w:rPr>
          <w:color w:val="000000"/>
        </w:rPr>
        <w:t>Draw the Pattern</w:t>
      </w:r>
    </w:p>
    <w:p w14:paraId="162C488F" w14:textId="77777777" w:rsidR="00116F17" w:rsidRPr="004D68F6" w:rsidRDefault="00116F17" w:rsidP="00E60E6F">
      <w:pPr>
        <w:pStyle w:val="E-Note"/>
        <w:tabs>
          <w:tab w:val="left" w:pos="142"/>
        </w:tabs>
        <w:ind w:left="0"/>
      </w:pPr>
    </w:p>
    <w:p w14:paraId="3BE850B2" w14:textId="77777777" w:rsidR="00116F17" w:rsidRPr="004D68F6" w:rsidRDefault="00116F17" w:rsidP="00E60E6F">
      <w:pPr>
        <w:pStyle w:val="E-NoteList"/>
        <w:tabs>
          <w:tab w:val="left" w:pos="142"/>
        </w:tabs>
        <w:ind w:left="0"/>
        <w:rPr>
          <w:color w:val="000000"/>
        </w:rPr>
      </w:pPr>
      <w:r w:rsidRPr="004D68F6">
        <w:rPr>
          <w:color w:val="000000"/>
        </w:rPr>
        <w:t xml:space="preserve">Connect at least 4 dots to draw the pattern. </w:t>
      </w:r>
    </w:p>
    <w:p w14:paraId="5A6C7FB9" w14:textId="77777777" w:rsidR="00116F17" w:rsidRPr="004D68F6" w:rsidRDefault="004B7599" w:rsidP="00E60E6F">
      <w:pPr>
        <w:pStyle w:val="E-NoteList"/>
        <w:tabs>
          <w:tab w:val="left" w:pos="142"/>
        </w:tabs>
        <w:ind w:left="0"/>
        <w:rPr>
          <w:color w:val="000000"/>
        </w:rPr>
      </w:pPr>
      <w:r w:rsidRPr="004D68F6">
        <w:rPr>
          <w:color w:val="000000"/>
        </w:rPr>
        <w:t xml:space="preserve">Each dot can be connected for once only. </w:t>
      </w:r>
    </w:p>
    <w:p w14:paraId="0F6CCBDA" w14:textId="77777777" w:rsidR="00AC3507" w:rsidRPr="004D68F6" w:rsidRDefault="004B7599" w:rsidP="00E60E6F">
      <w:pPr>
        <w:pStyle w:val="E-Step"/>
        <w:numPr>
          <w:ilvl w:val="5"/>
          <w:numId w:val="46"/>
        </w:numPr>
        <w:tabs>
          <w:tab w:val="left" w:pos="142"/>
        </w:tabs>
        <w:ind w:left="480"/>
        <w:rPr>
          <w:color w:val="000000"/>
        </w:rPr>
      </w:pPr>
      <w:r w:rsidRPr="004D68F6">
        <w:rPr>
          <w:color w:val="000000"/>
        </w:rPr>
        <w:t xml:space="preserve">Draw the same pattern again to confirm it. </w:t>
      </w:r>
      <w:r w:rsidR="00C2088E" w:rsidRPr="004D68F6">
        <w:rPr>
          <w:color w:val="000000"/>
        </w:rPr>
        <w:t xml:space="preserve">When the two patterns match, the pattern is configured successfully. </w:t>
      </w:r>
    </w:p>
    <w:p w14:paraId="5BD53665" w14:textId="77777777" w:rsidR="00C2088E" w:rsidRPr="004D68F6" w:rsidRDefault="00C2088E" w:rsidP="00E60E6F">
      <w:pPr>
        <w:pStyle w:val="E-Note"/>
        <w:tabs>
          <w:tab w:val="left" w:pos="142"/>
        </w:tabs>
        <w:ind w:left="0"/>
        <w:rPr>
          <w:kern w:val="0"/>
          <w:sz w:val="17"/>
          <w:szCs w:val="17"/>
        </w:rPr>
      </w:pPr>
      <w:bookmarkStart w:id="53" w:name="OLE_LINK166"/>
    </w:p>
    <w:p w14:paraId="1D94B67B" w14:textId="77777777" w:rsidR="00CA203E" w:rsidRPr="004D68F6" w:rsidRDefault="00C2088E" w:rsidP="00E60E6F">
      <w:pPr>
        <w:pStyle w:val="E-NoteText"/>
        <w:tabs>
          <w:tab w:val="left" w:pos="142"/>
        </w:tabs>
      </w:pPr>
      <w:r w:rsidRPr="004D68F6">
        <w:rPr>
          <w:szCs w:val="18"/>
        </w:rPr>
        <w:t>If t</w:t>
      </w:r>
      <w:r w:rsidRPr="004D68F6">
        <w:t>h</w:t>
      </w:r>
      <w:bookmarkEnd w:id="53"/>
      <w:r w:rsidRPr="004D68F6">
        <w:t>e</w:t>
      </w:r>
      <w:r w:rsidR="00CA203E" w:rsidRPr="004D68F6">
        <w:t xml:space="preserve"> two patterns are different</w:t>
      </w:r>
      <w:r w:rsidRPr="004D68F6">
        <w:t xml:space="preserve">, you must set the pattern again. </w:t>
      </w:r>
    </w:p>
    <w:p w14:paraId="6D2954D6" w14:textId="77777777" w:rsidR="004C187A" w:rsidRPr="004D68F6" w:rsidRDefault="004C187A" w:rsidP="00E60E6F">
      <w:pPr>
        <w:pStyle w:val="2"/>
        <w:tabs>
          <w:tab w:val="left" w:pos="142"/>
        </w:tabs>
        <w:rPr>
          <w:noProof w:val="0"/>
          <w:color w:val="000000"/>
        </w:rPr>
      </w:pPr>
      <w:bookmarkStart w:id="54" w:name="_Toc14440183"/>
      <w:bookmarkEnd w:id="48"/>
      <w:bookmarkEnd w:id="49"/>
      <w:r w:rsidRPr="004D68F6">
        <w:rPr>
          <w:rFonts w:eastAsia="宋体"/>
          <w:noProof w:val="0"/>
          <w:color w:val="000000"/>
          <w:lang w:eastAsia="zh-CN"/>
        </w:rPr>
        <w:lastRenderedPageBreak/>
        <w:t>Login to the Device</w:t>
      </w:r>
      <w:bookmarkEnd w:id="54"/>
    </w:p>
    <w:p w14:paraId="65A892DF" w14:textId="77777777" w:rsidR="00C2088E" w:rsidRPr="004D68F6" w:rsidRDefault="004C5495" w:rsidP="00E60E6F">
      <w:pPr>
        <w:pStyle w:val="3"/>
        <w:tabs>
          <w:tab w:val="left" w:pos="142"/>
        </w:tabs>
        <w:ind w:left="0"/>
        <w:rPr>
          <w:rFonts w:eastAsia="宋体"/>
          <w:noProof w:val="0"/>
          <w:color w:val="000000"/>
        </w:rPr>
      </w:pPr>
      <w:bookmarkStart w:id="55" w:name="_Toc14440184"/>
      <w:r w:rsidRPr="004D68F6">
        <w:rPr>
          <w:rFonts w:eastAsia="宋体"/>
          <w:noProof w:val="0"/>
          <w:color w:val="000000"/>
        </w:rPr>
        <w:t>Log in via Unlock Pattern</w:t>
      </w:r>
      <w:bookmarkEnd w:id="55"/>
      <w:r w:rsidRPr="004D68F6">
        <w:rPr>
          <w:rFonts w:eastAsia="宋体"/>
          <w:noProof w:val="0"/>
          <w:color w:val="000000"/>
        </w:rPr>
        <w:t xml:space="preserve"> </w:t>
      </w:r>
    </w:p>
    <w:p w14:paraId="0F175C0B" w14:textId="77777777" w:rsidR="00784F4B" w:rsidRPr="004D68F6" w:rsidRDefault="00784F4B" w:rsidP="00E60E6F">
      <w:pPr>
        <w:pStyle w:val="E-Note"/>
        <w:tabs>
          <w:tab w:val="left" w:pos="142"/>
        </w:tabs>
        <w:ind w:left="0"/>
      </w:pPr>
    </w:p>
    <w:p w14:paraId="0E32BC1C" w14:textId="77777777" w:rsidR="009D3B99" w:rsidRPr="004D68F6" w:rsidRDefault="00784F4B" w:rsidP="00E60E6F">
      <w:pPr>
        <w:pStyle w:val="E-NoteList"/>
        <w:numPr>
          <w:ilvl w:val="0"/>
          <w:numId w:val="0"/>
        </w:numPr>
        <w:tabs>
          <w:tab w:val="left" w:pos="142"/>
        </w:tabs>
        <w:rPr>
          <w:rFonts w:eastAsia="宋体"/>
          <w:color w:val="000000"/>
        </w:rPr>
      </w:pPr>
      <w:r w:rsidRPr="004D68F6">
        <w:rPr>
          <w:color w:val="000000"/>
        </w:rPr>
        <w:t>Only the</w:t>
      </w:r>
      <w:r w:rsidRPr="004D68F6">
        <w:rPr>
          <w:i/>
          <w:color w:val="000000"/>
        </w:rPr>
        <w:t xml:space="preserve"> </w:t>
      </w:r>
      <w:r w:rsidR="003D79AE" w:rsidRPr="004D68F6">
        <w:rPr>
          <w:i/>
          <w:color w:val="000000"/>
        </w:rPr>
        <w:t>a</w:t>
      </w:r>
      <w:r w:rsidRPr="004D68F6">
        <w:rPr>
          <w:i/>
          <w:color w:val="000000"/>
        </w:rPr>
        <w:t>dmin</w:t>
      </w:r>
      <w:r w:rsidR="009D3B99" w:rsidRPr="004D68F6">
        <w:rPr>
          <w:color w:val="000000"/>
        </w:rPr>
        <w:t xml:space="preserve"> user has</w:t>
      </w:r>
      <w:r w:rsidR="009D3B99" w:rsidRPr="004D68F6">
        <w:rPr>
          <w:rFonts w:eastAsia="宋体"/>
          <w:color w:val="000000"/>
        </w:rPr>
        <w:t xml:space="preserve"> </w:t>
      </w:r>
      <w:r w:rsidR="003D79AE" w:rsidRPr="004D68F6">
        <w:rPr>
          <w:color w:val="000000"/>
        </w:rPr>
        <w:t>permission to unlock the device</w:t>
      </w:r>
      <w:r w:rsidRPr="004D68F6">
        <w:rPr>
          <w:color w:val="000000"/>
        </w:rPr>
        <w:t>.</w:t>
      </w:r>
    </w:p>
    <w:p w14:paraId="4B6734CB" w14:textId="77777777" w:rsidR="009D3B99" w:rsidRPr="004D68F6" w:rsidRDefault="009D3B99" w:rsidP="00E60E6F">
      <w:pPr>
        <w:tabs>
          <w:tab w:val="left" w:pos="142"/>
        </w:tabs>
        <w:rPr>
          <w:b/>
          <w:i/>
          <w:color w:val="000000"/>
        </w:rPr>
      </w:pPr>
      <w:r w:rsidRPr="004D68F6">
        <w:rPr>
          <w:b/>
          <w:i/>
          <w:color w:val="000000"/>
        </w:rPr>
        <w:t xml:space="preserve">Before you </w:t>
      </w:r>
      <w:proofErr w:type="gramStart"/>
      <w:r w:rsidRPr="004D68F6">
        <w:rPr>
          <w:b/>
          <w:i/>
          <w:color w:val="000000"/>
        </w:rPr>
        <w:t>Start</w:t>
      </w:r>
      <w:proofErr w:type="gramEnd"/>
    </w:p>
    <w:p w14:paraId="389E7508" w14:textId="77777777" w:rsidR="00F66544" w:rsidRPr="00F66544" w:rsidRDefault="009D3B99" w:rsidP="00F66544">
      <w:pPr>
        <w:pStyle w:val="E-Step"/>
        <w:numPr>
          <w:ilvl w:val="0"/>
          <w:numId w:val="0"/>
        </w:numPr>
        <w:rPr>
          <w:rFonts w:eastAsia="宋体"/>
          <w:color w:val="000000"/>
        </w:rPr>
      </w:pPr>
      <w:r w:rsidRPr="004D68F6">
        <w:rPr>
          <w:rFonts w:eastAsia="宋体"/>
          <w:color w:val="000000"/>
        </w:rPr>
        <w:t>C</w:t>
      </w:r>
      <w:r w:rsidR="00784F4B" w:rsidRPr="004D68F6">
        <w:rPr>
          <w:color w:val="000000"/>
        </w:rPr>
        <w:t xml:space="preserve">onfigure the </w:t>
      </w:r>
      <w:r w:rsidRPr="004D68F6">
        <w:rPr>
          <w:rFonts w:eastAsia="宋体"/>
          <w:color w:val="000000"/>
        </w:rPr>
        <w:t xml:space="preserve">unlock </w:t>
      </w:r>
      <w:r w:rsidR="00784F4B" w:rsidRPr="004D68F6">
        <w:rPr>
          <w:color w:val="000000"/>
        </w:rPr>
        <w:t>pattern</w:t>
      </w:r>
      <w:r w:rsidR="00616195" w:rsidRPr="004D68F6">
        <w:rPr>
          <w:rFonts w:eastAsia="宋体"/>
          <w:color w:val="000000"/>
        </w:rPr>
        <w:t xml:space="preserve"> before unlocking</w:t>
      </w:r>
      <w:r w:rsidR="00784F4B" w:rsidRPr="004D68F6">
        <w:rPr>
          <w:color w:val="000000"/>
        </w:rPr>
        <w:t xml:space="preserve">. </w:t>
      </w:r>
      <w:r w:rsidR="00616195" w:rsidRPr="004D68F6">
        <w:rPr>
          <w:rFonts w:eastAsia="宋体"/>
          <w:color w:val="000000"/>
        </w:rPr>
        <w:t>R</w:t>
      </w:r>
      <w:r w:rsidR="00784F4B" w:rsidRPr="004D68F6">
        <w:rPr>
          <w:color w:val="000000"/>
        </w:rPr>
        <w:t>efer to</w:t>
      </w:r>
      <w:r w:rsidR="00230855" w:rsidRPr="004D68F6">
        <w:rPr>
          <w:rFonts w:eastAsia="宋体"/>
          <w:color w:val="000000"/>
        </w:rPr>
        <w:t xml:space="preserve"> Chapter</w:t>
      </w:r>
      <w:r w:rsidR="00F21F03" w:rsidRPr="004D68F6">
        <w:rPr>
          <w:rFonts w:eastAsia="宋体"/>
          <w:color w:val="000000"/>
        </w:rPr>
        <w:t xml:space="preserve"> </w:t>
      </w:r>
      <w:r w:rsidR="00F21F03" w:rsidRPr="004D68F6">
        <w:rPr>
          <w:rFonts w:eastAsia="宋体"/>
          <w:color w:val="000000"/>
        </w:rPr>
        <w:fldChar w:fldCharType="begin"/>
      </w:r>
      <w:r w:rsidR="00F21F03" w:rsidRPr="004D68F6">
        <w:rPr>
          <w:rFonts w:eastAsia="宋体"/>
          <w:color w:val="000000"/>
        </w:rPr>
        <w:instrText xml:space="preserve"> REF _Ref500863716 \r \h </w:instrText>
      </w:r>
      <w:r w:rsidR="00D07D36" w:rsidRPr="004D68F6">
        <w:rPr>
          <w:rFonts w:eastAsia="宋体"/>
          <w:color w:val="000000"/>
        </w:rPr>
        <w:instrText xml:space="preserve"> \* MERGEFORMAT </w:instrText>
      </w:r>
      <w:r w:rsidR="00F21F03" w:rsidRPr="004D68F6">
        <w:rPr>
          <w:rFonts w:eastAsia="宋体"/>
          <w:color w:val="000000"/>
        </w:rPr>
      </w:r>
      <w:r w:rsidR="00F21F03" w:rsidRPr="004D68F6">
        <w:rPr>
          <w:rFonts w:eastAsia="宋体"/>
          <w:color w:val="000000"/>
        </w:rPr>
        <w:fldChar w:fldCharType="separate"/>
      </w:r>
      <w:r w:rsidR="00F66544">
        <w:rPr>
          <w:rFonts w:eastAsia="宋体"/>
          <w:color w:val="000000"/>
        </w:rPr>
        <w:t xml:space="preserve">2.2 </w:t>
      </w:r>
      <w:r w:rsidR="00F21F03" w:rsidRPr="004D68F6">
        <w:rPr>
          <w:rFonts w:eastAsia="宋体"/>
          <w:color w:val="000000"/>
        </w:rPr>
        <w:fldChar w:fldCharType="end"/>
      </w:r>
      <w:r w:rsidR="00F21F03" w:rsidRPr="004D68F6">
        <w:rPr>
          <w:rFonts w:eastAsia="宋体"/>
          <w:color w:val="000000"/>
        </w:rPr>
        <w:fldChar w:fldCharType="begin"/>
      </w:r>
      <w:r w:rsidR="00F21F03" w:rsidRPr="004D68F6">
        <w:rPr>
          <w:rFonts w:eastAsia="宋体"/>
          <w:color w:val="000000"/>
        </w:rPr>
        <w:instrText xml:space="preserve"> REF _Ref500863738 \h </w:instrText>
      </w:r>
      <w:r w:rsidR="00D07D36" w:rsidRPr="004D68F6">
        <w:rPr>
          <w:rFonts w:eastAsia="宋体"/>
          <w:color w:val="000000"/>
        </w:rPr>
        <w:instrText xml:space="preserve"> \* MERGEFORMAT </w:instrText>
      </w:r>
      <w:r w:rsidR="00F21F03" w:rsidRPr="004D68F6">
        <w:rPr>
          <w:rFonts w:eastAsia="宋体"/>
          <w:color w:val="000000"/>
        </w:rPr>
      </w:r>
      <w:r w:rsidR="00F21F03" w:rsidRPr="004D68F6">
        <w:rPr>
          <w:rFonts w:eastAsia="宋体"/>
          <w:color w:val="000000"/>
        </w:rPr>
        <w:fldChar w:fldCharType="separate"/>
      </w:r>
      <w:r w:rsidR="00F66544" w:rsidRPr="00F66544">
        <w:rPr>
          <w:rFonts w:eastAsia="宋体"/>
          <w:color w:val="000000"/>
        </w:rPr>
        <w:t xml:space="preserve">Activate the Device </w:t>
      </w:r>
    </w:p>
    <w:p w14:paraId="31FC9517" w14:textId="77777777" w:rsidR="00F66544" w:rsidRPr="004D68F6" w:rsidRDefault="00F66544" w:rsidP="002A631E">
      <w:pPr>
        <w:tabs>
          <w:tab w:val="left" w:pos="142"/>
        </w:tabs>
        <w:rPr>
          <w:b/>
          <w:i/>
          <w:color w:val="000000"/>
        </w:rPr>
      </w:pPr>
      <w:r w:rsidRPr="004D68F6">
        <w:rPr>
          <w:b/>
          <w:i/>
          <w:color w:val="000000"/>
        </w:rPr>
        <w:t>Purpose:</w:t>
      </w:r>
    </w:p>
    <w:p w14:paraId="41F05D63" w14:textId="77777777" w:rsidR="00F66544" w:rsidRPr="004D68F6" w:rsidRDefault="00F66544" w:rsidP="002A631E">
      <w:pPr>
        <w:tabs>
          <w:tab w:val="left" w:pos="142"/>
        </w:tabs>
        <w:rPr>
          <w:color w:val="000000"/>
        </w:rPr>
      </w:pPr>
      <w:r w:rsidRPr="004D68F6">
        <w:rPr>
          <w:color w:val="000000"/>
        </w:rPr>
        <w:t>For the first-time access, you need to activate the device by setting an admin password. No operation is allowed before activation. You can also activate the device via Web Browser, SADP or Client Software.</w:t>
      </w:r>
    </w:p>
    <w:p w14:paraId="3D3B6420" w14:textId="77777777" w:rsidR="00F66544" w:rsidRPr="004D68F6" w:rsidRDefault="00F66544" w:rsidP="002A631E">
      <w:pPr>
        <w:pStyle w:val="E-Step"/>
        <w:tabs>
          <w:tab w:val="left" w:pos="142"/>
        </w:tabs>
        <w:ind w:left="480"/>
        <w:rPr>
          <w:color w:val="000000"/>
        </w:rPr>
      </w:pPr>
      <w:r w:rsidRPr="004D68F6">
        <w:rPr>
          <w:color w:val="000000"/>
        </w:rPr>
        <w:t>Enter the admin password twice.</w:t>
      </w:r>
    </w:p>
    <w:p w14:paraId="2A7CEC34" w14:textId="77777777" w:rsidR="00F66544" w:rsidRPr="004D68F6" w:rsidRDefault="00F66544" w:rsidP="002A631E">
      <w:pPr>
        <w:tabs>
          <w:tab w:val="left" w:pos="142"/>
        </w:tabs>
        <w:jc w:val="center"/>
        <w:rPr>
          <w:color w:val="000000"/>
        </w:rPr>
      </w:pPr>
      <w:r w:rsidRPr="004D68F6">
        <w:rPr>
          <w:noProof/>
        </w:rPr>
        <w:drawing>
          <wp:inline distT="0" distB="0" distL="0" distR="0" wp14:anchorId="05926940" wp14:editId="5CDC781E">
            <wp:extent cx="2360295" cy="3104515"/>
            <wp:effectExtent l="19050" t="19050" r="20955" b="19685"/>
            <wp:docPr id="4979" name="图片 4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60295" cy="3104515"/>
                    </a:xfrm>
                    <a:prstGeom prst="rect">
                      <a:avLst/>
                    </a:prstGeom>
                    <a:noFill/>
                    <a:ln w="6350" cmpd="sng">
                      <a:solidFill>
                        <a:srgbClr val="BFBFBF"/>
                      </a:solidFill>
                      <a:miter lim="800000"/>
                      <a:headEnd/>
                      <a:tailEnd/>
                    </a:ln>
                    <a:effectLst/>
                  </pic:spPr>
                </pic:pic>
              </a:graphicData>
            </a:graphic>
          </wp:inline>
        </w:drawing>
      </w:r>
    </w:p>
    <w:p w14:paraId="157E52CC" w14:textId="77777777" w:rsidR="00F66544" w:rsidRPr="004D68F6" w:rsidRDefault="00F66544" w:rsidP="002A631E">
      <w:pPr>
        <w:pStyle w:val="E-FigureDescription"/>
        <w:tabs>
          <w:tab w:val="left" w:pos="142"/>
        </w:tabs>
        <w:rPr>
          <w:color w:val="000000"/>
        </w:rPr>
      </w:pPr>
      <w:r w:rsidRPr="004D68F6">
        <w:rPr>
          <w:color w:val="000000"/>
        </w:rPr>
        <w:t>Activate the Device</w:t>
      </w:r>
    </w:p>
    <w:p w14:paraId="2A3B0FA9" w14:textId="77777777" w:rsidR="00F66544" w:rsidRPr="004D68F6" w:rsidRDefault="00F66544" w:rsidP="002A631E">
      <w:pPr>
        <w:pStyle w:val="E-Warning"/>
        <w:tabs>
          <w:tab w:val="left" w:pos="142"/>
        </w:tabs>
        <w:ind w:left="0"/>
      </w:pPr>
    </w:p>
    <w:p w14:paraId="36D49F09" w14:textId="77777777" w:rsidR="00F66544" w:rsidRPr="004D68F6" w:rsidRDefault="00F66544" w:rsidP="002A631E">
      <w:pPr>
        <w:pStyle w:val="E-CautionText"/>
        <w:tabs>
          <w:tab w:val="left" w:pos="142"/>
        </w:tabs>
        <w:rPr>
          <w:rFonts w:eastAsia="黑体"/>
          <w:b/>
          <w:caps/>
          <w:kern w:val="0"/>
          <w:szCs w:val="21"/>
        </w:rPr>
      </w:pPr>
      <w:r w:rsidRPr="004D68F6">
        <w:rPr>
          <w:kern w:val="0"/>
        </w:rPr>
        <w:t>W</w:t>
      </w:r>
      <w:r w:rsidRPr="00F66544">
        <w:rPr>
          <w:kern w:val="0"/>
        </w:rPr>
        <w:t>e</w:t>
      </w:r>
      <w:r w:rsidRPr="004D68F6">
        <w:t xml:space="preserve"> highly recommend you create a strong password of your own choosing (Using a minimum of 8 characters, including at least three of the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r w:rsidRPr="004D68F6">
        <w:rPr>
          <w:rFonts w:eastAsia="黑体"/>
        </w:rPr>
        <w:t xml:space="preserve"> </w:t>
      </w:r>
    </w:p>
    <w:p w14:paraId="15E5F18A" w14:textId="77777777" w:rsidR="00F66544" w:rsidRPr="004D68F6" w:rsidRDefault="00F66544" w:rsidP="002A631E">
      <w:pPr>
        <w:pStyle w:val="E-Step"/>
        <w:tabs>
          <w:tab w:val="left" w:pos="142"/>
        </w:tabs>
        <w:ind w:left="480"/>
        <w:rPr>
          <w:color w:val="000000"/>
        </w:rPr>
      </w:pPr>
      <w:r w:rsidRPr="004D68F6">
        <w:rPr>
          <w:color w:val="000000"/>
        </w:rPr>
        <w:lastRenderedPageBreak/>
        <w:t>Enter the password to activate the IP camera(s) connected to the device.</w:t>
      </w:r>
      <w:r w:rsidRPr="004D68F6">
        <w:rPr>
          <w:rFonts w:eastAsia="黑体"/>
          <w:color w:val="000000"/>
        </w:rPr>
        <w:t xml:space="preserve">  </w:t>
      </w:r>
    </w:p>
    <w:p w14:paraId="317009BC" w14:textId="77777777" w:rsidR="00F66544" w:rsidRPr="004D68F6" w:rsidRDefault="00F66544" w:rsidP="002A631E">
      <w:pPr>
        <w:pStyle w:val="E-Step"/>
        <w:tabs>
          <w:tab w:val="left" w:pos="142"/>
        </w:tabs>
        <w:ind w:left="480"/>
        <w:rPr>
          <w:color w:val="000000"/>
        </w:rPr>
      </w:pPr>
      <w:r w:rsidRPr="004D68F6">
        <w:rPr>
          <w:rFonts w:eastAsia="黑体"/>
          <w:color w:val="000000"/>
        </w:rPr>
        <w:t xml:space="preserve">(Optional) Check </w:t>
      </w:r>
      <w:r w:rsidRPr="004D68F6">
        <w:rPr>
          <w:rFonts w:eastAsia="黑体"/>
          <w:b/>
          <w:color w:val="000000"/>
        </w:rPr>
        <w:t>Export GUID</w:t>
      </w:r>
      <w:r w:rsidRPr="004D68F6">
        <w:rPr>
          <w:rFonts w:eastAsia="黑体"/>
          <w:color w:val="000000"/>
        </w:rPr>
        <w:t xml:space="preserve">, </w:t>
      </w:r>
      <w:r w:rsidRPr="004D68F6">
        <w:rPr>
          <w:rFonts w:eastAsia="黑体"/>
          <w:b/>
          <w:color w:val="000000"/>
        </w:rPr>
        <w:t xml:space="preserve">Security Question Configuration, </w:t>
      </w:r>
      <w:r w:rsidRPr="004D68F6">
        <w:rPr>
          <w:rFonts w:eastAsia="黑体"/>
          <w:color w:val="000000"/>
        </w:rPr>
        <w:t>or</w:t>
      </w:r>
      <w:r w:rsidRPr="004D68F6">
        <w:rPr>
          <w:rFonts w:eastAsia="黑体"/>
          <w:b/>
          <w:color w:val="000000"/>
        </w:rPr>
        <w:t xml:space="preserve"> Reserved E-mail </w:t>
      </w:r>
    </w:p>
    <w:p w14:paraId="32323987" w14:textId="77777777" w:rsidR="00F66544" w:rsidRPr="004D68F6" w:rsidRDefault="00F66544" w:rsidP="002A631E">
      <w:pPr>
        <w:pStyle w:val="E-Step"/>
        <w:tabs>
          <w:tab w:val="left" w:pos="142"/>
        </w:tabs>
        <w:ind w:left="480"/>
        <w:rPr>
          <w:color w:val="000000"/>
        </w:rPr>
      </w:pPr>
      <w:r w:rsidRPr="004D68F6">
        <w:rPr>
          <w:color w:val="000000"/>
        </w:rPr>
        <w:t xml:space="preserve">Click </w:t>
      </w:r>
      <w:r w:rsidRPr="004D68F6">
        <w:rPr>
          <w:b/>
          <w:color w:val="000000"/>
        </w:rPr>
        <w:t>OK</w:t>
      </w:r>
      <w:r w:rsidRPr="004D68F6">
        <w:rPr>
          <w:color w:val="000000"/>
        </w:rPr>
        <w:t>.</w:t>
      </w:r>
    </w:p>
    <w:p w14:paraId="4BD5CDC7" w14:textId="77777777" w:rsidR="00F66544" w:rsidRPr="004D68F6" w:rsidRDefault="00F66544" w:rsidP="002A631E">
      <w:pPr>
        <w:pStyle w:val="E-Step"/>
        <w:numPr>
          <w:ilvl w:val="0"/>
          <w:numId w:val="0"/>
        </w:numPr>
        <w:tabs>
          <w:tab w:val="left" w:pos="142"/>
        </w:tabs>
        <w:rPr>
          <w:rFonts w:eastAsia="黑体"/>
          <w:color w:val="000000"/>
        </w:rPr>
      </w:pPr>
      <w:r w:rsidRPr="004D68F6">
        <w:rPr>
          <w:rFonts w:eastAsia="黑体"/>
          <w:b/>
          <w:color w:val="000000"/>
        </w:rPr>
        <w:t>What to do next</w:t>
      </w:r>
      <w:r w:rsidRPr="004D68F6">
        <w:rPr>
          <w:rFonts w:eastAsia="黑体"/>
          <w:color w:val="000000"/>
        </w:rPr>
        <w:t>:</w:t>
      </w:r>
    </w:p>
    <w:p w14:paraId="64442E0C" w14:textId="77777777" w:rsidR="00F66544" w:rsidRPr="004D68F6" w:rsidRDefault="00F66544" w:rsidP="0024195C">
      <w:pPr>
        <w:pStyle w:val="E-Step"/>
        <w:numPr>
          <w:ilvl w:val="0"/>
          <w:numId w:val="106"/>
        </w:numPr>
        <w:tabs>
          <w:tab w:val="left" w:pos="142"/>
        </w:tabs>
        <w:ind w:left="900" w:rightChars="176" w:right="422"/>
        <w:rPr>
          <w:color w:val="000000"/>
        </w:rPr>
      </w:pPr>
      <w:r w:rsidRPr="004D68F6">
        <w:rPr>
          <w:color w:val="000000"/>
        </w:rPr>
        <w:t xml:space="preserve">When you have enabled the </w:t>
      </w:r>
      <w:r w:rsidRPr="004D68F6">
        <w:rPr>
          <w:b/>
          <w:color w:val="000000"/>
        </w:rPr>
        <w:t>Export GUID</w:t>
      </w:r>
      <w:r w:rsidRPr="004D68F6">
        <w:rPr>
          <w:color w:val="000000"/>
        </w:rPr>
        <w:t xml:space="preserve">, continue to export the GUID file to the USB flash driver for the future password resetting. </w:t>
      </w:r>
    </w:p>
    <w:p w14:paraId="26A76BA3" w14:textId="77777777" w:rsidR="00F66544" w:rsidRPr="004D68F6" w:rsidRDefault="00F66544" w:rsidP="0024195C">
      <w:pPr>
        <w:pStyle w:val="E-Step"/>
        <w:numPr>
          <w:ilvl w:val="0"/>
          <w:numId w:val="106"/>
        </w:numPr>
        <w:tabs>
          <w:tab w:val="left" w:pos="142"/>
        </w:tabs>
        <w:ind w:left="900"/>
        <w:rPr>
          <w:color w:val="000000"/>
        </w:rPr>
      </w:pPr>
      <w:r w:rsidRPr="004D68F6">
        <w:rPr>
          <w:color w:val="000000"/>
        </w:rPr>
        <w:t xml:space="preserve">When you have enabled the </w:t>
      </w:r>
      <w:r w:rsidRPr="004D68F6">
        <w:rPr>
          <w:b/>
          <w:color w:val="000000"/>
        </w:rPr>
        <w:t>Security Question Configuration</w:t>
      </w:r>
      <w:r w:rsidRPr="004D68F6">
        <w:rPr>
          <w:color w:val="000000"/>
        </w:rPr>
        <w:t>, continue to set the security questions for the future password resetting.</w:t>
      </w:r>
    </w:p>
    <w:p w14:paraId="7FD9078E" w14:textId="77777777" w:rsidR="00F66544" w:rsidRPr="004D68F6" w:rsidRDefault="00F66544" w:rsidP="0024195C">
      <w:pPr>
        <w:pStyle w:val="E-ItemListinStep"/>
        <w:numPr>
          <w:ilvl w:val="0"/>
          <w:numId w:val="106"/>
        </w:numPr>
      </w:pPr>
      <w:r w:rsidRPr="004D68F6">
        <w:t xml:space="preserve">When you have enabled </w:t>
      </w:r>
      <w:r w:rsidRPr="004D68F6">
        <w:rPr>
          <w:b/>
        </w:rPr>
        <w:t>Reserved E-mail Settings</w:t>
      </w:r>
      <w:r w:rsidRPr="004D68F6">
        <w:t>, continue to set the reserved email for the future password resetting.</w:t>
      </w:r>
    </w:p>
    <w:p w14:paraId="4403CD65" w14:textId="77777777" w:rsidR="00F66544" w:rsidRPr="004D68F6" w:rsidRDefault="00F66544" w:rsidP="002A631E">
      <w:pPr>
        <w:pStyle w:val="E-Note"/>
        <w:tabs>
          <w:tab w:val="left" w:pos="142"/>
        </w:tabs>
        <w:ind w:left="0"/>
      </w:pPr>
    </w:p>
    <w:p w14:paraId="60EB6A70" w14:textId="77777777" w:rsidR="00F66544" w:rsidRPr="004D68F6" w:rsidRDefault="00F66544" w:rsidP="002A631E">
      <w:pPr>
        <w:pStyle w:val="E-NoteList"/>
        <w:tabs>
          <w:tab w:val="left" w:pos="142"/>
        </w:tabs>
        <w:rPr>
          <w:color w:val="000000"/>
        </w:rPr>
      </w:pPr>
      <w:r w:rsidRPr="004D68F6">
        <w:rPr>
          <w:color w:val="000000"/>
        </w:rPr>
        <w:t xml:space="preserve">After the device is activated, you should properly keep the password. </w:t>
      </w:r>
    </w:p>
    <w:p w14:paraId="425F4738" w14:textId="77777777" w:rsidR="00F66544" w:rsidRPr="004D68F6" w:rsidRDefault="00F66544" w:rsidP="002A631E">
      <w:pPr>
        <w:pStyle w:val="E-NoteList"/>
        <w:tabs>
          <w:tab w:val="left" w:pos="142"/>
        </w:tabs>
        <w:rPr>
          <w:color w:val="000000"/>
        </w:rPr>
      </w:pPr>
      <w:r w:rsidRPr="004D68F6">
        <w:rPr>
          <w:rFonts w:eastAsia="黑体"/>
          <w:color w:val="000000"/>
        </w:rPr>
        <w:t xml:space="preserve">You can duplicate the password to the IP cameras that are connected with default protocol. </w:t>
      </w:r>
    </w:p>
    <w:p w14:paraId="5161398B" w14:textId="10F8F5C3" w:rsidR="00C2088E" w:rsidRPr="004D68F6" w:rsidRDefault="00F66544" w:rsidP="00E60E6F">
      <w:pPr>
        <w:pStyle w:val="E-Step"/>
        <w:numPr>
          <w:ilvl w:val="0"/>
          <w:numId w:val="0"/>
        </w:numPr>
        <w:tabs>
          <w:tab w:val="left" w:pos="142"/>
        </w:tabs>
        <w:rPr>
          <w:rFonts w:eastAsia="宋体"/>
          <w:color w:val="000000"/>
        </w:rPr>
      </w:pPr>
      <w:r w:rsidRPr="004D68F6">
        <w:rPr>
          <w:rFonts w:eastAsia="宋体"/>
          <w:color w:val="000000"/>
        </w:rPr>
        <w:t>Configure Login Unlock Pattern</w:t>
      </w:r>
      <w:r w:rsidR="00F21F03" w:rsidRPr="004D68F6">
        <w:rPr>
          <w:rFonts w:eastAsia="宋体"/>
          <w:color w:val="000000"/>
        </w:rPr>
        <w:fldChar w:fldCharType="end"/>
      </w:r>
      <w:r w:rsidR="00F21F03" w:rsidRPr="004D68F6">
        <w:rPr>
          <w:rFonts w:eastAsia="宋体"/>
          <w:color w:val="000000"/>
        </w:rPr>
        <w:t>.</w:t>
      </w:r>
    </w:p>
    <w:p w14:paraId="19E9759F" w14:textId="77777777" w:rsidR="00784F4B" w:rsidRPr="004D68F6" w:rsidRDefault="003D79AE" w:rsidP="00E60E6F">
      <w:pPr>
        <w:pStyle w:val="E-Step"/>
        <w:tabs>
          <w:tab w:val="left" w:pos="142"/>
        </w:tabs>
        <w:ind w:left="480"/>
        <w:rPr>
          <w:color w:val="000000"/>
        </w:rPr>
      </w:pPr>
      <w:bookmarkStart w:id="56" w:name="OLE_LINK147"/>
      <w:bookmarkStart w:id="57" w:name="OLE_LINK186"/>
      <w:r w:rsidRPr="004D68F6">
        <w:rPr>
          <w:color w:val="000000"/>
        </w:rPr>
        <w:t>Right click the mouse and select the menu to enter the interface.</w:t>
      </w:r>
      <w:bookmarkEnd w:id="56"/>
      <w:bookmarkEnd w:id="57"/>
      <w:r w:rsidR="006D254A" w:rsidRPr="004D68F6">
        <w:rPr>
          <w:rFonts w:eastAsia="宋体"/>
          <w:color w:val="000000"/>
        </w:rPr>
        <w:t xml:space="preserve"> </w:t>
      </w:r>
    </w:p>
    <w:p w14:paraId="2C520C5C" w14:textId="1F4790A3" w:rsidR="008F0329" w:rsidRPr="004D68F6" w:rsidRDefault="00E31AB2" w:rsidP="00E60E6F">
      <w:pPr>
        <w:pStyle w:val="E-Figure"/>
        <w:tabs>
          <w:tab w:val="left" w:pos="142"/>
        </w:tabs>
        <w:rPr>
          <w:color w:val="000000"/>
        </w:rPr>
      </w:pPr>
      <w:r>
        <w:rPr>
          <w:noProof/>
        </w:rPr>
        <w:drawing>
          <wp:inline distT="0" distB="0" distL="0" distR="0" wp14:anchorId="17846D79" wp14:editId="5A11C2F5">
            <wp:extent cx="2088658" cy="3794078"/>
            <wp:effectExtent l="0" t="0" r="698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01494" cy="3817396"/>
                    </a:xfrm>
                    <a:prstGeom prst="rect">
                      <a:avLst/>
                    </a:prstGeom>
                  </pic:spPr>
                </pic:pic>
              </a:graphicData>
            </a:graphic>
          </wp:inline>
        </w:drawing>
      </w:r>
      <w:r w:rsidR="00BD23CC" w:rsidRPr="004D68F6">
        <w:rPr>
          <w:rStyle w:val="af2"/>
          <w:rFonts w:eastAsia="宋体"/>
          <w:color w:val="000000"/>
        </w:rPr>
        <w:t xml:space="preserve"> </w:t>
      </w:r>
    </w:p>
    <w:p w14:paraId="62B0F6B8" w14:textId="77777777" w:rsidR="00D220C4" w:rsidRPr="004D68F6" w:rsidRDefault="00D220C4" w:rsidP="00E60E6F">
      <w:pPr>
        <w:pStyle w:val="E-FigureDescription"/>
        <w:tabs>
          <w:tab w:val="left" w:pos="142"/>
        </w:tabs>
        <w:rPr>
          <w:color w:val="000000"/>
        </w:rPr>
      </w:pPr>
      <w:r w:rsidRPr="004D68F6">
        <w:rPr>
          <w:color w:val="000000"/>
        </w:rPr>
        <w:t>Draw</w:t>
      </w:r>
      <w:r w:rsidR="008F0329" w:rsidRPr="004D68F6">
        <w:rPr>
          <w:color w:val="000000"/>
        </w:rPr>
        <w:t xml:space="preserve"> the </w:t>
      </w:r>
      <w:r w:rsidRPr="004D68F6">
        <w:rPr>
          <w:color w:val="000000"/>
        </w:rPr>
        <w:t xml:space="preserve">Unlock </w:t>
      </w:r>
      <w:r w:rsidR="008F0329" w:rsidRPr="004D68F6">
        <w:rPr>
          <w:color w:val="000000"/>
        </w:rPr>
        <w:t>Pattern</w:t>
      </w:r>
    </w:p>
    <w:p w14:paraId="39F5CDC1" w14:textId="77777777" w:rsidR="003D79AE" w:rsidRPr="004D68F6" w:rsidRDefault="003D79AE" w:rsidP="00E60E6F">
      <w:pPr>
        <w:pStyle w:val="E-Step"/>
        <w:tabs>
          <w:tab w:val="left" w:pos="142"/>
        </w:tabs>
        <w:ind w:left="480"/>
        <w:rPr>
          <w:color w:val="000000"/>
        </w:rPr>
      </w:pPr>
      <w:bookmarkStart w:id="58" w:name="OLE_LINK410"/>
      <w:bookmarkStart w:id="59" w:name="OLE_LINK411"/>
      <w:r w:rsidRPr="004D68F6">
        <w:rPr>
          <w:color w:val="000000"/>
        </w:rPr>
        <w:lastRenderedPageBreak/>
        <w:t xml:space="preserve">Draw the pre-defined pattern to unlock </w:t>
      </w:r>
      <w:r w:rsidR="00616195" w:rsidRPr="004D68F6">
        <w:rPr>
          <w:rFonts w:eastAsia="宋体"/>
          <w:color w:val="000000"/>
        </w:rPr>
        <w:t>and</w:t>
      </w:r>
      <w:r w:rsidRPr="004D68F6">
        <w:rPr>
          <w:color w:val="000000"/>
        </w:rPr>
        <w:t xml:space="preserve"> enter the menu operation.</w:t>
      </w:r>
      <w:bookmarkEnd w:id="58"/>
      <w:bookmarkEnd w:id="59"/>
      <w:r w:rsidRPr="004D68F6">
        <w:rPr>
          <w:color w:val="000000"/>
        </w:rPr>
        <w:t xml:space="preserve">  </w:t>
      </w:r>
    </w:p>
    <w:p w14:paraId="25E347F2" w14:textId="77777777" w:rsidR="008F0329" w:rsidRPr="004D68F6" w:rsidRDefault="008F0329" w:rsidP="00E60E6F">
      <w:pPr>
        <w:pStyle w:val="E-Note"/>
        <w:tabs>
          <w:tab w:val="left" w:pos="142"/>
        </w:tabs>
        <w:ind w:left="0"/>
      </w:pPr>
    </w:p>
    <w:p w14:paraId="1B4BD8CC" w14:textId="77777777" w:rsidR="00D220C4" w:rsidRPr="004D68F6" w:rsidRDefault="003D79AE" w:rsidP="00E60E6F">
      <w:pPr>
        <w:pStyle w:val="E-NoteList"/>
        <w:tabs>
          <w:tab w:val="left" w:pos="142"/>
        </w:tabs>
        <w:ind w:left="0"/>
        <w:rPr>
          <w:color w:val="000000"/>
        </w:rPr>
      </w:pPr>
      <w:bookmarkStart w:id="60" w:name="OLE_LINK412"/>
      <w:bookmarkStart w:id="61" w:name="OLE_LINK413"/>
      <w:r w:rsidRPr="004D68F6">
        <w:rPr>
          <w:color w:val="000000"/>
        </w:rPr>
        <w:t xml:space="preserve">If you have forgotten your pattern, </w:t>
      </w:r>
      <w:r w:rsidR="00616195" w:rsidRPr="004D68F6">
        <w:rPr>
          <w:rFonts w:eastAsia="宋体"/>
          <w:color w:val="000000"/>
        </w:rPr>
        <w:t>s</w:t>
      </w:r>
      <w:r w:rsidRPr="004D68F6">
        <w:rPr>
          <w:color w:val="000000"/>
        </w:rPr>
        <w:t xml:space="preserve">elect </w:t>
      </w:r>
      <w:proofErr w:type="gramStart"/>
      <w:r w:rsidR="00BB1878" w:rsidRPr="004D68F6">
        <w:rPr>
          <w:b/>
          <w:color w:val="000000"/>
        </w:rPr>
        <w:t>Forg</w:t>
      </w:r>
      <w:r w:rsidR="00BB1878" w:rsidRPr="004D68F6">
        <w:rPr>
          <w:rFonts w:eastAsia="宋体"/>
          <w:b/>
          <w:color w:val="000000"/>
        </w:rPr>
        <w:t>o</w:t>
      </w:r>
      <w:r w:rsidRPr="004D68F6">
        <w:rPr>
          <w:b/>
          <w:color w:val="000000"/>
        </w:rPr>
        <w:t>t</w:t>
      </w:r>
      <w:proofErr w:type="gramEnd"/>
      <w:r w:rsidRPr="004D68F6">
        <w:rPr>
          <w:b/>
          <w:color w:val="000000"/>
        </w:rPr>
        <w:t xml:space="preserve"> My Pattern</w:t>
      </w:r>
      <w:r w:rsidRPr="004D68F6">
        <w:rPr>
          <w:color w:val="000000"/>
        </w:rPr>
        <w:t xml:space="preserve"> or </w:t>
      </w:r>
      <w:r w:rsidRPr="004D68F6">
        <w:rPr>
          <w:b/>
          <w:color w:val="000000"/>
        </w:rPr>
        <w:t>Switch User</w:t>
      </w:r>
      <w:r w:rsidRPr="004D68F6">
        <w:rPr>
          <w:color w:val="000000"/>
        </w:rPr>
        <w:t xml:space="preserve"> to enter the normal login dialog box.</w:t>
      </w:r>
      <w:bookmarkEnd w:id="60"/>
      <w:bookmarkEnd w:id="61"/>
      <w:r w:rsidRPr="004D68F6">
        <w:rPr>
          <w:color w:val="000000"/>
        </w:rPr>
        <w:t xml:space="preserve"> </w:t>
      </w:r>
    </w:p>
    <w:p w14:paraId="47C8C155" w14:textId="77777777" w:rsidR="003D79AE" w:rsidRPr="004D68F6" w:rsidRDefault="00616195" w:rsidP="00E60E6F">
      <w:pPr>
        <w:pStyle w:val="E-NoteList"/>
        <w:tabs>
          <w:tab w:val="left" w:pos="142"/>
        </w:tabs>
        <w:ind w:left="0"/>
        <w:rPr>
          <w:color w:val="000000"/>
        </w:rPr>
      </w:pPr>
      <w:r w:rsidRPr="004D68F6">
        <w:rPr>
          <w:rFonts w:eastAsia="宋体"/>
          <w:color w:val="000000"/>
        </w:rPr>
        <w:t>If</w:t>
      </w:r>
      <w:r w:rsidR="003D79AE" w:rsidRPr="004D68F6">
        <w:rPr>
          <w:color w:val="000000"/>
        </w:rPr>
        <w:t xml:space="preserve"> the pattern you draw is</w:t>
      </w:r>
      <w:r w:rsidRPr="004D68F6">
        <w:rPr>
          <w:color w:val="000000"/>
        </w:rPr>
        <w:t xml:space="preserve"> different from the pattern you</w:t>
      </w:r>
      <w:r w:rsidR="003D79AE" w:rsidRPr="004D68F6">
        <w:rPr>
          <w:color w:val="000000"/>
        </w:rPr>
        <w:t xml:space="preserve"> configured, try again. </w:t>
      </w:r>
    </w:p>
    <w:p w14:paraId="7BADAEB2" w14:textId="77777777" w:rsidR="003D79AE" w:rsidRPr="004D68F6" w:rsidRDefault="003D79AE" w:rsidP="00E60E6F">
      <w:pPr>
        <w:pStyle w:val="E-NoteList"/>
        <w:tabs>
          <w:tab w:val="left" w:pos="142"/>
        </w:tabs>
        <w:ind w:left="0"/>
        <w:rPr>
          <w:color w:val="000000"/>
        </w:rPr>
      </w:pPr>
      <w:bookmarkStart w:id="62" w:name="OLE_LINK414"/>
      <w:bookmarkStart w:id="63" w:name="OLE_LINK415"/>
      <w:r w:rsidRPr="004D68F6">
        <w:rPr>
          <w:color w:val="000000"/>
        </w:rPr>
        <w:t>If you</w:t>
      </w:r>
      <w:r w:rsidR="00082FF8" w:rsidRPr="004D68F6">
        <w:rPr>
          <w:color w:val="000000"/>
        </w:rPr>
        <w:t xml:space="preserve"> draw</w:t>
      </w:r>
      <w:r w:rsidRPr="004D68F6">
        <w:rPr>
          <w:color w:val="000000"/>
        </w:rPr>
        <w:t xml:space="preserve"> the wrong pattern more than</w:t>
      </w:r>
      <w:r w:rsidR="00082FF8" w:rsidRPr="004D68F6">
        <w:rPr>
          <w:rFonts w:eastAsia="宋体"/>
          <w:color w:val="000000"/>
        </w:rPr>
        <w:t xml:space="preserve"> five</w:t>
      </w:r>
      <w:r w:rsidRPr="004D68F6">
        <w:rPr>
          <w:color w:val="000000"/>
        </w:rPr>
        <w:t xml:space="preserve"> times, the system will switch to the normal login mode automatically.</w:t>
      </w:r>
      <w:bookmarkEnd w:id="62"/>
      <w:bookmarkEnd w:id="63"/>
      <w:r w:rsidRPr="004D68F6">
        <w:rPr>
          <w:color w:val="000000"/>
        </w:rPr>
        <w:t xml:space="preserve"> </w:t>
      </w:r>
    </w:p>
    <w:p w14:paraId="5113D42E" w14:textId="77777777" w:rsidR="00A748E7" w:rsidRPr="004D68F6" w:rsidRDefault="004D7BD2" w:rsidP="00E60E6F">
      <w:pPr>
        <w:pStyle w:val="3"/>
        <w:tabs>
          <w:tab w:val="left" w:pos="142"/>
        </w:tabs>
        <w:ind w:left="0"/>
        <w:rPr>
          <w:rFonts w:eastAsia="宋体"/>
          <w:noProof w:val="0"/>
          <w:color w:val="000000"/>
        </w:rPr>
      </w:pPr>
      <w:bookmarkStart w:id="64" w:name="_Toc14440185"/>
      <w:r w:rsidRPr="004D68F6">
        <w:rPr>
          <w:rFonts w:eastAsia="宋体"/>
          <w:noProof w:val="0"/>
          <w:color w:val="000000"/>
        </w:rPr>
        <w:t>Log</w:t>
      </w:r>
      <w:r w:rsidR="00A748E7" w:rsidRPr="004D68F6">
        <w:rPr>
          <w:rFonts w:eastAsia="宋体"/>
          <w:noProof w:val="0"/>
          <w:color w:val="000000"/>
        </w:rPr>
        <w:t xml:space="preserve"> </w:t>
      </w:r>
      <w:r w:rsidR="00BB620D" w:rsidRPr="004D68F6">
        <w:rPr>
          <w:rFonts w:eastAsia="宋体"/>
          <w:noProof w:val="0"/>
          <w:color w:val="000000"/>
        </w:rPr>
        <w:t>i</w:t>
      </w:r>
      <w:r w:rsidRPr="004D68F6">
        <w:rPr>
          <w:rFonts w:eastAsia="宋体"/>
          <w:noProof w:val="0"/>
          <w:color w:val="000000"/>
        </w:rPr>
        <w:t xml:space="preserve">n </w:t>
      </w:r>
      <w:r w:rsidR="00A748E7" w:rsidRPr="004D68F6">
        <w:rPr>
          <w:rFonts w:eastAsia="宋体"/>
          <w:noProof w:val="0"/>
          <w:color w:val="000000"/>
        </w:rPr>
        <w:t xml:space="preserve">via </w:t>
      </w:r>
      <w:r w:rsidR="00F03BB4" w:rsidRPr="004D68F6">
        <w:rPr>
          <w:rFonts w:eastAsia="宋体"/>
          <w:noProof w:val="0"/>
          <w:color w:val="000000"/>
        </w:rPr>
        <w:t xml:space="preserve">a </w:t>
      </w:r>
      <w:r w:rsidR="00A748E7" w:rsidRPr="004D68F6">
        <w:rPr>
          <w:rFonts w:eastAsia="宋体"/>
          <w:noProof w:val="0"/>
          <w:color w:val="000000"/>
        </w:rPr>
        <w:t>Password</w:t>
      </w:r>
      <w:bookmarkEnd w:id="64"/>
    </w:p>
    <w:p w14:paraId="00BFC9BF" w14:textId="77777777" w:rsidR="004D7BD2" w:rsidRPr="004D68F6" w:rsidRDefault="004D7BD2" w:rsidP="00E60E6F">
      <w:pPr>
        <w:pStyle w:val="E-Purpose"/>
        <w:tabs>
          <w:tab w:val="left" w:pos="142"/>
        </w:tabs>
        <w:rPr>
          <w:color w:val="000000"/>
        </w:rPr>
      </w:pPr>
      <w:r w:rsidRPr="004D68F6">
        <w:rPr>
          <w:color w:val="000000"/>
        </w:rPr>
        <w:t>Purpose:</w:t>
      </w:r>
    </w:p>
    <w:p w14:paraId="58AB607A" w14:textId="77777777" w:rsidR="004D7BD2" w:rsidRPr="004D68F6" w:rsidRDefault="004D7BD2" w:rsidP="00E60E6F">
      <w:pPr>
        <w:tabs>
          <w:tab w:val="left" w:pos="142"/>
        </w:tabs>
        <w:rPr>
          <w:color w:val="000000"/>
        </w:rPr>
      </w:pPr>
      <w:bookmarkStart w:id="65" w:name="OLE_LINK416"/>
      <w:bookmarkStart w:id="66" w:name="OLE_LINK417"/>
      <w:r w:rsidRPr="004D68F6">
        <w:rPr>
          <w:color w:val="000000"/>
        </w:rPr>
        <w:t xml:space="preserve">If </w:t>
      </w:r>
      <w:r w:rsidR="00B03602" w:rsidRPr="004D68F6">
        <w:rPr>
          <w:color w:val="000000"/>
        </w:rPr>
        <w:t xml:space="preserve">the </w:t>
      </w:r>
      <w:r w:rsidR="00485A73" w:rsidRPr="004D68F6">
        <w:rPr>
          <w:color w:val="000000"/>
        </w:rPr>
        <w:t>device</w:t>
      </w:r>
      <w:r w:rsidRPr="004D68F6">
        <w:rPr>
          <w:color w:val="000000"/>
        </w:rPr>
        <w:t xml:space="preserve"> has logged out, you must log</w:t>
      </w:r>
      <w:r w:rsidR="00B03602" w:rsidRPr="004D68F6">
        <w:rPr>
          <w:color w:val="000000"/>
        </w:rPr>
        <w:t xml:space="preserve"> </w:t>
      </w:r>
      <w:r w:rsidRPr="004D68F6">
        <w:rPr>
          <w:color w:val="000000"/>
        </w:rPr>
        <w:t xml:space="preserve">in </w:t>
      </w:r>
      <w:r w:rsidR="00B03602" w:rsidRPr="004D68F6">
        <w:rPr>
          <w:color w:val="000000"/>
        </w:rPr>
        <w:t xml:space="preserve">to </w:t>
      </w:r>
      <w:r w:rsidRPr="004D68F6">
        <w:rPr>
          <w:color w:val="000000"/>
        </w:rPr>
        <w:t>the device before operating the menu and other functions.</w:t>
      </w:r>
    </w:p>
    <w:p w14:paraId="41A11C16" w14:textId="77777777" w:rsidR="004D7BD2" w:rsidRPr="004D68F6" w:rsidRDefault="004D7BD2" w:rsidP="00E60E6F">
      <w:pPr>
        <w:pStyle w:val="E-Step"/>
        <w:tabs>
          <w:tab w:val="left" w:pos="142"/>
        </w:tabs>
        <w:ind w:left="480"/>
        <w:rPr>
          <w:color w:val="000000"/>
        </w:rPr>
      </w:pPr>
      <w:bookmarkStart w:id="67" w:name="OLE_LINK418"/>
      <w:bookmarkStart w:id="68" w:name="OLE_LINK419"/>
      <w:bookmarkEnd w:id="65"/>
      <w:bookmarkEnd w:id="66"/>
      <w:r w:rsidRPr="004D68F6">
        <w:rPr>
          <w:color w:val="000000"/>
        </w:rPr>
        <w:t xml:space="preserve">Select </w:t>
      </w:r>
      <w:r w:rsidR="00BB0420" w:rsidRPr="004D68F6">
        <w:rPr>
          <w:rFonts w:eastAsia="宋体"/>
          <w:color w:val="000000"/>
        </w:rPr>
        <w:t>your</w:t>
      </w:r>
      <w:r w:rsidRPr="004D68F6">
        <w:rPr>
          <w:color w:val="000000"/>
        </w:rPr>
        <w:t xml:space="preserve"> </w:t>
      </w:r>
      <w:r w:rsidRPr="004D68F6">
        <w:rPr>
          <w:b/>
          <w:color w:val="000000"/>
        </w:rPr>
        <w:t>User Name</w:t>
      </w:r>
      <w:r w:rsidRPr="004D68F6">
        <w:rPr>
          <w:color w:val="000000"/>
        </w:rPr>
        <w:t xml:space="preserve"> in the drop</w:t>
      </w:r>
      <w:r w:rsidR="00BB0420" w:rsidRPr="004D68F6">
        <w:rPr>
          <w:rFonts w:eastAsia="宋体"/>
          <w:color w:val="000000"/>
        </w:rPr>
        <w:t>-</w:t>
      </w:r>
      <w:r w:rsidRPr="004D68F6">
        <w:rPr>
          <w:color w:val="000000"/>
        </w:rPr>
        <w:t>down list.</w:t>
      </w:r>
      <w:bookmarkEnd w:id="67"/>
      <w:bookmarkEnd w:id="68"/>
    </w:p>
    <w:p w14:paraId="5CBF4F48" w14:textId="53C1FE46" w:rsidR="004D7BD2" w:rsidRPr="004D68F6" w:rsidRDefault="00A97477" w:rsidP="00E60E6F">
      <w:pPr>
        <w:pStyle w:val="E-Figure"/>
        <w:tabs>
          <w:tab w:val="left" w:pos="142"/>
        </w:tabs>
        <w:rPr>
          <w:b/>
          <w:bCs/>
          <w:color w:val="000000"/>
          <w:kern w:val="0"/>
          <w:sz w:val="22"/>
          <w:szCs w:val="22"/>
        </w:rPr>
      </w:pPr>
      <w:r>
        <w:rPr>
          <w:noProof/>
        </w:rPr>
        <w:drawing>
          <wp:inline distT="0" distB="0" distL="0" distR="0" wp14:anchorId="54449853" wp14:editId="496C7360">
            <wp:extent cx="4191000" cy="2955114"/>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205899" cy="2965620"/>
                    </a:xfrm>
                    <a:prstGeom prst="rect">
                      <a:avLst/>
                    </a:prstGeom>
                  </pic:spPr>
                </pic:pic>
              </a:graphicData>
            </a:graphic>
          </wp:inline>
        </w:drawing>
      </w:r>
    </w:p>
    <w:p w14:paraId="32516E73" w14:textId="77777777" w:rsidR="004D7BD2" w:rsidRPr="004D68F6" w:rsidRDefault="004D7BD2" w:rsidP="00E60E6F">
      <w:pPr>
        <w:pStyle w:val="E-FigureDescription"/>
        <w:tabs>
          <w:tab w:val="left" w:pos="142"/>
        </w:tabs>
        <w:rPr>
          <w:color w:val="000000"/>
        </w:rPr>
      </w:pPr>
      <w:r w:rsidRPr="004D68F6">
        <w:rPr>
          <w:color w:val="000000"/>
        </w:rPr>
        <w:t>Login Interface</w:t>
      </w:r>
    </w:p>
    <w:p w14:paraId="7906FDD4" w14:textId="77777777" w:rsidR="004D7BD2" w:rsidRPr="004D68F6" w:rsidRDefault="004D7BD2" w:rsidP="00E60E6F">
      <w:pPr>
        <w:pStyle w:val="E-Step"/>
        <w:tabs>
          <w:tab w:val="left" w:pos="142"/>
        </w:tabs>
        <w:ind w:left="480"/>
        <w:rPr>
          <w:color w:val="000000"/>
        </w:rPr>
      </w:pPr>
      <w:r w:rsidRPr="004D68F6">
        <w:rPr>
          <w:color w:val="000000"/>
        </w:rPr>
        <w:t>Input</w:t>
      </w:r>
      <w:r w:rsidR="0045257B" w:rsidRPr="004D68F6">
        <w:rPr>
          <w:rFonts w:eastAsia="宋体"/>
          <w:color w:val="000000"/>
        </w:rPr>
        <w:t xml:space="preserve"> p</w:t>
      </w:r>
      <w:r w:rsidRPr="004D68F6">
        <w:rPr>
          <w:color w:val="000000"/>
        </w:rPr>
        <w:t>assword.</w:t>
      </w:r>
    </w:p>
    <w:p w14:paraId="1C4495DE" w14:textId="77777777" w:rsidR="004D7BD2" w:rsidRPr="004D68F6" w:rsidRDefault="004D7BD2" w:rsidP="00E60E6F">
      <w:pPr>
        <w:pStyle w:val="E-Step"/>
        <w:tabs>
          <w:tab w:val="left" w:pos="142"/>
        </w:tabs>
        <w:ind w:left="480"/>
        <w:rPr>
          <w:color w:val="000000"/>
        </w:rPr>
      </w:pPr>
      <w:bookmarkStart w:id="69" w:name="OLE_LINK420"/>
      <w:bookmarkStart w:id="70" w:name="OLE_LINK421"/>
      <w:r w:rsidRPr="004D68F6">
        <w:rPr>
          <w:color w:val="000000"/>
        </w:rPr>
        <w:t xml:space="preserve">Click </w:t>
      </w:r>
      <w:r w:rsidR="004638A9" w:rsidRPr="004D68F6">
        <w:rPr>
          <w:rFonts w:eastAsia="宋体"/>
          <w:b/>
          <w:color w:val="000000"/>
        </w:rPr>
        <w:t>Login</w:t>
      </w:r>
      <w:r w:rsidRPr="004D68F6">
        <w:rPr>
          <w:b/>
          <w:color w:val="000000"/>
        </w:rPr>
        <w:t xml:space="preserve"> </w:t>
      </w:r>
      <w:r w:rsidRPr="004D68F6">
        <w:rPr>
          <w:color w:val="000000"/>
        </w:rPr>
        <w:t>to log in</w:t>
      </w:r>
      <w:bookmarkEnd w:id="69"/>
      <w:bookmarkEnd w:id="70"/>
      <w:r w:rsidRPr="004D68F6">
        <w:rPr>
          <w:color w:val="000000"/>
        </w:rPr>
        <w:t>.</w:t>
      </w:r>
    </w:p>
    <w:p w14:paraId="0E363633" w14:textId="77777777" w:rsidR="00FD373A" w:rsidRPr="004D68F6" w:rsidRDefault="00FD373A" w:rsidP="00E60E6F">
      <w:pPr>
        <w:pStyle w:val="E-Note"/>
        <w:tabs>
          <w:tab w:val="left" w:pos="142"/>
        </w:tabs>
        <w:ind w:left="0"/>
        <w:rPr>
          <w:rFonts w:eastAsia="宋体"/>
        </w:rPr>
      </w:pPr>
    </w:p>
    <w:p w14:paraId="50CA001E" w14:textId="77777777" w:rsidR="00553B2F" w:rsidRPr="004D68F6" w:rsidRDefault="00D07FD9" w:rsidP="00E60E6F">
      <w:pPr>
        <w:pStyle w:val="E-NoteText"/>
        <w:tabs>
          <w:tab w:val="left" w:pos="142"/>
        </w:tabs>
        <w:rPr>
          <w:rFonts w:eastAsia="宋体"/>
        </w:rPr>
      </w:pPr>
      <w:bookmarkStart w:id="71" w:name="OLE_LINK422"/>
      <w:bookmarkStart w:id="72" w:name="OLE_LINK423"/>
      <w:r w:rsidRPr="004D68F6">
        <w:rPr>
          <w:rFonts w:eastAsia="宋体"/>
        </w:rPr>
        <w:t>If</w:t>
      </w:r>
      <w:r w:rsidR="00553B2F" w:rsidRPr="004D68F6">
        <w:rPr>
          <w:rFonts w:eastAsia="宋体"/>
        </w:rPr>
        <w:t xml:space="preserve"> you forget th</w:t>
      </w:r>
      <w:r w:rsidRPr="004D68F6">
        <w:rPr>
          <w:rFonts w:eastAsia="宋体"/>
        </w:rPr>
        <w:t>e</w:t>
      </w:r>
      <w:r w:rsidR="00553B2F" w:rsidRPr="004D68F6">
        <w:rPr>
          <w:rFonts w:eastAsia="宋体"/>
        </w:rPr>
        <w:t xml:space="preserve"> admin</w:t>
      </w:r>
      <w:r w:rsidRPr="004D68F6">
        <w:rPr>
          <w:rFonts w:eastAsia="宋体"/>
        </w:rPr>
        <w:t xml:space="preserve"> password</w:t>
      </w:r>
      <w:r w:rsidR="00553B2F" w:rsidRPr="004D68F6">
        <w:rPr>
          <w:rFonts w:eastAsia="宋体"/>
        </w:rPr>
        <w:t xml:space="preserve">, click </w:t>
      </w:r>
      <w:r w:rsidR="00BB1878" w:rsidRPr="004D68F6">
        <w:rPr>
          <w:rFonts w:eastAsia="宋体"/>
          <w:b/>
        </w:rPr>
        <w:t>Forgo</w:t>
      </w:r>
      <w:r w:rsidR="00553B2F" w:rsidRPr="004D68F6">
        <w:rPr>
          <w:rFonts w:eastAsia="宋体"/>
          <w:b/>
        </w:rPr>
        <w:t>t Password</w:t>
      </w:r>
      <w:r w:rsidR="00553B2F" w:rsidRPr="004D68F6">
        <w:rPr>
          <w:rFonts w:eastAsia="宋体"/>
        </w:rPr>
        <w:t xml:space="preserve"> to reset the password.</w:t>
      </w:r>
      <w:bookmarkEnd w:id="71"/>
      <w:bookmarkEnd w:id="72"/>
      <w:r w:rsidR="00553B2F" w:rsidRPr="004D68F6">
        <w:rPr>
          <w:rFonts w:eastAsia="宋体"/>
        </w:rPr>
        <w:t xml:space="preserve"> </w:t>
      </w:r>
    </w:p>
    <w:p w14:paraId="70736493" w14:textId="77777777" w:rsidR="004D7BD2" w:rsidRPr="004D68F6" w:rsidRDefault="004D7BD2" w:rsidP="00E60E6F">
      <w:pPr>
        <w:pStyle w:val="E-Note"/>
        <w:tabs>
          <w:tab w:val="left" w:pos="142"/>
        </w:tabs>
        <w:ind w:left="0"/>
      </w:pPr>
    </w:p>
    <w:p w14:paraId="15E647E7" w14:textId="77777777" w:rsidR="004D7BD2" w:rsidRPr="004D68F6" w:rsidRDefault="004D7BD2" w:rsidP="00E60E6F">
      <w:pPr>
        <w:pStyle w:val="E-NoteText"/>
        <w:tabs>
          <w:tab w:val="left" w:pos="142"/>
        </w:tabs>
      </w:pPr>
      <w:r w:rsidRPr="004D68F6">
        <w:t xml:space="preserve">In the Login dialog box, if you enter the wrong password 7 times, the current user account will be locked for 60 seconds. </w:t>
      </w:r>
    </w:p>
    <w:p w14:paraId="3E611CFE" w14:textId="77777777" w:rsidR="00854590" w:rsidRPr="004D68F6" w:rsidRDefault="00870E46" w:rsidP="00E60E6F">
      <w:pPr>
        <w:pStyle w:val="2"/>
        <w:tabs>
          <w:tab w:val="left" w:pos="142"/>
        </w:tabs>
        <w:rPr>
          <w:rFonts w:eastAsia="宋体"/>
          <w:noProof w:val="0"/>
          <w:color w:val="000000"/>
          <w:lang w:eastAsia="zh-CN"/>
        </w:rPr>
      </w:pPr>
      <w:bookmarkStart w:id="73" w:name="_Toc14440186"/>
      <w:bookmarkStart w:id="74" w:name="OLE_LINK203"/>
      <w:bookmarkStart w:id="75" w:name="OLE_LINK206"/>
      <w:r w:rsidRPr="004D68F6">
        <w:rPr>
          <w:rFonts w:eastAsia="宋体"/>
          <w:noProof w:val="0"/>
          <w:color w:val="000000"/>
          <w:lang w:eastAsia="zh-CN"/>
        </w:rPr>
        <w:t xml:space="preserve">Start Setup </w:t>
      </w:r>
      <w:r w:rsidR="00854590" w:rsidRPr="004D68F6">
        <w:rPr>
          <w:noProof w:val="0"/>
          <w:color w:val="000000"/>
        </w:rPr>
        <w:t>Wizard</w:t>
      </w:r>
      <w:bookmarkEnd w:id="73"/>
      <w:r w:rsidR="00854590" w:rsidRPr="004D68F6">
        <w:rPr>
          <w:noProof w:val="0"/>
          <w:color w:val="000000"/>
        </w:rPr>
        <w:t xml:space="preserve"> </w:t>
      </w:r>
      <w:r w:rsidRPr="004D68F6">
        <w:rPr>
          <w:rFonts w:eastAsia="宋体"/>
          <w:noProof w:val="0"/>
          <w:color w:val="000000"/>
          <w:lang w:eastAsia="zh-CN"/>
        </w:rPr>
        <w:t xml:space="preserve"> </w:t>
      </w:r>
    </w:p>
    <w:p w14:paraId="2EA21F54" w14:textId="77777777" w:rsidR="005F6232" w:rsidRPr="004D68F6" w:rsidRDefault="00854590" w:rsidP="00E60E6F">
      <w:pPr>
        <w:pStyle w:val="E-NoteText"/>
        <w:tabs>
          <w:tab w:val="left" w:pos="142"/>
        </w:tabs>
        <w:rPr>
          <w:rFonts w:eastAsia="宋体"/>
        </w:rPr>
      </w:pPr>
      <w:bookmarkStart w:id="76" w:name="OLE_LINK425"/>
      <w:bookmarkStart w:id="77" w:name="OLE_LINK426"/>
      <w:bookmarkEnd w:id="74"/>
      <w:bookmarkEnd w:id="75"/>
      <w:r w:rsidRPr="004D68F6">
        <w:t>The Setup Wizard walk</w:t>
      </w:r>
      <w:r w:rsidR="005F6232" w:rsidRPr="004D68F6">
        <w:rPr>
          <w:rFonts w:eastAsia="宋体"/>
        </w:rPr>
        <w:t>s</w:t>
      </w:r>
      <w:r w:rsidRPr="004D68F6">
        <w:t xml:space="preserve"> you through some important </w:t>
      </w:r>
      <w:r w:rsidR="005F6232" w:rsidRPr="004D68F6">
        <w:rPr>
          <w:rFonts w:eastAsia="宋体"/>
        </w:rPr>
        <w:t xml:space="preserve">basic device </w:t>
      </w:r>
      <w:r w:rsidRPr="004D68F6">
        <w:t>settings.</w:t>
      </w:r>
      <w:bookmarkEnd w:id="76"/>
      <w:bookmarkEnd w:id="77"/>
      <w:r w:rsidRPr="004D68F6">
        <w:t xml:space="preserve"> </w:t>
      </w:r>
    </w:p>
    <w:p w14:paraId="1C98B84D" w14:textId="77777777" w:rsidR="00B102AB" w:rsidRPr="004D68F6" w:rsidRDefault="005F6232" w:rsidP="00E60E6F">
      <w:pPr>
        <w:pStyle w:val="E-NoteText"/>
        <w:tabs>
          <w:tab w:val="left" w:pos="142"/>
        </w:tabs>
        <w:rPr>
          <w:rFonts w:eastAsia="宋体"/>
        </w:rPr>
      </w:pPr>
      <w:r w:rsidRPr="004D68F6">
        <w:rPr>
          <w:kern w:val="0"/>
          <w:szCs w:val="18"/>
        </w:rPr>
        <w:t xml:space="preserve">By default, the Setup Wizard starts once the device has loaded. </w:t>
      </w:r>
      <w:r w:rsidR="00854590" w:rsidRPr="004D68F6">
        <w:t xml:space="preserve">If you don’t want to use the Setup </w:t>
      </w:r>
      <w:r w:rsidRPr="004D68F6">
        <w:t>Wizard at that moment, click</w:t>
      </w:r>
      <w:r w:rsidR="00DF5BEA" w:rsidRPr="004D68F6">
        <w:rPr>
          <w:rFonts w:eastAsia="宋体"/>
          <w:b/>
        </w:rPr>
        <w:t xml:space="preserve"> Exit</w:t>
      </w:r>
      <w:r w:rsidRPr="004D68F6">
        <w:rPr>
          <w:rFonts w:eastAsia="宋体"/>
        </w:rPr>
        <w:t>.</w:t>
      </w:r>
    </w:p>
    <w:p w14:paraId="29E33332" w14:textId="77777777" w:rsidR="00854590" w:rsidRPr="004D68F6" w:rsidRDefault="00EF0B21" w:rsidP="0024195C">
      <w:pPr>
        <w:pStyle w:val="E-Step"/>
        <w:numPr>
          <w:ilvl w:val="5"/>
          <w:numId w:val="103"/>
        </w:numPr>
        <w:tabs>
          <w:tab w:val="left" w:pos="142"/>
        </w:tabs>
        <w:spacing w:line="240" w:lineRule="auto"/>
        <w:ind w:left="480"/>
        <w:rPr>
          <w:color w:val="000000"/>
        </w:rPr>
      </w:pPr>
      <w:bookmarkStart w:id="78" w:name="OLE_LINK427"/>
      <w:bookmarkStart w:id="79" w:name="OLE_LINK428"/>
      <w:bookmarkStart w:id="80" w:name="OLE_LINK429"/>
      <w:r w:rsidRPr="004D68F6">
        <w:rPr>
          <w:rFonts w:eastAsia="宋体"/>
          <w:color w:val="000000"/>
        </w:rPr>
        <w:t>Set</w:t>
      </w:r>
      <w:r w:rsidR="00B102AB" w:rsidRPr="004D68F6">
        <w:rPr>
          <w:rFonts w:eastAsia="宋体"/>
          <w:color w:val="000000"/>
        </w:rPr>
        <w:t xml:space="preserve"> the date and time on the </w:t>
      </w:r>
      <w:r w:rsidR="00B102AB" w:rsidRPr="004D68F6">
        <w:rPr>
          <w:rFonts w:eastAsia="宋体"/>
          <w:b/>
          <w:color w:val="000000"/>
        </w:rPr>
        <w:t>D</w:t>
      </w:r>
      <w:r w:rsidR="00B102AB" w:rsidRPr="004D68F6">
        <w:rPr>
          <w:b/>
          <w:color w:val="000000"/>
        </w:rPr>
        <w:t xml:space="preserve">ate and </w:t>
      </w:r>
      <w:r w:rsidR="00B102AB" w:rsidRPr="004D68F6">
        <w:rPr>
          <w:rFonts w:eastAsia="宋体"/>
          <w:b/>
          <w:color w:val="000000"/>
        </w:rPr>
        <w:t>T</w:t>
      </w:r>
      <w:r w:rsidR="00B102AB" w:rsidRPr="004D68F6">
        <w:rPr>
          <w:b/>
          <w:color w:val="000000"/>
        </w:rPr>
        <w:t xml:space="preserve">ime </w:t>
      </w:r>
      <w:r w:rsidR="00B102AB" w:rsidRPr="004D68F6">
        <w:rPr>
          <w:rFonts w:eastAsia="宋体"/>
          <w:b/>
          <w:color w:val="000000"/>
        </w:rPr>
        <w:t>Setup</w:t>
      </w:r>
      <w:r w:rsidR="00B102AB" w:rsidRPr="004D68F6">
        <w:rPr>
          <w:rFonts w:eastAsia="宋体"/>
          <w:color w:val="000000"/>
        </w:rPr>
        <w:t xml:space="preserve"> interface</w:t>
      </w:r>
      <w:r w:rsidR="00B102AB" w:rsidRPr="004D68F6">
        <w:rPr>
          <w:color w:val="000000"/>
        </w:rPr>
        <w:t>.</w:t>
      </w:r>
      <w:bookmarkEnd w:id="78"/>
      <w:bookmarkEnd w:id="79"/>
      <w:bookmarkEnd w:id="80"/>
      <w:r w:rsidR="00DF5BEA" w:rsidRPr="004D68F6">
        <w:rPr>
          <w:rFonts w:eastAsia="宋体"/>
          <w:color w:val="000000"/>
        </w:rPr>
        <w:t xml:space="preserve"> </w:t>
      </w:r>
    </w:p>
    <w:p w14:paraId="0C2FDB1C" w14:textId="66843EEF" w:rsidR="00DF5BEA" w:rsidRPr="004D68F6" w:rsidRDefault="003C77B4" w:rsidP="00E60E6F">
      <w:pPr>
        <w:pStyle w:val="E-Figure"/>
        <w:tabs>
          <w:tab w:val="left" w:pos="142"/>
        </w:tabs>
        <w:rPr>
          <w:rFonts w:eastAsia="宋体"/>
          <w:color w:val="000000"/>
        </w:rPr>
      </w:pPr>
      <w:r w:rsidRPr="004D68F6">
        <w:rPr>
          <w:noProof/>
          <w:color w:val="000000"/>
          <w:bdr w:val="single" w:sz="8" w:space="0" w:color="D9D9D9"/>
        </w:rPr>
        <w:drawing>
          <wp:inline distT="0" distB="0" distL="0" distR="0" wp14:anchorId="3E0B51C3" wp14:editId="6ECDC179">
            <wp:extent cx="5762625" cy="2519680"/>
            <wp:effectExtent l="19050" t="19050" r="952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2625" cy="2519680"/>
                    </a:xfrm>
                    <a:prstGeom prst="rect">
                      <a:avLst/>
                    </a:prstGeom>
                    <a:noFill/>
                    <a:ln w="12700" cmpd="sng">
                      <a:solidFill>
                        <a:schemeClr val="bg1">
                          <a:lumMod val="85000"/>
                          <a:lumOff val="0"/>
                        </a:schemeClr>
                      </a:solidFill>
                      <a:miter lim="800000"/>
                      <a:headEnd/>
                      <a:tailEnd/>
                    </a:ln>
                    <a:effectLst/>
                  </pic:spPr>
                </pic:pic>
              </a:graphicData>
            </a:graphic>
          </wp:inline>
        </w:drawing>
      </w:r>
    </w:p>
    <w:p w14:paraId="22F581C3" w14:textId="77777777" w:rsidR="002A2155" w:rsidRPr="004D68F6" w:rsidRDefault="002A2155" w:rsidP="00E60E6F">
      <w:pPr>
        <w:pStyle w:val="E-FigureDescription"/>
        <w:tabs>
          <w:tab w:val="left" w:pos="142"/>
        </w:tabs>
        <w:rPr>
          <w:rFonts w:eastAsia="宋体"/>
          <w:color w:val="000000"/>
        </w:rPr>
      </w:pPr>
      <w:r w:rsidRPr="004D68F6">
        <w:rPr>
          <w:rFonts w:eastAsia="宋体"/>
          <w:color w:val="000000"/>
        </w:rPr>
        <w:t>Date and Time</w:t>
      </w:r>
      <w:r w:rsidRPr="004D68F6">
        <w:rPr>
          <w:color w:val="000000"/>
        </w:rPr>
        <w:t xml:space="preserve"> Setting</w:t>
      </w:r>
      <w:r w:rsidRPr="004D68F6">
        <w:rPr>
          <w:rFonts w:eastAsia="宋体"/>
          <w:color w:val="000000"/>
        </w:rPr>
        <w:t>s</w:t>
      </w:r>
      <w:r w:rsidRPr="004D68F6">
        <w:rPr>
          <w:color w:val="000000"/>
        </w:rPr>
        <w:t xml:space="preserve"> </w:t>
      </w:r>
    </w:p>
    <w:p w14:paraId="3F7FDF58" w14:textId="77777777" w:rsidR="00854590" w:rsidRPr="004D68F6" w:rsidRDefault="00EF0B21" w:rsidP="00E60E6F">
      <w:pPr>
        <w:pStyle w:val="E-Step"/>
        <w:tabs>
          <w:tab w:val="left" w:pos="142"/>
        </w:tabs>
        <w:spacing w:line="240" w:lineRule="auto"/>
        <w:ind w:left="480"/>
        <w:rPr>
          <w:color w:val="000000"/>
        </w:rPr>
      </w:pPr>
      <w:r w:rsidRPr="004D68F6">
        <w:rPr>
          <w:color w:val="000000"/>
        </w:rPr>
        <w:t xml:space="preserve">Set the basic network parameters on the </w:t>
      </w:r>
      <w:r w:rsidRPr="004D68F6">
        <w:rPr>
          <w:b/>
          <w:color w:val="000000"/>
        </w:rPr>
        <w:t>Network Setup</w:t>
      </w:r>
      <w:r w:rsidRPr="004D68F6">
        <w:rPr>
          <w:color w:val="000000"/>
        </w:rPr>
        <w:t xml:space="preserve"> interface.</w:t>
      </w:r>
    </w:p>
    <w:p w14:paraId="27A81414" w14:textId="3752FC11" w:rsidR="0015273D" w:rsidRPr="004D68F6" w:rsidRDefault="003C77B4" w:rsidP="00E60E6F">
      <w:pPr>
        <w:pStyle w:val="E-Figure"/>
        <w:tabs>
          <w:tab w:val="left" w:pos="142"/>
        </w:tabs>
        <w:rPr>
          <w:color w:val="000000"/>
        </w:rPr>
      </w:pPr>
      <w:r w:rsidRPr="004D68F6">
        <w:rPr>
          <w:noProof/>
          <w:color w:val="000000"/>
        </w:rPr>
        <w:lastRenderedPageBreak/>
        <w:drawing>
          <wp:inline distT="0" distB="0" distL="0" distR="0" wp14:anchorId="534C7D94" wp14:editId="73CA6A0A">
            <wp:extent cx="5773420" cy="2637155"/>
            <wp:effectExtent l="19050" t="19050" r="0" b="0"/>
            <wp:docPr id="23" name="图片 23" descr="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etwo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3420" cy="2637155"/>
                    </a:xfrm>
                    <a:prstGeom prst="rect">
                      <a:avLst/>
                    </a:prstGeom>
                    <a:noFill/>
                    <a:ln w="6350" cmpd="sng">
                      <a:solidFill>
                        <a:schemeClr val="bg1">
                          <a:lumMod val="75000"/>
                          <a:lumOff val="0"/>
                        </a:schemeClr>
                      </a:solidFill>
                      <a:miter lim="800000"/>
                      <a:headEnd/>
                      <a:tailEnd/>
                    </a:ln>
                    <a:effectLst/>
                  </pic:spPr>
                </pic:pic>
              </a:graphicData>
            </a:graphic>
          </wp:inline>
        </w:drawing>
      </w:r>
    </w:p>
    <w:p w14:paraId="76170653" w14:textId="77777777" w:rsidR="00854590" w:rsidRPr="004D68F6" w:rsidRDefault="00011204" w:rsidP="00E60E6F">
      <w:pPr>
        <w:pStyle w:val="E-FigureDescription"/>
        <w:tabs>
          <w:tab w:val="left" w:pos="142"/>
        </w:tabs>
        <w:rPr>
          <w:rFonts w:eastAsia="宋体"/>
          <w:color w:val="000000"/>
        </w:rPr>
      </w:pPr>
      <w:r w:rsidRPr="004D68F6">
        <w:rPr>
          <w:color w:val="000000"/>
        </w:rPr>
        <w:t>Network Setting</w:t>
      </w:r>
      <w:r w:rsidR="004F0F78" w:rsidRPr="004D68F6">
        <w:rPr>
          <w:rFonts w:eastAsia="宋体"/>
          <w:color w:val="000000"/>
        </w:rPr>
        <w:t>s</w:t>
      </w:r>
      <w:r w:rsidRPr="004D68F6">
        <w:rPr>
          <w:color w:val="000000"/>
        </w:rPr>
        <w:t xml:space="preserve"> </w:t>
      </w:r>
    </w:p>
    <w:p w14:paraId="6C5A8DCB" w14:textId="77777777" w:rsidR="00EF0B21" w:rsidRPr="004D68F6" w:rsidRDefault="00EF0B21" w:rsidP="00EF0B21">
      <w:pPr>
        <w:pStyle w:val="E-Step"/>
        <w:tabs>
          <w:tab w:val="left" w:pos="142"/>
        </w:tabs>
        <w:ind w:left="480"/>
        <w:rPr>
          <w:color w:val="000000"/>
        </w:rPr>
      </w:pPr>
      <w:bookmarkStart w:id="81" w:name="OLE_LINK436"/>
      <w:bookmarkStart w:id="82" w:name="OLE_LINK434"/>
      <w:bookmarkStart w:id="83" w:name="OLE_LINK435"/>
      <w:r w:rsidRPr="004D68F6">
        <w:rPr>
          <w:color w:val="000000"/>
        </w:rPr>
        <w:t>Select a HDD and click</w:t>
      </w:r>
      <w:r w:rsidRPr="004D68F6">
        <w:rPr>
          <w:b/>
          <w:color w:val="000000"/>
        </w:rPr>
        <w:t xml:space="preserve"> </w:t>
      </w:r>
      <w:proofErr w:type="spellStart"/>
      <w:r w:rsidRPr="004D68F6">
        <w:rPr>
          <w:b/>
          <w:color w:val="000000"/>
        </w:rPr>
        <w:t>Init</w:t>
      </w:r>
      <w:proofErr w:type="spellEnd"/>
      <w:r w:rsidRPr="004D68F6">
        <w:rPr>
          <w:color w:val="000000"/>
        </w:rPr>
        <w:t xml:space="preserve"> to initialize it as demand</w:t>
      </w:r>
      <w:bookmarkEnd w:id="81"/>
      <w:r w:rsidRPr="004D68F6">
        <w:rPr>
          <w:color w:val="000000"/>
        </w:rPr>
        <w:t xml:space="preserve"> on the </w:t>
      </w:r>
      <w:r w:rsidRPr="004D68F6">
        <w:rPr>
          <w:b/>
          <w:color w:val="000000"/>
        </w:rPr>
        <w:t>Hard Disk</w:t>
      </w:r>
      <w:r w:rsidRPr="004D68F6">
        <w:rPr>
          <w:color w:val="000000"/>
        </w:rPr>
        <w:t xml:space="preserve"> interface.</w:t>
      </w:r>
    </w:p>
    <w:p w14:paraId="68FE9776" w14:textId="77777777" w:rsidR="00854590" w:rsidRPr="004D68F6" w:rsidRDefault="00854590" w:rsidP="00EF0B21">
      <w:pPr>
        <w:pStyle w:val="E-Step"/>
        <w:numPr>
          <w:ilvl w:val="0"/>
          <w:numId w:val="0"/>
        </w:numPr>
        <w:tabs>
          <w:tab w:val="left" w:pos="142"/>
        </w:tabs>
        <w:rPr>
          <w:color w:val="000000"/>
        </w:rPr>
      </w:pPr>
    </w:p>
    <w:bookmarkEnd w:id="82"/>
    <w:bookmarkEnd w:id="83"/>
    <w:p w14:paraId="0A05674E" w14:textId="4A92A616" w:rsidR="00854590" w:rsidRPr="004D68F6" w:rsidRDefault="003C77B4" w:rsidP="00E60E6F">
      <w:pPr>
        <w:pStyle w:val="E-Figure"/>
        <w:tabs>
          <w:tab w:val="left" w:pos="142"/>
        </w:tabs>
        <w:rPr>
          <w:color w:val="000000"/>
        </w:rPr>
      </w:pPr>
      <w:r w:rsidRPr="004D68F6">
        <w:rPr>
          <w:noProof/>
          <w:color w:val="000000"/>
        </w:rPr>
        <w:drawing>
          <wp:inline distT="0" distB="0" distL="0" distR="0" wp14:anchorId="387A8B81" wp14:editId="6455CC7C">
            <wp:extent cx="6124575" cy="2306955"/>
            <wp:effectExtent l="19050" t="19050" r="9525" b="0"/>
            <wp:docPr id="24" name="图片 24" descr="H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D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4575" cy="2306955"/>
                    </a:xfrm>
                    <a:prstGeom prst="rect">
                      <a:avLst/>
                    </a:prstGeom>
                    <a:noFill/>
                    <a:ln w="6350" cmpd="sng">
                      <a:solidFill>
                        <a:schemeClr val="bg1">
                          <a:lumMod val="75000"/>
                          <a:lumOff val="0"/>
                        </a:schemeClr>
                      </a:solidFill>
                      <a:miter lim="800000"/>
                      <a:headEnd/>
                      <a:tailEnd/>
                    </a:ln>
                    <a:effectLst/>
                  </pic:spPr>
                </pic:pic>
              </a:graphicData>
            </a:graphic>
          </wp:inline>
        </w:drawing>
      </w:r>
    </w:p>
    <w:p w14:paraId="0C58E239" w14:textId="77777777" w:rsidR="00854590" w:rsidRPr="004D68F6" w:rsidRDefault="00854590" w:rsidP="00E60E6F">
      <w:pPr>
        <w:pStyle w:val="E-FigureDescription"/>
        <w:tabs>
          <w:tab w:val="left" w:pos="142"/>
        </w:tabs>
        <w:rPr>
          <w:color w:val="000000"/>
        </w:rPr>
      </w:pPr>
      <w:bookmarkStart w:id="84" w:name="_Ref327350735"/>
      <w:r w:rsidRPr="004D68F6">
        <w:rPr>
          <w:color w:val="000000"/>
        </w:rPr>
        <w:t>HDD Management</w:t>
      </w:r>
      <w:bookmarkEnd w:id="84"/>
    </w:p>
    <w:p w14:paraId="48EB51BD" w14:textId="77777777" w:rsidR="00854590" w:rsidRPr="004D68F6" w:rsidRDefault="00EF0B21" w:rsidP="00E60E6F">
      <w:pPr>
        <w:pStyle w:val="E-Step"/>
        <w:tabs>
          <w:tab w:val="left" w:pos="142"/>
        </w:tabs>
        <w:ind w:left="480"/>
        <w:rPr>
          <w:color w:val="000000"/>
        </w:rPr>
      </w:pPr>
      <w:bookmarkStart w:id="85" w:name="OLE_LINK437"/>
      <w:bookmarkStart w:id="86" w:name="OLE_LINK438"/>
      <w:r w:rsidRPr="004D68F6">
        <w:rPr>
          <w:color w:val="000000"/>
        </w:rPr>
        <w:t>Add IP cameras on the</w:t>
      </w:r>
      <w:r w:rsidR="00854590" w:rsidRPr="004D68F6">
        <w:rPr>
          <w:color w:val="000000"/>
        </w:rPr>
        <w:t xml:space="preserve"> </w:t>
      </w:r>
      <w:r w:rsidR="00086ADF" w:rsidRPr="004D68F6">
        <w:rPr>
          <w:rFonts w:eastAsia="宋体"/>
          <w:b/>
          <w:color w:val="000000"/>
        </w:rPr>
        <w:t>Camera Setup</w:t>
      </w:r>
      <w:r w:rsidR="00854590" w:rsidRPr="004D68F6">
        <w:rPr>
          <w:b/>
          <w:color w:val="000000"/>
        </w:rPr>
        <w:t xml:space="preserve"> </w:t>
      </w:r>
      <w:r w:rsidR="00086ADF" w:rsidRPr="004D68F6">
        <w:rPr>
          <w:color w:val="000000"/>
        </w:rPr>
        <w:t>interface</w:t>
      </w:r>
      <w:r w:rsidR="00086ADF" w:rsidRPr="004D68F6">
        <w:rPr>
          <w:rFonts w:eastAsia="宋体"/>
          <w:color w:val="000000"/>
        </w:rPr>
        <w:t>.</w:t>
      </w:r>
      <w:bookmarkEnd w:id="85"/>
      <w:bookmarkEnd w:id="86"/>
      <w:r w:rsidR="00086ADF" w:rsidRPr="004D68F6">
        <w:rPr>
          <w:rFonts w:eastAsia="宋体"/>
          <w:color w:val="000000"/>
        </w:rPr>
        <w:t xml:space="preserve"> </w:t>
      </w:r>
    </w:p>
    <w:p w14:paraId="06AB9FDF" w14:textId="77777777" w:rsidR="00776D3A" w:rsidRPr="004D68F6" w:rsidRDefault="00854590" w:rsidP="00597801">
      <w:pPr>
        <w:pStyle w:val="E-SubStep"/>
        <w:rPr>
          <w:noProof w:val="0"/>
          <w:szCs w:val="18"/>
        </w:rPr>
      </w:pPr>
      <w:r w:rsidRPr="004D68F6">
        <w:rPr>
          <w:noProof w:val="0"/>
          <w:szCs w:val="18"/>
        </w:rPr>
        <w:t xml:space="preserve">Click </w:t>
      </w:r>
      <w:r w:rsidRPr="004D68F6">
        <w:rPr>
          <w:b/>
          <w:noProof w:val="0"/>
          <w:szCs w:val="18"/>
        </w:rPr>
        <w:t>Search</w:t>
      </w:r>
      <w:r w:rsidRPr="004D68F6">
        <w:rPr>
          <w:noProof w:val="0"/>
          <w:szCs w:val="18"/>
        </w:rPr>
        <w:t xml:space="preserve"> to</w:t>
      </w:r>
      <w:r w:rsidR="00776D3A" w:rsidRPr="004D68F6">
        <w:rPr>
          <w:noProof w:val="0"/>
          <w:szCs w:val="18"/>
        </w:rPr>
        <w:t xml:space="preserve"> search online IP </w:t>
      </w:r>
      <w:r w:rsidR="00E22158" w:rsidRPr="004D68F6">
        <w:rPr>
          <w:rFonts w:eastAsia="宋体"/>
          <w:noProof w:val="0"/>
          <w:szCs w:val="18"/>
        </w:rPr>
        <w:t>c</w:t>
      </w:r>
      <w:r w:rsidR="00776D3A" w:rsidRPr="004D68F6">
        <w:rPr>
          <w:noProof w:val="0"/>
          <w:szCs w:val="18"/>
        </w:rPr>
        <w:t>amera</w:t>
      </w:r>
      <w:r w:rsidR="00776D3A" w:rsidRPr="004D68F6">
        <w:rPr>
          <w:noProof w:val="0"/>
        </w:rPr>
        <w:t xml:space="preserve">. Before adding </w:t>
      </w:r>
      <w:r w:rsidR="00E22158" w:rsidRPr="004D68F6">
        <w:rPr>
          <w:rFonts w:eastAsia="宋体"/>
          <w:noProof w:val="0"/>
        </w:rPr>
        <w:t>a</w:t>
      </w:r>
      <w:r w:rsidR="00776D3A" w:rsidRPr="004D68F6">
        <w:rPr>
          <w:noProof w:val="0"/>
        </w:rPr>
        <w:t xml:space="preserve"> camera, make sure the IP camera to be added is in active status.</w:t>
      </w:r>
    </w:p>
    <w:p w14:paraId="0120EA2F" w14:textId="77777777" w:rsidR="00C82C1B" w:rsidRPr="004D68F6" w:rsidRDefault="00EB43AD" w:rsidP="00597801">
      <w:pPr>
        <w:pStyle w:val="E-SubStep"/>
        <w:rPr>
          <w:noProof w:val="0"/>
          <w:szCs w:val="18"/>
        </w:rPr>
      </w:pPr>
      <w:bookmarkStart w:id="87" w:name="OLE_LINK439"/>
      <w:bookmarkStart w:id="88" w:name="OLE_LINK440"/>
      <w:r w:rsidRPr="004D68F6">
        <w:rPr>
          <w:noProof w:val="0"/>
        </w:rPr>
        <w:t xml:space="preserve">Click </w:t>
      </w:r>
      <w:r w:rsidRPr="004D68F6">
        <w:rPr>
          <w:b/>
          <w:noProof w:val="0"/>
        </w:rPr>
        <w:t>Add</w:t>
      </w:r>
      <w:r w:rsidRPr="004D68F6">
        <w:rPr>
          <w:noProof w:val="0"/>
        </w:rPr>
        <w:t xml:space="preserve"> to add the camera</w:t>
      </w:r>
      <w:r w:rsidR="00B3581C" w:rsidRPr="004D68F6">
        <w:rPr>
          <w:noProof w:val="0"/>
        </w:rPr>
        <w:t>.</w:t>
      </w:r>
      <w:bookmarkEnd w:id="87"/>
      <w:bookmarkEnd w:id="88"/>
    </w:p>
    <w:p w14:paraId="66C4BB14" w14:textId="77777777" w:rsidR="00C82C1B" w:rsidRPr="004D68F6" w:rsidRDefault="00C82C1B" w:rsidP="00E60E6F">
      <w:pPr>
        <w:pStyle w:val="E-Note"/>
        <w:tabs>
          <w:tab w:val="left" w:pos="142"/>
        </w:tabs>
        <w:ind w:left="0"/>
        <w:rPr>
          <w:szCs w:val="18"/>
        </w:rPr>
      </w:pPr>
    </w:p>
    <w:p w14:paraId="2449DC57" w14:textId="77777777" w:rsidR="00EB43AD" w:rsidRPr="004D68F6" w:rsidRDefault="00C82C1B" w:rsidP="00E60E6F">
      <w:pPr>
        <w:pStyle w:val="E-NoteText"/>
        <w:tabs>
          <w:tab w:val="left" w:pos="142"/>
        </w:tabs>
        <w:rPr>
          <w:rFonts w:eastAsia="宋体"/>
        </w:rPr>
      </w:pPr>
      <w:bookmarkStart w:id="89" w:name="OLE_LINK441"/>
      <w:bookmarkStart w:id="90" w:name="OLE_LINK442"/>
      <w:r w:rsidRPr="004D68F6">
        <w:t xml:space="preserve">If the camera is in inactive status, </w:t>
      </w:r>
      <w:r w:rsidRPr="004D68F6">
        <w:rPr>
          <w:rFonts w:eastAsia="宋体"/>
        </w:rPr>
        <w:t>select the camera from the list and click</w:t>
      </w:r>
      <w:r w:rsidRPr="004D68F6">
        <w:t xml:space="preserve"> </w:t>
      </w:r>
      <w:r w:rsidRPr="004D68F6">
        <w:rPr>
          <w:b/>
        </w:rPr>
        <w:t>Activate</w:t>
      </w:r>
      <w:r w:rsidRPr="004D68F6">
        <w:t>.</w:t>
      </w:r>
      <w:bookmarkEnd w:id="89"/>
      <w:bookmarkEnd w:id="90"/>
    </w:p>
    <w:p w14:paraId="4096AE07" w14:textId="0498187E" w:rsidR="0026226A" w:rsidRPr="004D68F6" w:rsidRDefault="003C77B4" w:rsidP="00E60E6F">
      <w:pPr>
        <w:pStyle w:val="E-Figure"/>
        <w:tabs>
          <w:tab w:val="left" w:pos="142"/>
        </w:tabs>
        <w:rPr>
          <w:color w:val="000000"/>
          <w:kern w:val="0"/>
          <w:szCs w:val="18"/>
        </w:rPr>
      </w:pPr>
      <w:r w:rsidRPr="004D68F6">
        <w:rPr>
          <w:noProof/>
          <w:color w:val="000000"/>
        </w:rPr>
        <w:lastRenderedPageBreak/>
        <w:drawing>
          <wp:inline distT="0" distB="0" distL="0" distR="0" wp14:anchorId="5046AD8D" wp14:editId="4202E857">
            <wp:extent cx="6113780" cy="2360295"/>
            <wp:effectExtent l="19050" t="19050" r="1270" b="1905"/>
            <wp:docPr id="25" name="图片 25" descr="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mer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3780" cy="2360295"/>
                    </a:xfrm>
                    <a:prstGeom prst="rect">
                      <a:avLst/>
                    </a:prstGeom>
                    <a:noFill/>
                    <a:ln w="6350" cmpd="sng">
                      <a:solidFill>
                        <a:schemeClr val="bg1">
                          <a:lumMod val="75000"/>
                          <a:lumOff val="0"/>
                        </a:schemeClr>
                      </a:solidFill>
                      <a:miter lim="800000"/>
                      <a:headEnd/>
                      <a:tailEnd/>
                    </a:ln>
                    <a:effectLst/>
                  </pic:spPr>
                </pic:pic>
              </a:graphicData>
            </a:graphic>
          </wp:inline>
        </w:drawing>
      </w:r>
    </w:p>
    <w:p w14:paraId="6F9F13C3" w14:textId="77777777" w:rsidR="00854590" w:rsidRPr="004D68F6" w:rsidRDefault="00854590" w:rsidP="00E60E6F">
      <w:pPr>
        <w:pStyle w:val="E-FigureDescription"/>
        <w:tabs>
          <w:tab w:val="left" w:pos="142"/>
        </w:tabs>
        <w:rPr>
          <w:rFonts w:eastAsia="宋体"/>
          <w:color w:val="000000"/>
        </w:rPr>
      </w:pPr>
      <w:r w:rsidRPr="004D68F6">
        <w:rPr>
          <w:color w:val="000000"/>
        </w:rPr>
        <w:t>Search for IP Cameras</w:t>
      </w:r>
    </w:p>
    <w:p w14:paraId="44C61C25" w14:textId="77777777" w:rsidR="00946D3F" w:rsidRPr="004D68F6" w:rsidRDefault="00946D3F" w:rsidP="00E60E6F">
      <w:pPr>
        <w:pStyle w:val="E-Step"/>
        <w:tabs>
          <w:tab w:val="left" w:pos="142"/>
        </w:tabs>
        <w:ind w:left="480"/>
        <w:rPr>
          <w:color w:val="000000"/>
        </w:rPr>
      </w:pPr>
      <w:bookmarkStart w:id="91" w:name="OLE_LINK443"/>
      <w:bookmarkStart w:id="92" w:name="OLE_LINK444"/>
      <w:r w:rsidRPr="004D68F6">
        <w:rPr>
          <w:rFonts w:eastAsia="宋体"/>
          <w:color w:val="000000"/>
        </w:rPr>
        <w:t xml:space="preserve">Enter </w:t>
      </w:r>
      <w:r w:rsidRPr="004D68F6">
        <w:rPr>
          <w:rFonts w:eastAsia="宋体"/>
          <w:b/>
          <w:color w:val="000000"/>
        </w:rPr>
        <w:t>Platform Access</w:t>
      </w:r>
      <w:r w:rsidRPr="004D68F6">
        <w:rPr>
          <w:rFonts w:eastAsia="宋体"/>
          <w:color w:val="000000"/>
        </w:rPr>
        <w:t xml:space="preserve"> </w:t>
      </w:r>
      <w:r w:rsidR="003C7175" w:rsidRPr="004D68F6">
        <w:rPr>
          <w:rFonts w:eastAsia="宋体"/>
          <w:color w:val="000000"/>
        </w:rPr>
        <w:t xml:space="preserve">interface </w:t>
      </w:r>
      <w:r w:rsidRPr="004D68F6">
        <w:rPr>
          <w:rFonts w:eastAsia="宋体"/>
          <w:color w:val="000000"/>
        </w:rPr>
        <w:t xml:space="preserve">and configure the </w:t>
      </w:r>
      <w:r w:rsidR="00863F0D" w:rsidRPr="004D68F6">
        <w:rPr>
          <w:rFonts w:eastAsia="宋体"/>
        </w:rPr>
        <w:t>Guarding Vision</w:t>
      </w:r>
      <w:r w:rsidRPr="004D68F6">
        <w:rPr>
          <w:rFonts w:eastAsia="宋体"/>
          <w:color w:val="000000"/>
        </w:rPr>
        <w:t xml:space="preserve"> settings.</w:t>
      </w:r>
      <w:bookmarkEnd w:id="91"/>
      <w:bookmarkEnd w:id="92"/>
    </w:p>
    <w:p w14:paraId="7F329E77" w14:textId="77777777" w:rsidR="00946D3F" w:rsidRPr="004D68F6" w:rsidRDefault="00946D3F" w:rsidP="00E60E6F">
      <w:pPr>
        <w:pStyle w:val="E-Step"/>
        <w:numPr>
          <w:ilvl w:val="0"/>
          <w:numId w:val="0"/>
        </w:numPr>
        <w:tabs>
          <w:tab w:val="left" w:pos="142"/>
        </w:tabs>
        <w:rPr>
          <w:rFonts w:eastAsia="宋体"/>
          <w:color w:val="000000"/>
        </w:rPr>
      </w:pPr>
    </w:p>
    <w:p w14:paraId="53F63211" w14:textId="4FD1DB9B" w:rsidR="00946D3F" w:rsidRPr="004D68F6" w:rsidRDefault="003C77B4" w:rsidP="00E60E6F">
      <w:pPr>
        <w:pStyle w:val="E-Figure"/>
        <w:tabs>
          <w:tab w:val="left" w:pos="142"/>
        </w:tabs>
        <w:rPr>
          <w:rFonts w:eastAsia="宋体"/>
          <w:color w:val="000000"/>
        </w:rPr>
      </w:pPr>
      <w:r w:rsidRPr="004D68F6">
        <w:rPr>
          <w:noProof/>
        </w:rPr>
        <w:drawing>
          <wp:inline distT="0" distB="0" distL="0" distR="0" wp14:anchorId="427CE452" wp14:editId="499E0FD3">
            <wp:extent cx="5337810" cy="2265045"/>
            <wp:effectExtent l="19050" t="19050" r="0" b="1905"/>
            <wp:docPr id="26" name="图片 26" descr="Guarding Vision_W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uarding Vision_Wizar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37810" cy="2265045"/>
                    </a:xfrm>
                    <a:prstGeom prst="rect">
                      <a:avLst/>
                    </a:prstGeom>
                    <a:noFill/>
                    <a:ln w="6350" cmpd="sng">
                      <a:solidFill>
                        <a:schemeClr val="bg1">
                          <a:lumMod val="75000"/>
                          <a:lumOff val="0"/>
                        </a:schemeClr>
                      </a:solidFill>
                      <a:miter lim="800000"/>
                      <a:headEnd/>
                      <a:tailEnd/>
                    </a:ln>
                    <a:effectLst/>
                  </pic:spPr>
                </pic:pic>
              </a:graphicData>
            </a:graphic>
          </wp:inline>
        </w:drawing>
      </w:r>
    </w:p>
    <w:p w14:paraId="26EB9350" w14:textId="77777777" w:rsidR="002A2155" w:rsidRPr="004D68F6" w:rsidRDefault="00863F0D" w:rsidP="00E60E6F">
      <w:pPr>
        <w:pStyle w:val="E-FigureDescription"/>
        <w:tabs>
          <w:tab w:val="left" w:pos="142"/>
        </w:tabs>
        <w:rPr>
          <w:rFonts w:eastAsia="宋体"/>
          <w:color w:val="000000"/>
        </w:rPr>
      </w:pPr>
      <w:r w:rsidRPr="004D68F6">
        <w:rPr>
          <w:rFonts w:eastAsia="宋体"/>
        </w:rPr>
        <w:t>Guarding Vision Access</w:t>
      </w:r>
    </w:p>
    <w:p w14:paraId="367F356F" w14:textId="77777777" w:rsidR="00FA7064" w:rsidRPr="004D68F6" w:rsidRDefault="003C7175" w:rsidP="00E60E6F">
      <w:pPr>
        <w:pStyle w:val="E-Step"/>
        <w:tabs>
          <w:tab w:val="left" w:pos="142"/>
        </w:tabs>
        <w:ind w:left="480"/>
        <w:rPr>
          <w:color w:val="000000"/>
        </w:rPr>
      </w:pPr>
      <w:bookmarkStart w:id="93" w:name="OLE_LINK445"/>
      <w:bookmarkStart w:id="94" w:name="OLE_LINK446"/>
      <w:r w:rsidRPr="004D68F6">
        <w:rPr>
          <w:color w:val="000000"/>
        </w:rPr>
        <w:t>E</w:t>
      </w:r>
      <w:r w:rsidR="00FA7064" w:rsidRPr="004D68F6">
        <w:rPr>
          <w:rFonts w:eastAsia="宋体"/>
          <w:color w:val="000000"/>
        </w:rPr>
        <w:t xml:space="preserve">nter the </w:t>
      </w:r>
      <w:r w:rsidR="00FA7064" w:rsidRPr="004D68F6">
        <w:rPr>
          <w:rFonts w:eastAsia="宋体"/>
          <w:b/>
          <w:color w:val="000000"/>
        </w:rPr>
        <w:t xml:space="preserve">Change Password </w:t>
      </w:r>
      <w:r w:rsidR="00FA7064" w:rsidRPr="004D68F6">
        <w:rPr>
          <w:rFonts w:eastAsia="宋体"/>
          <w:color w:val="000000"/>
        </w:rPr>
        <w:t>interface</w:t>
      </w:r>
      <w:r w:rsidR="00946D3F" w:rsidRPr="004D68F6">
        <w:rPr>
          <w:rFonts w:eastAsia="宋体"/>
          <w:color w:val="000000"/>
        </w:rPr>
        <w:t xml:space="preserve"> to create </w:t>
      </w:r>
      <w:r w:rsidR="00FC4AE9" w:rsidRPr="004D68F6">
        <w:rPr>
          <w:rFonts w:eastAsia="宋体"/>
          <w:color w:val="000000"/>
        </w:rPr>
        <w:t xml:space="preserve">a </w:t>
      </w:r>
      <w:r w:rsidR="00946D3F" w:rsidRPr="004D68F6">
        <w:rPr>
          <w:rFonts w:eastAsia="宋体"/>
          <w:color w:val="000000"/>
        </w:rPr>
        <w:t>new admin password if required.</w:t>
      </w:r>
      <w:bookmarkEnd w:id="93"/>
      <w:bookmarkEnd w:id="94"/>
      <w:r w:rsidR="00946D3F" w:rsidRPr="004D68F6">
        <w:rPr>
          <w:rFonts w:eastAsia="宋体"/>
          <w:color w:val="000000"/>
        </w:rPr>
        <w:t xml:space="preserve"> </w:t>
      </w:r>
    </w:p>
    <w:p w14:paraId="4931C734" w14:textId="6DC5FC39" w:rsidR="002A2155" w:rsidRPr="004D68F6" w:rsidRDefault="003C77B4" w:rsidP="00E60E6F">
      <w:pPr>
        <w:pStyle w:val="E-Figure"/>
        <w:tabs>
          <w:tab w:val="left" w:pos="142"/>
        </w:tabs>
        <w:rPr>
          <w:color w:val="000000"/>
        </w:rPr>
      </w:pPr>
      <w:r w:rsidRPr="004D68F6">
        <w:rPr>
          <w:noProof/>
          <w:color w:val="000000"/>
        </w:rPr>
        <w:lastRenderedPageBreak/>
        <w:drawing>
          <wp:inline distT="0" distB="0" distL="0" distR="0" wp14:anchorId="4C4FFF6C" wp14:editId="4BA0AAD1">
            <wp:extent cx="5401310" cy="2487930"/>
            <wp:effectExtent l="19050" t="19050" r="8890" b="7620"/>
            <wp:docPr id="27" name="图片 27" descr="Change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hange Passwor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1310" cy="2487930"/>
                    </a:xfrm>
                    <a:prstGeom prst="rect">
                      <a:avLst/>
                    </a:prstGeom>
                    <a:noFill/>
                    <a:ln w="6350" cmpd="sng">
                      <a:solidFill>
                        <a:schemeClr val="bg1">
                          <a:lumMod val="75000"/>
                          <a:lumOff val="0"/>
                        </a:schemeClr>
                      </a:solidFill>
                      <a:miter lim="800000"/>
                      <a:headEnd/>
                      <a:tailEnd/>
                    </a:ln>
                    <a:effectLst/>
                  </pic:spPr>
                </pic:pic>
              </a:graphicData>
            </a:graphic>
          </wp:inline>
        </w:drawing>
      </w:r>
    </w:p>
    <w:p w14:paraId="15B3F49A" w14:textId="77777777" w:rsidR="002A2155" w:rsidRPr="004D68F6" w:rsidRDefault="002A2155" w:rsidP="00E60E6F">
      <w:pPr>
        <w:pStyle w:val="E-FigureDescription"/>
        <w:tabs>
          <w:tab w:val="left" w:pos="142"/>
        </w:tabs>
        <w:rPr>
          <w:rFonts w:eastAsia="宋体"/>
          <w:color w:val="000000"/>
        </w:rPr>
      </w:pPr>
      <w:r w:rsidRPr="004D68F6">
        <w:rPr>
          <w:rFonts w:eastAsia="宋体"/>
          <w:color w:val="000000"/>
        </w:rPr>
        <w:t>Change Password</w:t>
      </w:r>
    </w:p>
    <w:p w14:paraId="33BB8233" w14:textId="77777777" w:rsidR="00F66E64" w:rsidRPr="004D68F6" w:rsidRDefault="00F66E64" w:rsidP="00E60E6F">
      <w:pPr>
        <w:pStyle w:val="E-Note"/>
        <w:tabs>
          <w:tab w:val="left" w:pos="142"/>
        </w:tabs>
        <w:ind w:left="0"/>
      </w:pPr>
      <w:bookmarkStart w:id="95" w:name="OLE_LINK89"/>
      <w:bookmarkStart w:id="96" w:name="OLE_LINK92"/>
    </w:p>
    <w:p w14:paraId="3B7EB897" w14:textId="5ADC92AF" w:rsidR="00F66E64" w:rsidRPr="004D68F6" w:rsidRDefault="00F66E64" w:rsidP="00E60E6F">
      <w:pPr>
        <w:pStyle w:val="E-NoteText"/>
        <w:tabs>
          <w:tab w:val="left" w:pos="142"/>
        </w:tabs>
        <w:rPr>
          <w:rFonts w:eastAsia="宋体"/>
        </w:rPr>
      </w:pPr>
      <w:r w:rsidRPr="004D68F6">
        <w:t xml:space="preserve">You can </w:t>
      </w:r>
      <w:r w:rsidR="00376939" w:rsidRPr="004D68F6">
        <w:rPr>
          <w:rFonts w:eastAsia="宋体"/>
        </w:rPr>
        <w:t xml:space="preserve">enter click </w:t>
      </w:r>
      <w:proofErr w:type="gramStart"/>
      <w:r w:rsidR="00376939" w:rsidRPr="004D68F6">
        <w:rPr>
          <w:rFonts w:eastAsia="宋体"/>
        </w:rPr>
        <w:t xml:space="preserve">the </w:t>
      </w:r>
      <w:r w:rsidR="003C77B4" w:rsidRPr="004D68F6">
        <w:rPr>
          <w:noProof/>
        </w:rPr>
        <w:drawing>
          <wp:inline distT="0" distB="0" distL="0" distR="0" wp14:anchorId="34069FB6" wp14:editId="3EF512BC">
            <wp:extent cx="191135" cy="138430"/>
            <wp:effectExtent l="19050" t="19050" r="0" b="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1135" cy="138430"/>
                    </a:xfrm>
                    <a:prstGeom prst="rect">
                      <a:avLst/>
                    </a:prstGeom>
                    <a:noFill/>
                    <a:ln w="6350" cmpd="sng">
                      <a:solidFill>
                        <a:srgbClr val="000000"/>
                      </a:solidFill>
                      <a:miter lim="800000"/>
                      <a:headEnd/>
                      <a:tailEnd/>
                    </a:ln>
                    <a:effectLst/>
                  </pic:spPr>
                </pic:pic>
              </a:graphicData>
            </a:graphic>
          </wp:inline>
        </w:drawing>
      </w:r>
      <w:r w:rsidR="00376939" w:rsidRPr="004D68F6">
        <w:rPr>
          <w:rFonts w:eastAsia="宋体"/>
        </w:rPr>
        <w:t xml:space="preserve"> to</w:t>
      </w:r>
      <w:proofErr w:type="gramEnd"/>
      <w:r w:rsidR="00376939" w:rsidRPr="004D68F6">
        <w:rPr>
          <w:rFonts w:eastAsia="宋体"/>
        </w:rPr>
        <w:t xml:space="preserve"> </w:t>
      </w:r>
      <w:r w:rsidRPr="004D68F6">
        <w:rPr>
          <w:rFonts w:eastAsia="宋体"/>
        </w:rPr>
        <w:t xml:space="preserve">show the characters input. </w:t>
      </w:r>
    </w:p>
    <w:p w14:paraId="077C5F70" w14:textId="77777777" w:rsidR="00F66E64" w:rsidRPr="004D68F6" w:rsidRDefault="00F66E64" w:rsidP="00597801">
      <w:pPr>
        <w:pStyle w:val="SUBITEMSTEP"/>
        <w:numPr>
          <w:ilvl w:val="0"/>
          <w:numId w:val="73"/>
        </w:numPr>
        <w:rPr>
          <w:noProof w:val="0"/>
        </w:rPr>
      </w:pPr>
      <w:bookmarkStart w:id="97" w:name="OLE_LINK447"/>
      <w:bookmarkEnd w:id="95"/>
      <w:bookmarkEnd w:id="96"/>
      <w:r w:rsidRPr="004D68F6">
        <w:rPr>
          <w:noProof w:val="0"/>
        </w:rPr>
        <w:t xml:space="preserve">Check the </w:t>
      </w:r>
      <w:r w:rsidR="00FC4AE9" w:rsidRPr="004D68F6">
        <w:rPr>
          <w:b/>
          <w:noProof w:val="0"/>
        </w:rPr>
        <w:t>New Admin Password</w:t>
      </w:r>
      <w:r w:rsidR="00FC4AE9" w:rsidRPr="004D68F6">
        <w:rPr>
          <w:noProof w:val="0"/>
        </w:rPr>
        <w:t xml:space="preserve"> checkbox</w:t>
      </w:r>
      <w:bookmarkEnd w:id="97"/>
      <w:r w:rsidRPr="004D68F6">
        <w:rPr>
          <w:b/>
          <w:noProof w:val="0"/>
        </w:rPr>
        <w:t>.</w:t>
      </w:r>
    </w:p>
    <w:p w14:paraId="4965F25A" w14:textId="77777777" w:rsidR="00F66E64" w:rsidRPr="004D68F6" w:rsidRDefault="00F66E64" w:rsidP="00597801">
      <w:pPr>
        <w:pStyle w:val="SUBITEMSTEP"/>
        <w:numPr>
          <w:ilvl w:val="0"/>
          <w:numId w:val="73"/>
        </w:numPr>
        <w:rPr>
          <w:noProof w:val="0"/>
        </w:rPr>
      </w:pPr>
      <w:bookmarkStart w:id="98" w:name="OLE_LINK448"/>
      <w:bookmarkStart w:id="99" w:name="OLE_LINK449"/>
      <w:r w:rsidRPr="004D68F6">
        <w:rPr>
          <w:noProof w:val="0"/>
        </w:rPr>
        <w:t xml:space="preserve">Enter the original password in the </w:t>
      </w:r>
      <w:r w:rsidR="003C33A9" w:rsidRPr="004D68F6">
        <w:rPr>
          <w:b/>
          <w:noProof w:val="0"/>
        </w:rPr>
        <w:t>Admin Password</w:t>
      </w:r>
      <w:r w:rsidR="003C33A9" w:rsidRPr="004D68F6">
        <w:rPr>
          <w:noProof w:val="0"/>
        </w:rPr>
        <w:t xml:space="preserve"> text field.</w:t>
      </w:r>
      <w:bookmarkEnd w:id="98"/>
      <w:bookmarkEnd w:id="99"/>
      <w:r w:rsidRPr="004D68F6">
        <w:rPr>
          <w:noProof w:val="0"/>
        </w:rPr>
        <w:t xml:space="preserve">  </w:t>
      </w:r>
    </w:p>
    <w:p w14:paraId="670F360B" w14:textId="77777777" w:rsidR="00FA7064" w:rsidRPr="004D68F6" w:rsidRDefault="00FA7064" w:rsidP="00597801">
      <w:pPr>
        <w:pStyle w:val="SUBITEMSTEP"/>
        <w:numPr>
          <w:ilvl w:val="0"/>
          <w:numId w:val="73"/>
        </w:numPr>
        <w:rPr>
          <w:noProof w:val="0"/>
        </w:rPr>
      </w:pPr>
      <w:bookmarkStart w:id="100" w:name="OLE_LINK450"/>
      <w:bookmarkStart w:id="101" w:name="OLE_LINK451"/>
      <w:r w:rsidRPr="004D68F6">
        <w:rPr>
          <w:noProof w:val="0"/>
        </w:rPr>
        <w:t xml:space="preserve">Input the same password in the </w:t>
      </w:r>
      <w:r w:rsidRPr="004D68F6">
        <w:rPr>
          <w:b/>
          <w:noProof w:val="0"/>
        </w:rPr>
        <w:t>New Password</w:t>
      </w:r>
      <w:r w:rsidRPr="004D68F6">
        <w:rPr>
          <w:noProof w:val="0"/>
        </w:rPr>
        <w:t xml:space="preserve"> and </w:t>
      </w:r>
      <w:r w:rsidRPr="004D68F6">
        <w:rPr>
          <w:b/>
          <w:noProof w:val="0"/>
        </w:rPr>
        <w:t>Confirm</w:t>
      </w:r>
      <w:r w:rsidR="003C33A9" w:rsidRPr="004D68F6">
        <w:rPr>
          <w:b/>
          <w:noProof w:val="0"/>
        </w:rPr>
        <w:t xml:space="preserve"> </w:t>
      </w:r>
      <w:r w:rsidR="003C33A9" w:rsidRPr="004D68F6">
        <w:rPr>
          <w:noProof w:val="0"/>
        </w:rPr>
        <w:t>text fields</w:t>
      </w:r>
      <w:bookmarkEnd w:id="100"/>
      <w:bookmarkEnd w:id="101"/>
      <w:r w:rsidRPr="004D68F6">
        <w:rPr>
          <w:noProof w:val="0"/>
        </w:rPr>
        <w:t>.</w:t>
      </w:r>
    </w:p>
    <w:p w14:paraId="4D992B8C" w14:textId="77777777" w:rsidR="00946D3F" w:rsidRPr="004D68F6" w:rsidRDefault="00946D3F" w:rsidP="00597801">
      <w:pPr>
        <w:pStyle w:val="SUBITEMSTEP"/>
        <w:numPr>
          <w:ilvl w:val="0"/>
          <w:numId w:val="73"/>
        </w:numPr>
        <w:rPr>
          <w:noProof w:val="0"/>
        </w:rPr>
      </w:pPr>
      <w:bookmarkStart w:id="102" w:name="OLE_LINK452"/>
      <w:bookmarkStart w:id="103" w:name="OLE_LINK453"/>
      <w:r w:rsidRPr="004D68F6">
        <w:rPr>
          <w:noProof w:val="0"/>
        </w:rPr>
        <w:t>Check the</w:t>
      </w:r>
      <w:r w:rsidRPr="004D68F6">
        <w:rPr>
          <w:b/>
          <w:noProof w:val="0"/>
        </w:rPr>
        <w:t xml:space="preserve"> Unlock Pattern</w:t>
      </w:r>
      <w:r w:rsidR="003C33A9" w:rsidRPr="004D68F6">
        <w:rPr>
          <w:b/>
          <w:noProof w:val="0"/>
        </w:rPr>
        <w:t xml:space="preserve"> checkbox</w:t>
      </w:r>
      <w:r w:rsidRPr="004D68F6">
        <w:rPr>
          <w:noProof w:val="0"/>
        </w:rPr>
        <w:t xml:space="preserve"> to enable the</w:t>
      </w:r>
      <w:r w:rsidR="003C33A9" w:rsidRPr="004D68F6">
        <w:rPr>
          <w:noProof w:val="0"/>
        </w:rPr>
        <w:t xml:space="preserve"> login via</w:t>
      </w:r>
      <w:r w:rsidRPr="004D68F6">
        <w:rPr>
          <w:noProof w:val="0"/>
        </w:rPr>
        <w:t xml:space="preserve"> unlock pattern.</w:t>
      </w:r>
      <w:bookmarkEnd w:id="102"/>
      <w:bookmarkEnd w:id="103"/>
      <w:r w:rsidRPr="004D68F6">
        <w:rPr>
          <w:noProof w:val="0"/>
        </w:rPr>
        <w:t xml:space="preserve"> </w:t>
      </w:r>
    </w:p>
    <w:p w14:paraId="082874C0" w14:textId="77777777" w:rsidR="00F66E64" w:rsidRPr="004D68F6" w:rsidRDefault="00F66E64" w:rsidP="00E60E6F">
      <w:pPr>
        <w:pStyle w:val="E-Warning"/>
        <w:tabs>
          <w:tab w:val="left" w:pos="142"/>
        </w:tabs>
        <w:ind w:left="0"/>
        <w:rPr>
          <w:rFonts w:eastAsia="宋体"/>
        </w:rPr>
      </w:pPr>
    </w:p>
    <w:p w14:paraId="1313A9E4" w14:textId="77777777" w:rsidR="00946D3F" w:rsidRPr="004D68F6" w:rsidRDefault="00F66E64" w:rsidP="00E60E6F">
      <w:pPr>
        <w:pStyle w:val="E-WarningText"/>
        <w:tabs>
          <w:tab w:val="left" w:pos="142"/>
        </w:tabs>
        <w:rPr>
          <w:b/>
          <w:caps/>
          <w:kern w:val="0"/>
          <w:szCs w:val="21"/>
        </w:rPr>
      </w:pPr>
      <w:r w:rsidRPr="004D68F6">
        <w:rPr>
          <w:kern w:val="0"/>
        </w:rPr>
        <w:t>W</w:t>
      </w:r>
      <w:r w:rsidRPr="004D68F6">
        <w:t>e highly recommend you create a strong password of your own choosing (Using a minimum of 8 characters, including at least three of the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14:paraId="746955E2" w14:textId="77777777" w:rsidR="0087393D" w:rsidRPr="004D68F6" w:rsidRDefault="00854590" w:rsidP="00E60E6F">
      <w:pPr>
        <w:pStyle w:val="E-Step"/>
        <w:tabs>
          <w:tab w:val="left" w:pos="142"/>
        </w:tabs>
        <w:ind w:left="480"/>
        <w:rPr>
          <w:color w:val="000000"/>
        </w:rPr>
      </w:pPr>
      <w:bookmarkStart w:id="104" w:name="OLE_LINK454"/>
      <w:bookmarkStart w:id="105" w:name="OLE_LINK455"/>
      <w:r w:rsidRPr="004D68F6">
        <w:rPr>
          <w:color w:val="000000"/>
        </w:rPr>
        <w:t xml:space="preserve">Click </w:t>
      </w:r>
      <w:r w:rsidRPr="004D68F6">
        <w:rPr>
          <w:b/>
          <w:color w:val="000000"/>
        </w:rPr>
        <w:t>OK</w:t>
      </w:r>
      <w:r w:rsidRPr="004D68F6">
        <w:rPr>
          <w:color w:val="000000"/>
        </w:rPr>
        <w:t xml:space="preserve"> to complete the startup Setup Wizard.</w:t>
      </w:r>
      <w:bookmarkEnd w:id="104"/>
      <w:bookmarkEnd w:id="105"/>
    </w:p>
    <w:p w14:paraId="0810B8F0" w14:textId="77777777" w:rsidR="00C02E13" w:rsidRPr="004D68F6" w:rsidRDefault="00C02E13" w:rsidP="00E60E6F">
      <w:pPr>
        <w:pStyle w:val="2"/>
        <w:tabs>
          <w:tab w:val="left" w:pos="142"/>
        </w:tabs>
        <w:rPr>
          <w:rFonts w:eastAsia="宋体"/>
          <w:noProof w:val="0"/>
          <w:color w:val="000000"/>
          <w:lang w:eastAsia="zh-CN"/>
        </w:rPr>
      </w:pPr>
      <w:bookmarkStart w:id="106" w:name="_Toc14440187"/>
      <w:bookmarkStart w:id="107" w:name="OLE_LINK72"/>
      <w:bookmarkStart w:id="108" w:name="OLE_LINK83"/>
      <w:r w:rsidRPr="004D68F6">
        <w:rPr>
          <w:rFonts w:eastAsia="宋体"/>
          <w:noProof w:val="0"/>
          <w:color w:val="000000"/>
          <w:lang w:eastAsia="zh-CN"/>
        </w:rPr>
        <w:t>Enter Main Menu</w:t>
      </w:r>
      <w:bookmarkEnd w:id="106"/>
    </w:p>
    <w:p w14:paraId="04939027" w14:textId="77777777" w:rsidR="00C02E13" w:rsidRPr="004D68F6" w:rsidRDefault="00783707" w:rsidP="00E60E6F">
      <w:pPr>
        <w:pStyle w:val="E-Step"/>
        <w:numPr>
          <w:ilvl w:val="0"/>
          <w:numId w:val="0"/>
        </w:numPr>
        <w:tabs>
          <w:tab w:val="left" w:pos="142"/>
        </w:tabs>
        <w:rPr>
          <w:rFonts w:eastAsia="宋体"/>
          <w:color w:val="000000"/>
        </w:rPr>
      </w:pPr>
      <w:bookmarkStart w:id="109" w:name="OLE_LINK456"/>
      <w:bookmarkStart w:id="110" w:name="OLE_LINK457"/>
      <w:r w:rsidRPr="004D68F6">
        <w:rPr>
          <w:rFonts w:eastAsia="宋体"/>
          <w:color w:val="000000"/>
        </w:rPr>
        <w:t>After you have completed the wizard, you</w:t>
      </w:r>
      <w:r w:rsidR="005C26E7" w:rsidRPr="004D68F6">
        <w:rPr>
          <w:rFonts w:eastAsia="宋体"/>
          <w:color w:val="000000"/>
        </w:rPr>
        <w:t xml:space="preserve"> can right click on the screen to</w:t>
      </w:r>
      <w:r w:rsidRPr="004D68F6">
        <w:rPr>
          <w:rFonts w:eastAsia="宋体"/>
          <w:color w:val="000000"/>
        </w:rPr>
        <w:t xml:space="preserve"> enter the main menu</w:t>
      </w:r>
      <w:r w:rsidR="00B102AB" w:rsidRPr="004D68F6">
        <w:rPr>
          <w:rFonts w:eastAsia="宋体"/>
          <w:color w:val="000000"/>
        </w:rPr>
        <w:t xml:space="preserve"> bar</w:t>
      </w:r>
      <w:r w:rsidRPr="004D68F6">
        <w:rPr>
          <w:rFonts w:eastAsia="宋体"/>
          <w:color w:val="000000"/>
        </w:rPr>
        <w:t>. Refer to the following figure and table for the description of main menu and sub-menus.</w:t>
      </w:r>
      <w:bookmarkEnd w:id="109"/>
      <w:bookmarkEnd w:id="110"/>
      <w:r w:rsidRPr="004D68F6">
        <w:rPr>
          <w:rFonts w:eastAsia="宋体"/>
          <w:color w:val="000000"/>
        </w:rPr>
        <w:t xml:space="preserve"> </w:t>
      </w:r>
    </w:p>
    <w:p w14:paraId="2C0DEE27" w14:textId="28A81867" w:rsidR="00783707" w:rsidRPr="004D68F6" w:rsidRDefault="00E31AB2" w:rsidP="00E60E6F">
      <w:pPr>
        <w:pStyle w:val="E-Figure"/>
        <w:tabs>
          <w:tab w:val="left" w:pos="142"/>
        </w:tabs>
        <w:rPr>
          <w:rFonts w:eastAsia="宋体"/>
          <w:color w:val="000000"/>
        </w:rPr>
      </w:pPr>
      <w:r>
        <w:rPr>
          <w:noProof/>
        </w:rPr>
        <w:lastRenderedPageBreak/>
        <w:drawing>
          <wp:inline distT="0" distB="0" distL="0" distR="0" wp14:anchorId="53BCF9D7" wp14:editId="1FEE05CC">
            <wp:extent cx="1568412" cy="4339988"/>
            <wp:effectExtent l="0" t="0" r="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574502" cy="4356841"/>
                    </a:xfrm>
                    <a:prstGeom prst="rect">
                      <a:avLst/>
                    </a:prstGeom>
                  </pic:spPr>
                </pic:pic>
              </a:graphicData>
            </a:graphic>
          </wp:inline>
        </w:drawing>
      </w:r>
    </w:p>
    <w:p w14:paraId="2D761AAC" w14:textId="77777777" w:rsidR="00B102AB" w:rsidRPr="004D68F6" w:rsidRDefault="00B102AB" w:rsidP="00E60E6F">
      <w:pPr>
        <w:pStyle w:val="E-FigureDescription"/>
        <w:tabs>
          <w:tab w:val="left" w:pos="142"/>
        </w:tabs>
        <w:rPr>
          <w:color w:val="000000"/>
        </w:rPr>
      </w:pPr>
      <w:r w:rsidRPr="004D68F6">
        <w:rPr>
          <w:rFonts w:eastAsia="宋体"/>
          <w:color w:val="000000"/>
        </w:rPr>
        <w:t>Main Menu Bar</w:t>
      </w:r>
    </w:p>
    <w:p w14:paraId="26E9FD6C" w14:textId="77777777" w:rsidR="007B512C" w:rsidRPr="004D68F6" w:rsidRDefault="007B512C" w:rsidP="00E60E6F">
      <w:pPr>
        <w:pStyle w:val="E-TableDescription"/>
        <w:tabs>
          <w:tab w:val="left" w:pos="142"/>
        </w:tabs>
        <w:rPr>
          <w:color w:val="000000"/>
          <w:lang w:val="en-US"/>
        </w:rPr>
      </w:pPr>
      <w:r w:rsidRPr="004D68F6">
        <w:rPr>
          <w:color w:val="000000"/>
          <w:lang w:val="en-US"/>
        </w:rPr>
        <w:t xml:space="preserve">Description of Icons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7"/>
        <w:gridCol w:w="3544"/>
      </w:tblGrid>
      <w:tr w:rsidR="000E7888" w:rsidRPr="004D68F6" w14:paraId="5D4E06CC" w14:textId="77777777" w:rsidTr="004F006B">
        <w:trPr>
          <w:jc w:val="center"/>
        </w:trPr>
        <w:tc>
          <w:tcPr>
            <w:tcW w:w="2027" w:type="dxa"/>
            <w:shd w:val="pct20" w:color="auto" w:fill="auto"/>
            <w:vAlign w:val="center"/>
          </w:tcPr>
          <w:p w14:paraId="79ABCFE7" w14:textId="77777777" w:rsidR="007B512C" w:rsidRPr="004D68F6" w:rsidRDefault="007B512C" w:rsidP="00E60E6F">
            <w:pPr>
              <w:pStyle w:val="E-TableHeading"/>
              <w:tabs>
                <w:tab w:val="left" w:pos="142"/>
              </w:tabs>
              <w:rPr>
                <w:color w:val="000000"/>
              </w:rPr>
            </w:pPr>
            <w:r w:rsidRPr="004D68F6">
              <w:rPr>
                <w:color w:val="000000"/>
              </w:rPr>
              <w:t>Icon</w:t>
            </w:r>
          </w:p>
        </w:tc>
        <w:tc>
          <w:tcPr>
            <w:tcW w:w="3544" w:type="dxa"/>
            <w:shd w:val="pct20" w:color="auto" w:fill="auto"/>
            <w:vAlign w:val="center"/>
          </w:tcPr>
          <w:p w14:paraId="4F53CF8C" w14:textId="77777777" w:rsidR="007B512C" w:rsidRPr="004D68F6" w:rsidRDefault="007B512C" w:rsidP="00E60E6F">
            <w:pPr>
              <w:pStyle w:val="E-TableHeading"/>
              <w:tabs>
                <w:tab w:val="left" w:pos="142"/>
              </w:tabs>
              <w:rPr>
                <w:rFonts w:eastAsia="宋体"/>
                <w:color w:val="000000"/>
              </w:rPr>
            </w:pPr>
            <w:r w:rsidRPr="004D68F6">
              <w:rPr>
                <w:rFonts w:eastAsia="宋体"/>
                <w:color w:val="000000"/>
              </w:rPr>
              <w:t xml:space="preserve">Description </w:t>
            </w:r>
          </w:p>
        </w:tc>
      </w:tr>
      <w:tr w:rsidR="000E7888" w:rsidRPr="004D68F6" w14:paraId="33AC77AA" w14:textId="77777777" w:rsidTr="004F006B">
        <w:trPr>
          <w:trHeight w:val="397"/>
          <w:jc w:val="center"/>
        </w:trPr>
        <w:tc>
          <w:tcPr>
            <w:tcW w:w="2027" w:type="dxa"/>
            <w:shd w:val="clear" w:color="auto" w:fill="auto"/>
            <w:vAlign w:val="center"/>
          </w:tcPr>
          <w:p w14:paraId="1567B141" w14:textId="2F0D4C88" w:rsidR="007B512C" w:rsidRPr="004D68F6" w:rsidRDefault="003C77B4" w:rsidP="00E60E6F">
            <w:pPr>
              <w:pStyle w:val="E-TableText"/>
              <w:tabs>
                <w:tab w:val="left" w:pos="142"/>
              </w:tabs>
              <w:rPr>
                <w:noProof w:val="0"/>
                <w:color w:val="000000"/>
                <w:szCs w:val="22"/>
              </w:rPr>
            </w:pPr>
            <w:r w:rsidRPr="004D68F6">
              <w:rPr>
                <w:color w:val="000000"/>
                <w:szCs w:val="22"/>
              </w:rPr>
              <w:drawing>
                <wp:inline distT="0" distB="0" distL="0" distR="0" wp14:anchorId="49E66ED5" wp14:editId="323825C2">
                  <wp:extent cx="393700" cy="393700"/>
                  <wp:effectExtent l="19050" t="19050" r="6350" b="6350"/>
                  <wp:docPr id="30" name="图片 30" descr="topbartab_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opbartab_preview"/>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w="6350" cmpd="sng">
                            <a:solidFill>
                              <a:schemeClr val="bg1">
                                <a:lumMod val="75000"/>
                                <a:lumOff val="0"/>
                              </a:schemeClr>
                            </a:solidFill>
                            <a:miter lim="800000"/>
                            <a:headEnd/>
                            <a:tailEnd/>
                          </a:ln>
                          <a:effectLst/>
                        </pic:spPr>
                      </pic:pic>
                    </a:graphicData>
                  </a:graphic>
                </wp:inline>
              </w:drawing>
            </w:r>
          </w:p>
        </w:tc>
        <w:tc>
          <w:tcPr>
            <w:tcW w:w="3544" w:type="dxa"/>
            <w:shd w:val="clear" w:color="auto" w:fill="auto"/>
            <w:vAlign w:val="center"/>
          </w:tcPr>
          <w:p w14:paraId="4607C8BB" w14:textId="77777777" w:rsidR="007B512C" w:rsidRPr="004D68F6" w:rsidRDefault="00C238D5" w:rsidP="00E60E6F">
            <w:pPr>
              <w:pStyle w:val="E-TableText"/>
              <w:tabs>
                <w:tab w:val="left" w:pos="142"/>
              </w:tabs>
              <w:rPr>
                <w:rFonts w:eastAsia="宋体"/>
                <w:noProof w:val="0"/>
                <w:color w:val="000000"/>
                <w:szCs w:val="22"/>
              </w:rPr>
            </w:pPr>
            <w:bookmarkStart w:id="111" w:name="OLE_LINK458"/>
            <w:bookmarkStart w:id="112" w:name="OLE_LINK459"/>
            <w:r w:rsidRPr="004D68F6">
              <w:rPr>
                <w:rFonts w:eastAsia="宋体"/>
                <w:noProof w:val="0"/>
                <w:color w:val="000000"/>
                <w:szCs w:val="22"/>
              </w:rPr>
              <w:t>Live View</w:t>
            </w:r>
            <w:bookmarkEnd w:id="111"/>
            <w:bookmarkEnd w:id="112"/>
            <w:r w:rsidR="004F006B" w:rsidRPr="004D68F6">
              <w:rPr>
                <w:rFonts w:eastAsia="宋体"/>
                <w:noProof w:val="0"/>
                <w:color w:val="000000"/>
                <w:szCs w:val="22"/>
              </w:rPr>
              <w:t xml:space="preserve"> </w:t>
            </w:r>
          </w:p>
        </w:tc>
      </w:tr>
      <w:tr w:rsidR="000E7888" w:rsidRPr="004D68F6" w14:paraId="0DB93707" w14:textId="77777777" w:rsidTr="004F006B">
        <w:trPr>
          <w:trHeight w:val="397"/>
          <w:jc w:val="center"/>
        </w:trPr>
        <w:tc>
          <w:tcPr>
            <w:tcW w:w="2027" w:type="dxa"/>
            <w:shd w:val="clear" w:color="auto" w:fill="auto"/>
            <w:vAlign w:val="center"/>
          </w:tcPr>
          <w:p w14:paraId="7A778467" w14:textId="10412830" w:rsidR="007B512C" w:rsidRPr="004D68F6" w:rsidRDefault="003C77B4" w:rsidP="00E60E6F">
            <w:pPr>
              <w:pStyle w:val="E-TableText"/>
              <w:tabs>
                <w:tab w:val="left" w:pos="142"/>
              </w:tabs>
              <w:rPr>
                <w:noProof w:val="0"/>
                <w:color w:val="000000"/>
                <w:szCs w:val="22"/>
              </w:rPr>
            </w:pPr>
            <w:bookmarkStart w:id="113" w:name="OLE_LINK65"/>
            <w:bookmarkStart w:id="114" w:name="OLE_LINK71"/>
            <w:r w:rsidRPr="004D68F6">
              <w:rPr>
                <w:color w:val="000000"/>
                <w:szCs w:val="22"/>
              </w:rPr>
              <w:drawing>
                <wp:inline distT="0" distB="0" distL="0" distR="0" wp14:anchorId="2836BE84" wp14:editId="316BD117">
                  <wp:extent cx="393700" cy="393700"/>
                  <wp:effectExtent l="19050" t="19050" r="6350" b="6350"/>
                  <wp:docPr id="31" name="图片 31" descr="topbartab_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opbartab_pla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w="6350" cmpd="sng">
                            <a:solidFill>
                              <a:schemeClr val="bg1">
                                <a:lumMod val="75000"/>
                                <a:lumOff val="0"/>
                              </a:schemeClr>
                            </a:solidFill>
                            <a:miter lim="800000"/>
                            <a:headEnd/>
                            <a:tailEnd/>
                          </a:ln>
                          <a:effectLst/>
                        </pic:spPr>
                      </pic:pic>
                    </a:graphicData>
                  </a:graphic>
                </wp:inline>
              </w:drawing>
            </w:r>
            <w:bookmarkEnd w:id="113"/>
            <w:bookmarkEnd w:id="114"/>
          </w:p>
        </w:tc>
        <w:tc>
          <w:tcPr>
            <w:tcW w:w="3544" w:type="dxa"/>
            <w:shd w:val="clear" w:color="auto" w:fill="auto"/>
            <w:vAlign w:val="center"/>
          </w:tcPr>
          <w:p w14:paraId="561F66D7" w14:textId="77777777" w:rsidR="007B512C" w:rsidRPr="004D68F6" w:rsidRDefault="00C238D5" w:rsidP="00E60E6F">
            <w:pPr>
              <w:pStyle w:val="E-TableText"/>
              <w:tabs>
                <w:tab w:val="left" w:pos="142"/>
              </w:tabs>
              <w:rPr>
                <w:rFonts w:eastAsia="宋体"/>
                <w:noProof w:val="0"/>
                <w:color w:val="000000"/>
                <w:szCs w:val="22"/>
              </w:rPr>
            </w:pPr>
            <w:r w:rsidRPr="004D68F6">
              <w:rPr>
                <w:rFonts w:eastAsia="宋体"/>
                <w:noProof w:val="0"/>
                <w:color w:val="000000"/>
                <w:szCs w:val="22"/>
              </w:rPr>
              <w:t>Playback</w:t>
            </w:r>
            <w:r w:rsidR="004F006B" w:rsidRPr="004D68F6">
              <w:rPr>
                <w:rFonts w:eastAsia="宋体"/>
                <w:noProof w:val="0"/>
                <w:color w:val="000000"/>
                <w:szCs w:val="22"/>
              </w:rPr>
              <w:t xml:space="preserve"> </w:t>
            </w:r>
          </w:p>
        </w:tc>
      </w:tr>
      <w:tr w:rsidR="000E7888" w:rsidRPr="004D68F6" w14:paraId="600669C7" w14:textId="77777777" w:rsidTr="004F006B">
        <w:trPr>
          <w:jc w:val="center"/>
        </w:trPr>
        <w:tc>
          <w:tcPr>
            <w:tcW w:w="2027" w:type="dxa"/>
            <w:shd w:val="clear" w:color="auto" w:fill="auto"/>
            <w:vAlign w:val="center"/>
          </w:tcPr>
          <w:p w14:paraId="1580B0C2" w14:textId="3D86A522" w:rsidR="007B512C" w:rsidRPr="004D68F6" w:rsidRDefault="003C77B4" w:rsidP="00E60E6F">
            <w:pPr>
              <w:pStyle w:val="E-TableText"/>
              <w:tabs>
                <w:tab w:val="left" w:pos="142"/>
              </w:tabs>
              <w:rPr>
                <w:rFonts w:eastAsia="宋体"/>
                <w:noProof w:val="0"/>
                <w:color w:val="000000"/>
                <w:szCs w:val="22"/>
              </w:rPr>
            </w:pPr>
            <w:r w:rsidRPr="004D68F6">
              <w:rPr>
                <w:rFonts w:eastAsia="宋体"/>
                <w:color w:val="000000"/>
                <w:szCs w:val="22"/>
              </w:rPr>
              <w:drawing>
                <wp:inline distT="0" distB="0" distL="0" distR="0" wp14:anchorId="57379F53" wp14:editId="4DCFF213">
                  <wp:extent cx="393700" cy="393700"/>
                  <wp:effectExtent l="19050" t="19050" r="6350" b="6350"/>
                  <wp:docPr id="32" name="图片 32" descr="topbartab_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opbartab_file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w="6350" cmpd="sng">
                            <a:solidFill>
                              <a:schemeClr val="bg1">
                                <a:lumMod val="75000"/>
                                <a:lumOff val="0"/>
                              </a:schemeClr>
                            </a:solidFill>
                            <a:miter lim="800000"/>
                            <a:headEnd/>
                            <a:tailEnd/>
                          </a:ln>
                          <a:effectLst/>
                        </pic:spPr>
                      </pic:pic>
                    </a:graphicData>
                  </a:graphic>
                </wp:inline>
              </w:drawing>
            </w:r>
          </w:p>
        </w:tc>
        <w:tc>
          <w:tcPr>
            <w:tcW w:w="3544" w:type="dxa"/>
            <w:shd w:val="clear" w:color="auto" w:fill="auto"/>
            <w:vAlign w:val="center"/>
          </w:tcPr>
          <w:p w14:paraId="0509B236" w14:textId="77777777" w:rsidR="007B512C" w:rsidRPr="004D68F6" w:rsidRDefault="004F006B" w:rsidP="00E60E6F">
            <w:pPr>
              <w:pStyle w:val="E-TableText"/>
              <w:tabs>
                <w:tab w:val="left" w:pos="142"/>
              </w:tabs>
              <w:rPr>
                <w:rFonts w:eastAsia="宋体"/>
                <w:noProof w:val="0"/>
                <w:color w:val="000000"/>
                <w:szCs w:val="22"/>
              </w:rPr>
            </w:pPr>
            <w:r w:rsidRPr="004D68F6">
              <w:rPr>
                <w:rFonts w:eastAsia="宋体"/>
                <w:noProof w:val="0"/>
                <w:color w:val="000000"/>
                <w:szCs w:val="22"/>
              </w:rPr>
              <w:t xml:space="preserve">File Management </w:t>
            </w:r>
          </w:p>
        </w:tc>
      </w:tr>
      <w:tr w:rsidR="007B512C" w:rsidRPr="004D68F6" w14:paraId="728CF699" w14:textId="77777777" w:rsidTr="004F006B">
        <w:trPr>
          <w:jc w:val="center"/>
        </w:trPr>
        <w:tc>
          <w:tcPr>
            <w:tcW w:w="2027" w:type="dxa"/>
            <w:shd w:val="clear" w:color="auto" w:fill="auto"/>
            <w:vAlign w:val="center"/>
          </w:tcPr>
          <w:p w14:paraId="7114DEEB" w14:textId="2F0C9058" w:rsidR="007B512C" w:rsidRPr="004D68F6" w:rsidRDefault="002E11FF" w:rsidP="00E60E6F">
            <w:pPr>
              <w:tabs>
                <w:tab w:val="left" w:pos="142"/>
              </w:tabs>
              <w:rPr>
                <w:color w:val="000000"/>
              </w:rPr>
            </w:pPr>
            <w:r>
              <w:rPr>
                <w:noProof/>
              </w:rPr>
              <w:drawing>
                <wp:inline distT="0" distB="0" distL="0" distR="0" wp14:anchorId="100A43C8" wp14:editId="216D7975">
                  <wp:extent cx="393700" cy="355711"/>
                  <wp:effectExtent l="19050" t="19050" r="25400" b="2540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6485" cy="367263"/>
                          </a:xfrm>
                          <a:prstGeom prst="rect">
                            <a:avLst/>
                          </a:prstGeom>
                          <a:ln>
                            <a:solidFill>
                              <a:schemeClr val="bg1">
                                <a:lumMod val="75000"/>
                                <a:lumOff val="0"/>
                              </a:schemeClr>
                            </a:solidFill>
                          </a:ln>
                        </pic:spPr>
                      </pic:pic>
                    </a:graphicData>
                  </a:graphic>
                </wp:inline>
              </w:drawing>
            </w:r>
          </w:p>
        </w:tc>
        <w:tc>
          <w:tcPr>
            <w:tcW w:w="3544" w:type="dxa"/>
            <w:shd w:val="clear" w:color="auto" w:fill="auto"/>
            <w:vAlign w:val="center"/>
          </w:tcPr>
          <w:p w14:paraId="48B8BF3A" w14:textId="77777777" w:rsidR="007B512C" w:rsidRPr="004D68F6" w:rsidRDefault="00C238D5" w:rsidP="00E60E6F">
            <w:pPr>
              <w:tabs>
                <w:tab w:val="left" w:pos="142"/>
              </w:tabs>
              <w:rPr>
                <w:color w:val="000000"/>
              </w:rPr>
            </w:pPr>
            <w:r w:rsidRPr="004D68F6">
              <w:rPr>
                <w:color w:val="000000"/>
              </w:rPr>
              <w:t>Smart Analysis</w:t>
            </w:r>
            <w:r w:rsidR="004F006B" w:rsidRPr="004D68F6">
              <w:rPr>
                <w:color w:val="000000"/>
              </w:rPr>
              <w:t xml:space="preserve"> </w:t>
            </w:r>
          </w:p>
        </w:tc>
      </w:tr>
      <w:tr w:rsidR="000E7888" w:rsidRPr="004D68F6" w14:paraId="2E71006A" w14:textId="77777777" w:rsidTr="004F006B">
        <w:trPr>
          <w:jc w:val="center"/>
        </w:trPr>
        <w:tc>
          <w:tcPr>
            <w:tcW w:w="2027" w:type="dxa"/>
            <w:shd w:val="clear" w:color="auto" w:fill="auto"/>
            <w:vAlign w:val="center"/>
          </w:tcPr>
          <w:p w14:paraId="24DD4651" w14:textId="7124A3EB" w:rsidR="007B512C" w:rsidRPr="004D68F6" w:rsidRDefault="003C77B4" w:rsidP="00E60E6F">
            <w:pPr>
              <w:tabs>
                <w:tab w:val="left" w:pos="142"/>
              </w:tabs>
              <w:rPr>
                <w:color w:val="000000"/>
              </w:rPr>
            </w:pPr>
            <w:bookmarkStart w:id="115" w:name="OLE_LINK29"/>
            <w:bookmarkStart w:id="116" w:name="OLE_LINK41"/>
            <w:r w:rsidRPr="004D68F6">
              <w:rPr>
                <w:noProof/>
                <w:color w:val="000000"/>
              </w:rPr>
              <w:drawing>
                <wp:inline distT="0" distB="0" distL="0" distR="0" wp14:anchorId="61C86C9D" wp14:editId="67C7A57D">
                  <wp:extent cx="425450" cy="425450"/>
                  <wp:effectExtent l="19050" t="19050" r="0" b="0"/>
                  <wp:docPr id="34" name="图片 34" descr="topbartab_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opbartab_camera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5450" cy="425450"/>
                          </a:xfrm>
                          <a:prstGeom prst="rect">
                            <a:avLst/>
                          </a:prstGeom>
                          <a:noFill/>
                          <a:ln w="6350" cmpd="sng">
                            <a:solidFill>
                              <a:schemeClr val="bg1">
                                <a:lumMod val="75000"/>
                                <a:lumOff val="0"/>
                              </a:schemeClr>
                            </a:solidFill>
                            <a:miter lim="800000"/>
                            <a:headEnd/>
                            <a:tailEnd/>
                          </a:ln>
                          <a:effectLst/>
                        </pic:spPr>
                      </pic:pic>
                    </a:graphicData>
                  </a:graphic>
                </wp:inline>
              </w:drawing>
            </w:r>
            <w:bookmarkEnd w:id="115"/>
            <w:bookmarkEnd w:id="116"/>
          </w:p>
        </w:tc>
        <w:tc>
          <w:tcPr>
            <w:tcW w:w="3544" w:type="dxa"/>
            <w:shd w:val="clear" w:color="auto" w:fill="auto"/>
            <w:vAlign w:val="center"/>
          </w:tcPr>
          <w:p w14:paraId="57DF5948" w14:textId="77777777" w:rsidR="007B512C" w:rsidRPr="004D68F6" w:rsidRDefault="00C238D5" w:rsidP="00E60E6F">
            <w:pPr>
              <w:tabs>
                <w:tab w:val="left" w:pos="142"/>
              </w:tabs>
              <w:rPr>
                <w:color w:val="000000"/>
              </w:rPr>
            </w:pPr>
            <w:r w:rsidRPr="004D68F6">
              <w:rPr>
                <w:color w:val="000000"/>
              </w:rPr>
              <w:t>Camera Management</w:t>
            </w:r>
            <w:r w:rsidR="004F006B" w:rsidRPr="004D68F6">
              <w:rPr>
                <w:color w:val="000000"/>
              </w:rPr>
              <w:t xml:space="preserve"> </w:t>
            </w:r>
          </w:p>
        </w:tc>
      </w:tr>
      <w:tr w:rsidR="000E7888" w:rsidRPr="004D68F6" w14:paraId="759954A7" w14:textId="77777777" w:rsidTr="004F006B">
        <w:trPr>
          <w:jc w:val="center"/>
        </w:trPr>
        <w:tc>
          <w:tcPr>
            <w:tcW w:w="2027" w:type="dxa"/>
            <w:shd w:val="clear" w:color="auto" w:fill="auto"/>
            <w:vAlign w:val="center"/>
          </w:tcPr>
          <w:p w14:paraId="4029B381" w14:textId="2ECB065E" w:rsidR="007B512C" w:rsidRPr="004D68F6" w:rsidRDefault="002E11FF" w:rsidP="00E60E6F">
            <w:pPr>
              <w:tabs>
                <w:tab w:val="left" w:pos="142"/>
              </w:tabs>
              <w:rPr>
                <w:color w:val="000000"/>
              </w:rPr>
            </w:pPr>
            <w:r>
              <w:rPr>
                <w:noProof/>
              </w:rPr>
              <w:lastRenderedPageBreak/>
              <w:drawing>
                <wp:inline distT="0" distB="0" distL="0" distR="0" wp14:anchorId="3DC017EB" wp14:editId="416798A6">
                  <wp:extent cx="431143" cy="414068"/>
                  <wp:effectExtent l="19050" t="19050" r="26670" b="2413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1365" cy="423885"/>
                          </a:xfrm>
                          <a:prstGeom prst="rect">
                            <a:avLst/>
                          </a:prstGeom>
                          <a:ln>
                            <a:solidFill>
                              <a:schemeClr val="bg1">
                                <a:lumMod val="75000"/>
                                <a:lumOff val="0"/>
                              </a:schemeClr>
                            </a:solidFill>
                          </a:ln>
                        </pic:spPr>
                      </pic:pic>
                    </a:graphicData>
                  </a:graphic>
                </wp:inline>
              </w:drawing>
            </w:r>
          </w:p>
        </w:tc>
        <w:tc>
          <w:tcPr>
            <w:tcW w:w="3544" w:type="dxa"/>
            <w:shd w:val="clear" w:color="auto" w:fill="auto"/>
            <w:vAlign w:val="center"/>
          </w:tcPr>
          <w:p w14:paraId="1AD84344" w14:textId="77777777" w:rsidR="007B512C" w:rsidRPr="004D68F6" w:rsidRDefault="00BB1878" w:rsidP="00E60E6F">
            <w:pPr>
              <w:tabs>
                <w:tab w:val="left" w:pos="142"/>
              </w:tabs>
              <w:rPr>
                <w:color w:val="000000"/>
              </w:rPr>
            </w:pPr>
            <w:r w:rsidRPr="004D68F6">
              <w:rPr>
                <w:color w:val="000000"/>
              </w:rPr>
              <w:t>Storage</w:t>
            </w:r>
            <w:r w:rsidR="00C238D5" w:rsidRPr="004D68F6">
              <w:rPr>
                <w:color w:val="000000"/>
              </w:rPr>
              <w:t xml:space="preserve"> Management</w:t>
            </w:r>
            <w:r w:rsidR="004F006B" w:rsidRPr="004D68F6">
              <w:rPr>
                <w:color w:val="000000"/>
              </w:rPr>
              <w:t xml:space="preserve"> </w:t>
            </w:r>
          </w:p>
        </w:tc>
      </w:tr>
      <w:tr w:rsidR="000E7888" w:rsidRPr="004D68F6" w14:paraId="28B1982F" w14:textId="77777777" w:rsidTr="004F006B">
        <w:trPr>
          <w:trHeight w:val="717"/>
          <w:jc w:val="center"/>
        </w:trPr>
        <w:tc>
          <w:tcPr>
            <w:tcW w:w="2027" w:type="dxa"/>
            <w:shd w:val="clear" w:color="auto" w:fill="auto"/>
            <w:vAlign w:val="center"/>
          </w:tcPr>
          <w:p w14:paraId="1651796A" w14:textId="2AFC4390" w:rsidR="007B512C" w:rsidRPr="004D68F6" w:rsidRDefault="003C77B4" w:rsidP="00E60E6F">
            <w:pPr>
              <w:tabs>
                <w:tab w:val="left" w:pos="142"/>
              </w:tabs>
              <w:rPr>
                <w:color w:val="000000"/>
              </w:rPr>
            </w:pPr>
            <w:r w:rsidRPr="004D68F6">
              <w:rPr>
                <w:noProof/>
                <w:color w:val="000000"/>
              </w:rPr>
              <w:drawing>
                <wp:inline distT="0" distB="0" distL="0" distR="0" wp14:anchorId="3327E7BC" wp14:editId="7F4C3E3A">
                  <wp:extent cx="425450" cy="425450"/>
                  <wp:effectExtent l="19050" t="19050" r="0" b="0"/>
                  <wp:docPr id="36" name="图片 36" descr="topbartab_sysma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opbartab_sysman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5450" cy="425450"/>
                          </a:xfrm>
                          <a:prstGeom prst="rect">
                            <a:avLst/>
                          </a:prstGeom>
                          <a:noFill/>
                          <a:ln w="6350" cmpd="sng">
                            <a:solidFill>
                              <a:schemeClr val="bg1">
                                <a:lumMod val="75000"/>
                                <a:lumOff val="0"/>
                              </a:schemeClr>
                            </a:solidFill>
                            <a:miter lim="800000"/>
                            <a:headEnd/>
                            <a:tailEnd/>
                          </a:ln>
                          <a:effectLst/>
                        </pic:spPr>
                      </pic:pic>
                    </a:graphicData>
                  </a:graphic>
                </wp:inline>
              </w:drawing>
            </w:r>
          </w:p>
        </w:tc>
        <w:tc>
          <w:tcPr>
            <w:tcW w:w="3544" w:type="dxa"/>
            <w:shd w:val="clear" w:color="auto" w:fill="auto"/>
            <w:vAlign w:val="center"/>
          </w:tcPr>
          <w:p w14:paraId="4EAB9CF7" w14:textId="77777777" w:rsidR="007B512C" w:rsidRPr="004D68F6" w:rsidRDefault="00C238D5" w:rsidP="00E60E6F">
            <w:pPr>
              <w:tabs>
                <w:tab w:val="left" w:pos="142"/>
              </w:tabs>
              <w:rPr>
                <w:color w:val="000000"/>
              </w:rPr>
            </w:pPr>
            <w:r w:rsidRPr="004D68F6">
              <w:rPr>
                <w:color w:val="000000"/>
              </w:rPr>
              <w:t>System Management</w:t>
            </w:r>
            <w:r w:rsidR="004F006B" w:rsidRPr="004D68F6">
              <w:rPr>
                <w:color w:val="000000"/>
              </w:rPr>
              <w:t xml:space="preserve"> </w:t>
            </w:r>
          </w:p>
        </w:tc>
        <w:bookmarkStart w:id="117" w:name="_GoBack"/>
        <w:bookmarkEnd w:id="117"/>
      </w:tr>
      <w:tr w:rsidR="000E7888" w:rsidRPr="004D68F6" w14:paraId="139612FF" w14:textId="77777777" w:rsidTr="004F006B">
        <w:trPr>
          <w:jc w:val="center"/>
        </w:trPr>
        <w:tc>
          <w:tcPr>
            <w:tcW w:w="2027" w:type="dxa"/>
            <w:shd w:val="clear" w:color="auto" w:fill="auto"/>
            <w:vAlign w:val="center"/>
          </w:tcPr>
          <w:p w14:paraId="4027FE7E" w14:textId="6207A3DF" w:rsidR="007B512C" w:rsidRPr="004D68F6" w:rsidRDefault="003C77B4" w:rsidP="00E60E6F">
            <w:pPr>
              <w:tabs>
                <w:tab w:val="left" w:pos="142"/>
              </w:tabs>
              <w:rPr>
                <w:color w:val="000000"/>
              </w:rPr>
            </w:pPr>
            <w:r w:rsidRPr="004D68F6">
              <w:rPr>
                <w:noProof/>
                <w:color w:val="000000"/>
              </w:rPr>
              <w:drawing>
                <wp:inline distT="0" distB="0" distL="0" distR="0" wp14:anchorId="1CF1D783" wp14:editId="69FB2001">
                  <wp:extent cx="446405" cy="446405"/>
                  <wp:effectExtent l="19050" t="19050" r="0" b="0"/>
                  <wp:docPr id="37" name="图片 37" descr="topbartab_sysmainte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opbartab_sysmaintenan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6405" cy="446405"/>
                          </a:xfrm>
                          <a:prstGeom prst="rect">
                            <a:avLst/>
                          </a:prstGeom>
                          <a:noFill/>
                          <a:ln w="6350" cmpd="sng">
                            <a:solidFill>
                              <a:schemeClr val="bg1">
                                <a:lumMod val="75000"/>
                                <a:lumOff val="0"/>
                              </a:schemeClr>
                            </a:solidFill>
                            <a:miter lim="800000"/>
                            <a:headEnd/>
                            <a:tailEnd/>
                          </a:ln>
                          <a:effectLst/>
                        </pic:spPr>
                      </pic:pic>
                    </a:graphicData>
                  </a:graphic>
                </wp:inline>
              </w:drawing>
            </w:r>
          </w:p>
        </w:tc>
        <w:tc>
          <w:tcPr>
            <w:tcW w:w="3544" w:type="dxa"/>
            <w:shd w:val="clear" w:color="auto" w:fill="auto"/>
            <w:vAlign w:val="center"/>
          </w:tcPr>
          <w:p w14:paraId="595B032F" w14:textId="77777777" w:rsidR="007B512C" w:rsidRPr="004D68F6" w:rsidRDefault="00C238D5" w:rsidP="00E60E6F">
            <w:pPr>
              <w:tabs>
                <w:tab w:val="left" w:pos="142"/>
              </w:tabs>
              <w:rPr>
                <w:color w:val="000000"/>
              </w:rPr>
            </w:pPr>
            <w:r w:rsidRPr="004D68F6">
              <w:rPr>
                <w:color w:val="000000"/>
              </w:rPr>
              <w:t xml:space="preserve">System Maintenance: </w:t>
            </w:r>
          </w:p>
        </w:tc>
      </w:tr>
    </w:tbl>
    <w:p w14:paraId="7F6369D8" w14:textId="77777777" w:rsidR="00634EB1" w:rsidRPr="004D68F6" w:rsidRDefault="00634EB1" w:rsidP="00E60E6F">
      <w:pPr>
        <w:pStyle w:val="2"/>
        <w:tabs>
          <w:tab w:val="left" w:pos="142"/>
        </w:tabs>
        <w:rPr>
          <w:rFonts w:eastAsia="宋体"/>
          <w:noProof w:val="0"/>
          <w:color w:val="000000"/>
          <w:lang w:eastAsia="zh-CN"/>
        </w:rPr>
      </w:pPr>
      <w:bookmarkStart w:id="118" w:name="_Toc14440188"/>
      <w:bookmarkEnd w:id="107"/>
      <w:bookmarkEnd w:id="108"/>
      <w:r w:rsidRPr="004D68F6">
        <w:rPr>
          <w:rFonts w:eastAsia="宋体"/>
          <w:noProof w:val="0"/>
          <w:color w:val="000000"/>
          <w:lang w:eastAsia="zh-CN"/>
        </w:rPr>
        <w:t>System Operation</w:t>
      </w:r>
      <w:bookmarkEnd w:id="118"/>
      <w:r w:rsidRPr="004D68F6">
        <w:rPr>
          <w:rFonts w:eastAsia="宋体"/>
          <w:noProof w:val="0"/>
          <w:color w:val="000000"/>
          <w:lang w:eastAsia="zh-CN"/>
        </w:rPr>
        <w:t xml:space="preserve"> </w:t>
      </w:r>
    </w:p>
    <w:p w14:paraId="23E07FED" w14:textId="77777777" w:rsidR="004C187A" w:rsidRPr="004D68F6" w:rsidRDefault="004C187A" w:rsidP="00E60E6F">
      <w:pPr>
        <w:pStyle w:val="3"/>
        <w:tabs>
          <w:tab w:val="left" w:pos="142"/>
        </w:tabs>
        <w:ind w:left="0"/>
        <w:rPr>
          <w:rFonts w:eastAsia="宋体"/>
          <w:noProof w:val="0"/>
          <w:color w:val="000000"/>
        </w:rPr>
      </w:pPr>
      <w:bookmarkStart w:id="119" w:name="_Toc14440189"/>
      <w:r w:rsidRPr="004D68F6">
        <w:rPr>
          <w:rFonts w:eastAsia="宋体"/>
          <w:noProof w:val="0"/>
          <w:color w:val="000000"/>
        </w:rPr>
        <w:t>Log out</w:t>
      </w:r>
      <w:bookmarkEnd w:id="119"/>
      <w:r w:rsidRPr="004D68F6">
        <w:rPr>
          <w:rFonts w:eastAsia="宋体"/>
          <w:noProof w:val="0"/>
          <w:color w:val="000000"/>
        </w:rPr>
        <w:t xml:space="preserve"> </w:t>
      </w:r>
    </w:p>
    <w:p w14:paraId="769875B2" w14:textId="77777777" w:rsidR="004C187A" w:rsidRPr="004D68F6" w:rsidRDefault="004C187A" w:rsidP="00E60E6F">
      <w:pPr>
        <w:pStyle w:val="E-Purpose"/>
        <w:tabs>
          <w:tab w:val="left" w:pos="142"/>
        </w:tabs>
        <w:rPr>
          <w:color w:val="000000"/>
        </w:rPr>
      </w:pPr>
      <w:r w:rsidRPr="004D68F6">
        <w:rPr>
          <w:color w:val="000000"/>
        </w:rPr>
        <w:t>Purpose:</w:t>
      </w:r>
    </w:p>
    <w:p w14:paraId="51E81C42" w14:textId="77777777" w:rsidR="004C187A" w:rsidRPr="004D68F6" w:rsidRDefault="004C187A" w:rsidP="00E60E6F">
      <w:pPr>
        <w:tabs>
          <w:tab w:val="left" w:pos="142"/>
        </w:tabs>
        <w:autoSpaceDE w:val="0"/>
        <w:autoSpaceDN w:val="0"/>
        <w:rPr>
          <w:color w:val="000000"/>
          <w:szCs w:val="18"/>
        </w:rPr>
      </w:pPr>
      <w:bookmarkStart w:id="120" w:name="OLE_LINK460"/>
      <w:bookmarkStart w:id="121" w:name="OLE_LINK461"/>
      <w:bookmarkStart w:id="122" w:name="OLE_LINK462"/>
      <w:r w:rsidRPr="004D68F6">
        <w:rPr>
          <w:color w:val="000000"/>
          <w:szCs w:val="18"/>
        </w:rPr>
        <w:t>After loggi</w:t>
      </w:r>
      <w:r w:rsidR="00D4313B" w:rsidRPr="004D68F6">
        <w:rPr>
          <w:color w:val="000000"/>
          <w:szCs w:val="18"/>
        </w:rPr>
        <w:t>ng out, the monitor turns to</w:t>
      </w:r>
      <w:r w:rsidRPr="004D68F6">
        <w:rPr>
          <w:color w:val="000000"/>
          <w:szCs w:val="18"/>
        </w:rPr>
        <w:t xml:space="preserve"> live view mode</w:t>
      </w:r>
      <w:r w:rsidR="00D4313B" w:rsidRPr="004D68F6">
        <w:rPr>
          <w:color w:val="000000"/>
          <w:szCs w:val="18"/>
        </w:rPr>
        <w:t>.</w:t>
      </w:r>
      <w:r w:rsidRPr="004D68F6">
        <w:rPr>
          <w:color w:val="000000"/>
          <w:szCs w:val="18"/>
        </w:rPr>
        <w:t xml:space="preserve"> </w:t>
      </w:r>
      <w:r w:rsidR="00D4313B" w:rsidRPr="004D68F6">
        <w:rPr>
          <w:color w:val="000000"/>
          <w:szCs w:val="18"/>
        </w:rPr>
        <w:t>T</w:t>
      </w:r>
      <w:r w:rsidRPr="004D68F6">
        <w:rPr>
          <w:color w:val="000000"/>
          <w:szCs w:val="18"/>
        </w:rPr>
        <w:t>o perform any operations, you need to log in again.</w:t>
      </w:r>
      <w:bookmarkEnd w:id="120"/>
      <w:bookmarkEnd w:id="121"/>
      <w:bookmarkEnd w:id="122"/>
    </w:p>
    <w:p w14:paraId="5090EDB6" w14:textId="50884209" w:rsidR="004C187A" w:rsidRPr="004D68F6" w:rsidRDefault="00B453C5" w:rsidP="00E60E6F">
      <w:pPr>
        <w:pStyle w:val="E-Step"/>
        <w:tabs>
          <w:tab w:val="left" w:pos="142"/>
        </w:tabs>
        <w:ind w:left="480"/>
        <w:rPr>
          <w:color w:val="000000"/>
        </w:rPr>
      </w:pPr>
      <w:r w:rsidRPr="004D68F6">
        <w:rPr>
          <w:rFonts w:eastAsia="宋体"/>
          <w:color w:val="000000"/>
        </w:rPr>
        <w:t xml:space="preserve">Click </w:t>
      </w:r>
      <w:r w:rsidR="003C77B4" w:rsidRPr="004D68F6">
        <w:rPr>
          <w:rFonts w:eastAsia="宋体"/>
          <w:noProof/>
          <w:color w:val="000000"/>
        </w:rPr>
        <w:drawing>
          <wp:inline distT="0" distB="0" distL="0" distR="0" wp14:anchorId="04E5899F" wp14:editId="4117FE6C">
            <wp:extent cx="340360" cy="340360"/>
            <wp:effectExtent l="19050" t="19050" r="2540" b="2540"/>
            <wp:docPr id="38" name="图片 38" descr="topbartab_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opbartab_pow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w="6350" cmpd="sng">
                      <a:solidFill>
                        <a:schemeClr val="bg1">
                          <a:lumMod val="75000"/>
                          <a:lumOff val="0"/>
                        </a:schemeClr>
                      </a:solidFill>
                      <a:miter lim="800000"/>
                      <a:headEnd/>
                      <a:tailEnd/>
                    </a:ln>
                    <a:effectLst/>
                  </pic:spPr>
                </pic:pic>
              </a:graphicData>
            </a:graphic>
          </wp:inline>
        </w:drawing>
      </w:r>
      <w:r w:rsidRPr="004D68F6">
        <w:rPr>
          <w:rFonts w:eastAsia="宋体"/>
          <w:color w:val="000000"/>
        </w:rPr>
        <w:t xml:space="preserve">on the menu bar.  </w:t>
      </w:r>
    </w:p>
    <w:p w14:paraId="62FC41DF" w14:textId="77777777" w:rsidR="004C187A" w:rsidRPr="004D68F6" w:rsidRDefault="004C187A" w:rsidP="00E60E6F">
      <w:pPr>
        <w:pStyle w:val="E-Step"/>
        <w:tabs>
          <w:tab w:val="left" w:pos="142"/>
        </w:tabs>
        <w:ind w:left="480"/>
        <w:rPr>
          <w:color w:val="000000"/>
        </w:rPr>
      </w:pPr>
      <w:r w:rsidRPr="004D68F6">
        <w:rPr>
          <w:color w:val="000000"/>
        </w:rPr>
        <w:t xml:space="preserve">Click </w:t>
      </w:r>
      <w:r w:rsidRPr="004D68F6">
        <w:rPr>
          <w:b/>
          <w:color w:val="000000"/>
        </w:rPr>
        <w:t>Logout</w:t>
      </w:r>
      <w:r w:rsidRPr="004D68F6">
        <w:rPr>
          <w:color w:val="000000"/>
        </w:rPr>
        <w:t>.</w:t>
      </w:r>
    </w:p>
    <w:p w14:paraId="0277F14A" w14:textId="77777777" w:rsidR="004C187A" w:rsidRPr="004D68F6" w:rsidRDefault="004C187A" w:rsidP="00E60E6F">
      <w:pPr>
        <w:pStyle w:val="E-Note"/>
        <w:tabs>
          <w:tab w:val="left" w:pos="142"/>
        </w:tabs>
        <w:ind w:left="0"/>
      </w:pPr>
    </w:p>
    <w:p w14:paraId="4E705F3A" w14:textId="77777777" w:rsidR="004C187A" w:rsidRPr="004D68F6" w:rsidRDefault="004C187A" w:rsidP="00E60E6F">
      <w:pPr>
        <w:pStyle w:val="E-NoteText"/>
        <w:tabs>
          <w:tab w:val="left" w:pos="142"/>
        </w:tabs>
      </w:pPr>
      <w:bookmarkStart w:id="123" w:name="OLE_LINK463"/>
      <w:r w:rsidRPr="004D68F6">
        <w:t xml:space="preserve">After you </w:t>
      </w:r>
      <w:r w:rsidR="006F5B2A" w:rsidRPr="004D68F6">
        <w:rPr>
          <w:rFonts w:eastAsia="宋体"/>
        </w:rPr>
        <w:t xml:space="preserve">log </w:t>
      </w:r>
      <w:r w:rsidRPr="004D68F6">
        <w:t>out</w:t>
      </w:r>
      <w:r w:rsidR="006F5B2A" w:rsidRPr="004D68F6">
        <w:rPr>
          <w:rFonts w:eastAsia="宋体"/>
        </w:rPr>
        <w:t xml:space="preserve"> of</w:t>
      </w:r>
      <w:r w:rsidRPr="004D68F6">
        <w:t xml:space="preserve"> the system, menu operation</w:t>
      </w:r>
      <w:r w:rsidR="006F5B2A" w:rsidRPr="004D68F6">
        <w:rPr>
          <w:rFonts w:eastAsia="宋体"/>
        </w:rPr>
        <w:t>s</w:t>
      </w:r>
      <w:r w:rsidRPr="004D68F6">
        <w:t xml:space="preserve"> on the screen </w:t>
      </w:r>
      <w:r w:rsidR="006F5B2A" w:rsidRPr="004D68F6">
        <w:rPr>
          <w:rFonts w:eastAsia="宋体"/>
        </w:rPr>
        <w:t>are</w:t>
      </w:r>
      <w:r w:rsidRPr="004D68F6">
        <w:t xml:space="preserve"> invalid. </w:t>
      </w:r>
      <w:r w:rsidR="006F5B2A" w:rsidRPr="004D68F6">
        <w:rPr>
          <w:rFonts w:eastAsia="宋体"/>
        </w:rPr>
        <w:t>You must</w:t>
      </w:r>
      <w:r w:rsidRPr="004D68F6">
        <w:t xml:space="preserve"> input a user name and password to unlock the system.</w:t>
      </w:r>
      <w:bookmarkEnd w:id="123"/>
    </w:p>
    <w:p w14:paraId="48020884" w14:textId="77777777" w:rsidR="004C187A" w:rsidRPr="004D68F6" w:rsidRDefault="004C187A" w:rsidP="00E60E6F">
      <w:pPr>
        <w:pStyle w:val="3"/>
        <w:tabs>
          <w:tab w:val="left" w:pos="142"/>
        </w:tabs>
        <w:ind w:left="0"/>
        <w:rPr>
          <w:rFonts w:eastAsia="宋体"/>
          <w:noProof w:val="0"/>
          <w:color w:val="000000"/>
        </w:rPr>
      </w:pPr>
      <w:bookmarkStart w:id="124" w:name="_Toc14440190"/>
      <w:r w:rsidRPr="004D68F6">
        <w:rPr>
          <w:rFonts w:eastAsia="宋体"/>
          <w:noProof w:val="0"/>
          <w:color w:val="000000"/>
        </w:rPr>
        <w:t xml:space="preserve">Shut Down the </w:t>
      </w:r>
      <w:r w:rsidR="00634EB1" w:rsidRPr="004D68F6">
        <w:rPr>
          <w:rFonts w:eastAsia="宋体"/>
          <w:noProof w:val="0"/>
          <w:color w:val="000000"/>
        </w:rPr>
        <w:t>Device</w:t>
      </w:r>
      <w:bookmarkEnd w:id="124"/>
      <w:r w:rsidRPr="004D68F6">
        <w:rPr>
          <w:rFonts w:eastAsia="宋体"/>
          <w:noProof w:val="0"/>
          <w:color w:val="000000"/>
        </w:rPr>
        <w:t xml:space="preserve">  </w:t>
      </w:r>
    </w:p>
    <w:p w14:paraId="110D95A2" w14:textId="6EEA5A20" w:rsidR="006B0267" w:rsidRPr="004D68F6" w:rsidRDefault="00B453C5" w:rsidP="00E60E6F">
      <w:pPr>
        <w:pStyle w:val="E-Step"/>
        <w:numPr>
          <w:ilvl w:val="5"/>
          <w:numId w:val="45"/>
        </w:numPr>
        <w:tabs>
          <w:tab w:val="left" w:pos="142"/>
        </w:tabs>
        <w:ind w:left="480"/>
        <w:rPr>
          <w:color w:val="000000"/>
        </w:rPr>
      </w:pPr>
      <w:r w:rsidRPr="004D68F6">
        <w:rPr>
          <w:rFonts w:eastAsia="宋体"/>
          <w:color w:val="000000"/>
        </w:rPr>
        <w:t xml:space="preserve">Click </w:t>
      </w:r>
      <w:r w:rsidR="003C77B4" w:rsidRPr="004D68F6">
        <w:rPr>
          <w:rFonts w:eastAsia="宋体"/>
          <w:noProof/>
          <w:color w:val="000000"/>
          <w:bdr w:val="single" w:sz="4" w:space="0" w:color="BFBFBF"/>
        </w:rPr>
        <w:drawing>
          <wp:inline distT="0" distB="0" distL="0" distR="0" wp14:anchorId="74DD41BF" wp14:editId="39C5A8D2">
            <wp:extent cx="340360" cy="340360"/>
            <wp:effectExtent l="19050" t="19050" r="2540" b="2540"/>
            <wp:docPr id="39" name="图片 39" descr="topbartab_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opbartab_pow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w="6350" cmpd="sng">
                      <a:solidFill>
                        <a:schemeClr val="bg1">
                          <a:lumMod val="75000"/>
                          <a:lumOff val="0"/>
                        </a:schemeClr>
                      </a:solidFill>
                      <a:miter lim="800000"/>
                      <a:headEnd/>
                      <a:tailEnd/>
                    </a:ln>
                    <a:effectLst/>
                  </pic:spPr>
                </pic:pic>
              </a:graphicData>
            </a:graphic>
          </wp:inline>
        </w:drawing>
      </w:r>
      <w:r w:rsidRPr="004D68F6">
        <w:rPr>
          <w:rFonts w:eastAsia="宋体"/>
          <w:color w:val="000000"/>
        </w:rPr>
        <w:t>on the menu bar.</w:t>
      </w:r>
    </w:p>
    <w:p w14:paraId="51322DFC" w14:textId="77777777" w:rsidR="004C187A" w:rsidRPr="004D68F6" w:rsidRDefault="004C187A" w:rsidP="00E60E6F">
      <w:pPr>
        <w:pStyle w:val="E-Step"/>
        <w:tabs>
          <w:tab w:val="left" w:pos="142"/>
        </w:tabs>
        <w:ind w:left="480"/>
        <w:rPr>
          <w:color w:val="000000"/>
        </w:rPr>
      </w:pPr>
      <w:r w:rsidRPr="004D68F6">
        <w:rPr>
          <w:color w:val="000000"/>
        </w:rPr>
        <w:t xml:space="preserve">Click </w:t>
      </w:r>
      <w:r w:rsidRPr="004D68F6">
        <w:rPr>
          <w:b/>
          <w:color w:val="000000"/>
        </w:rPr>
        <w:t>Shutdown</w:t>
      </w:r>
      <w:r w:rsidRPr="004D68F6">
        <w:rPr>
          <w:color w:val="000000"/>
        </w:rPr>
        <w:t>.</w:t>
      </w:r>
    </w:p>
    <w:p w14:paraId="0D1AF6FD" w14:textId="77777777" w:rsidR="004C187A" w:rsidRPr="004D68F6" w:rsidRDefault="004C187A" w:rsidP="00E60E6F">
      <w:pPr>
        <w:pStyle w:val="E-Step"/>
        <w:tabs>
          <w:tab w:val="left" w:pos="142"/>
        </w:tabs>
        <w:ind w:left="480"/>
        <w:rPr>
          <w:color w:val="000000"/>
        </w:rPr>
      </w:pPr>
      <w:r w:rsidRPr="004D68F6">
        <w:rPr>
          <w:color w:val="000000"/>
        </w:rPr>
        <w:t xml:space="preserve">Click </w:t>
      </w:r>
      <w:r w:rsidRPr="004D68F6">
        <w:rPr>
          <w:b/>
          <w:color w:val="000000"/>
        </w:rPr>
        <w:t>Yes</w:t>
      </w:r>
      <w:r w:rsidRPr="004D68F6">
        <w:rPr>
          <w:color w:val="000000"/>
        </w:rPr>
        <w:t>.</w:t>
      </w:r>
    </w:p>
    <w:p w14:paraId="5E82049A" w14:textId="77777777" w:rsidR="004C187A" w:rsidRPr="004D68F6" w:rsidRDefault="004C187A" w:rsidP="00E60E6F">
      <w:pPr>
        <w:pStyle w:val="E-Note"/>
        <w:tabs>
          <w:tab w:val="left" w:pos="142"/>
        </w:tabs>
        <w:ind w:left="0"/>
      </w:pPr>
    </w:p>
    <w:p w14:paraId="3CF766BB" w14:textId="77777777" w:rsidR="004C187A" w:rsidRPr="004D68F6" w:rsidRDefault="004C187A" w:rsidP="00E60E6F">
      <w:pPr>
        <w:pStyle w:val="E-NoteText"/>
        <w:tabs>
          <w:tab w:val="left" w:pos="142"/>
        </w:tabs>
      </w:pPr>
      <w:r w:rsidRPr="004D68F6">
        <w:t>Do not pr</w:t>
      </w:r>
      <w:r w:rsidR="006F5B2A" w:rsidRPr="004D68F6">
        <w:t>ess POWER</w:t>
      </w:r>
      <w:r w:rsidRPr="004D68F6">
        <w:t xml:space="preserve"> again when the system is shutting down.</w:t>
      </w:r>
    </w:p>
    <w:p w14:paraId="7A2CE527" w14:textId="77777777" w:rsidR="004C187A" w:rsidRPr="004D68F6" w:rsidRDefault="004C187A" w:rsidP="00E60E6F">
      <w:pPr>
        <w:pStyle w:val="3"/>
        <w:tabs>
          <w:tab w:val="left" w:pos="142"/>
        </w:tabs>
        <w:ind w:left="0"/>
        <w:rPr>
          <w:rFonts w:eastAsia="宋体"/>
          <w:noProof w:val="0"/>
          <w:color w:val="000000"/>
        </w:rPr>
      </w:pPr>
      <w:bookmarkStart w:id="125" w:name="_Toc14440191"/>
      <w:r w:rsidRPr="004D68F6">
        <w:rPr>
          <w:rFonts w:eastAsia="宋体"/>
          <w:noProof w:val="0"/>
          <w:color w:val="000000"/>
        </w:rPr>
        <w:t xml:space="preserve">Reboot the </w:t>
      </w:r>
      <w:r w:rsidR="00634EB1" w:rsidRPr="004D68F6">
        <w:rPr>
          <w:rFonts w:eastAsia="宋体"/>
          <w:noProof w:val="0"/>
          <w:color w:val="000000"/>
        </w:rPr>
        <w:t>Device</w:t>
      </w:r>
      <w:bookmarkEnd w:id="125"/>
    </w:p>
    <w:p w14:paraId="2760057A" w14:textId="77777777" w:rsidR="004C187A" w:rsidRPr="004D68F6" w:rsidRDefault="006B0267" w:rsidP="00E60E6F">
      <w:pPr>
        <w:tabs>
          <w:tab w:val="left" w:pos="142"/>
        </w:tabs>
        <w:autoSpaceDE w:val="0"/>
        <w:autoSpaceDN w:val="0"/>
        <w:rPr>
          <w:color w:val="000000"/>
          <w:kern w:val="0"/>
          <w:szCs w:val="18"/>
        </w:rPr>
      </w:pPr>
      <w:r w:rsidRPr="004D68F6">
        <w:rPr>
          <w:color w:val="000000"/>
          <w:kern w:val="0"/>
          <w:szCs w:val="18"/>
        </w:rPr>
        <w:t xml:space="preserve">From the </w:t>
      </w:r>
      <w:r w:rsidR="004C187A" w:rsidRPr="004D68F6">
        <w:rPr>
          <w:color w:val="000000"/>
          <w:kern w:val="0"/>
          <w:szCs w:val="18"/>
        </w:rPr>
        <w:t xml:space="preserve">Shutdown menu, you can also reboot the </w:t>
      </w:r>
      <w:r w:rsidR="00485A73" w:rsidRPr="004D68F6">
        <w:rPr>
          <w:color w:val="000000"/>
          <w:kern w:val="0"/>
          <w:szCs w:val="18"/>
        </w:rPr>
        <w:t>device</w:t>
      </w:r>
      <w:r w:rsidR="004C187A" w:rsidRPr="004D68F6">
        <w:rPr>
          <w:color w:val="000000"/>
          <w:kern w:val="0"/>
          <w:szCs w:val="18"/>
        </w:rPr>
        <w:t>.</w:t>
      </w:r>
    </w:p>
    <w:p w14:paraId="29BED9FC" w14:textId="5270C1C5" w:rsidR="006B0267" w:rsidRPr="004D68F6" w:rsidRDefault="00B453C5" w:rsidP="00E60E6F">
      <w:pPr>
        <w:pStyle w:val="E-Step"/>
        <w:numPr>
          <w:ilvl w:val="5"/>
          <w:numId w:val="68"/>
        </w:numPr>
        <w:tabs>
          <w:tab w:val="left" w:pos="142"/>
        </w:tabs>
        <w:ind w:left="480"/>
        <w:rPr>
          <w:color w:val="000000"/>
        </w:rPr>
      </w:pPr>
      <w:r w:rsidRPr="004D68F6">
        <w:rPr>
          <w:rFonts w:eastAsia="宋体"/>
          <w:color w:val="000000"/>
        </w:rPr>
        <w:lastRenderedPageBreak/>
        <w:t xml:space="preserve">Click </w:t>
      </w:r>
      <w:r w:rsidR="003C77B4" w:rsidRPr="004D68F6">
        <w:rPr>
          <w:rFonts w:eastAsia="宋体"/>
          <w:noProof/>
          <w:color w:val="000000"/>
          <w:bdr w:val="single" w:sz="4" w:space="0" w:color="BFBFBF"/>
        </w:rPr>
        <w:drawing>
          <wp:inline distT="0" distB="0" distL="0" distR="0" wp14:anchorId="673023F0" wp14:editId="30373ECB">
            <wp:extent cx="340360" cy="340360"/>
            <wp:effectExtent l="19050" t="19050" r="2540" b="2540"/>
            <wp:docPr id="40" name="图片 40" descr="topbartab_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opbartab_pow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w="6350" cmpd="sng">
                      <a:solidFill>
                        <a:schemeClr val="bg1">
                          <a:lumMod val="75000"/>
                          <a:lumOff val="0"/>
                        </a:schemeClr>
                      </a:solidFill>
                      <a:miter lim="800000"/>
                      <a:headEnd/>
                      <a:tailEnd/>
                    </a:ln>
                    <a:effectLst/>
                  </pic:spPr>
                </pic:pic>
              </a:graphicData>
            </a:graphic>
          </wp:inline>
        </w:drawing>
      </w:r>
      <w:r w:rsidRPr="004D68F6">
        <w:rPr>
          <w:rFonts w:eastAsia="宋体"/>
          <w:color w:val="000000"/>
        </w:rPr>
        <w:t>on the menu bar.</w:t>
      </w:r>
    </w:p>
    <w:p w14:paraId="19BD6906" w14:textId="77777777" w:rsidR="004C187A" w:rsidRPr="004D68F6" w:rsidRDefault="004C187A" w:rsidP="00E60E6F">
      <w:pPr>
        <w:pStyle w:val="E-Step"/>
        <w:tabs>
          <w:tab w:val="left" w:pos="142"/>
        </w:tabs>
        <w:ind w:left="480"/>
        <w:rPr>
          <w:color w:val="000000"/>
        </w:rPr>
      </w:pPr>
      <w:r w:rsidRPr="004D68F6">
        <w:rPr>
          <w:color w:val="000000"/>
        </w:rPr>
        <w:t>Click</w:t>
      </w:r>
      <w:r w:rsidRPr="004D68F6">
        <w:rPr>
          <w:b/>
          <w:color w:val="000000"/>
        </w:rPr>
        <w:t xml:space="preserve"> Reboot</w:t>
      </w:r>
      <w:r w:rsidRPr="004D68F6">
        <w:rPr>
          <w:color w:val="000000"/>
        </w:rPr>
        <w:t xml:space="preserve"> </w:t>
      </w:r>
      <w:r w:rsidR="006B0267" w:rsidRPr="004D68F6">
        <w:rPr>
          <w:color w:val="000000"/>
        </w:rPr>
        <w:t>to reboot th</w:t>
      </w:r>
      <w:r w:rsidR="006B0267" w:rsidRPr="004D68F6">
        <w:rPr>
          <w:rFonts w:eastAsia="宋体"/>
          <w:color w:val="000000"/>
        </w:rPr>
        <w:t>e device</w:t>
      </w:r>
      <w:r w:rsidRPr="004D68F6">
        <w:rPr>
          <w:color w:val="000000"/>
        </w:rPr>
        <w:t>.</w:t>
      </w:r>
    </w:p>
    <w:p w14:paraId="1272C1CE" w14:textId="77777777" w:rsidR="007B512C" w:rsidRPr="004D68F6" w:rsidRDefault="007B512C" w:rsidP="00E60E6F">
      <w:pPr>
        <w:pStyle w:val="E-Step"/>
        <w:numPr>
          <w:ilvl w:val="0"/>
          <w:numId w:val="0"/>
        </w:numPr>
        <w:tabs>
          <w:tab w:val="left" w:pos="142"/>
        </w:tabs>
        <w:rPr>
          <w:rFonts w:eastAsia="宋体"/>
          <w:color w:val="000000"/>
        </w:rPr>
      </w:pPr>
    </w:p>
    <w:p w14:paraId="5781BF45" w14:textId="77777777" w:rsidR="008009A0" w:rsidRPr="004D68F6" w:rsidRDefault="0087393D" w:rsidP="00E60E6F">
      <w:pPr>
        <w:pStyle w:val="10"/>
        <w:tabs>
          <w:tab w:val="left" w:pos="142"/>
        </w:tabs>
        <w:ind w:left="0"/>
        <w:rPr>
          <w:rFonts w:eastAsia="宋体"/>
          <w:color w:val="000000"/>
        </w:rPr>
      </w:pPr>
      <w:r w:rsidRPr="004D68F6">
        <w:rPr>
          <w:color w:val="000000"/>
        </w:rPr>
        <w:br w:type="page"/>
      </w:r>
      <w:bookmarkStart w:id="126" w:name="OLE_LINK261"/>
      <w:bookmarkStart w:id="127" w:name="OLE_LINK262"/>
      <w:bookmarkStart w:id="128" w:name="_Toc14440192"/>
      <w:r w:rsidR="00B10B63" w:rsidRPr="004D68F6">
        <w:rPr>
          <w:rFonts w:eastAsia="宋体"/>
          <w:color w:val="000000"/>
        </w:rPr>
        <w:lastRenderedPageBreak/>
        <w:t>Camera Management</w:t>
      </w:r>
      <w:bookmarkEnd w:id="126"/>
      <w:bookmarkEnd w:id="127"/>
      <w:bookmarkEnd w:id="128"/>
      <w:r w:rsidR="00B10B63" w:rsidRPr="004D68F6">
        <w:rPr>
          <w:rFonts w:eastAsia="宋体"/>
          <w:color w:val="000000"/>
        </w:rPr>
        <w:t xml:space="preserve"> </w:t>
      </w:r>
    </w:p>
    <w:p w14:paraId="2793A631" w14:textId="77777777" w:rsidR="003B67F7" w:rsidRPr="004D68F6" w:rsidRDefault="003B67F7" w:rsidP="00E60E6F">
      <w:pPr>
        <w:pStyle w:val="2"/>
        <w:tabs>
          <w:tab w:val="left" w:pos="142"/>
        </w:tabs>
        <w:rPr>
          <w:noProof w:val="0"/>
          <w:color w:val="000000"/>
          <w:lang w:eastAsia="zh-CN"/>
        </w:rPr>
      </w:pPr>
      <w:bookmarkStart w:id="129" w:name="_Toc407288602"/>
      <w:bookmarkStart w:id="130" w:name="_Toc14440193"/>
      <w:r w:rsidRPr="004D68F6">
        <w:rPr>
          <w:noProof w:val="0"/>
          <w:color w:val="000000"/>
          <w:lang w:eastAsia="zh-CN"/>
        </w:rPr>
        <w:t>Add</w:t>
      </w:r>
      <w:r w:rsidR="00955DF5" w:rsidRPr="004D68F6">
        <w:rPr>
          <w:noProof w:val="0"/>
          <w:color w:val="000000"/>
          <w:lang w:eastAsia="zh-CN"/>
        </w:rPr>
        <w:t xml:space="preserve"> </w:t>
      </w:r>
      <w:r w:rsidR="00BE045C" w:rsidRPr="004D68F6">
        <w:rPr>
          <w:rFonts w:eastAsia="宋体"/>
          <w:noProof w:val="0"/>
          <w:color w:val="000000"/>
          <w:lang w:eastAsia="zh-CN"/>
        </w:rPr>
        <w:t>IP</w:t>
      </w:r>
      <w:r w:rsidRPr="004D68F6">
        <w:rPr>
          <w:noProof w:val="0"/>
          <w:color w:val="000000"/>
          <w:lang w:eastAsia="zh-CN"/>
        </w:rPr>
        <w:t xml:space="preserve"> Cameras</w:t>
      </w:r>
      <w:bookmarkStart w:id="131" w:name="_Toc335375488"/>
      <w:bookmarkStart w:id="132" w:name="_Toc335375491"/>
      <w:bookmarkStart w:id="133" w:name="_Toc334192201"/>
      <w:bookmarkEnd w:id="129"/>
      <w:bookmarkEnd w:id="130"/>
      <w:bookmarkEnd w:id="131"/>
      <w:bookmarkEnd w:id="132"/>
    </w:p>
    <w:p w14:paraId="7196EC60" w14:textId="77777777" w:rsidR="006F24F1" w:rsidRPr="004D68F6" w:rsidRDefault="006F24F1" w:rsidP="006F24F1">
      <w:pPr>
        <w:pStyle w:val="3"/>
        <w:tabs>
          <w:tab w:val="left" w:pos="142"/>
        </w:tabs>
        <w:ind w:left="0"/>
        <w:rPr>
          <w:noProof w:val="0"/>
          <w:color w:val="000000"/>
        </w:rPr>
      </w:pPr>
      <w:bookmarkStart w:id="134" w:name="_Toc523510486"/>
      <w:bookmarkStart w:id="135" w:name="_Toc14440194"/>
      <w:bookmarkStart w:id="136" w:name="_Toc407288603"/>
      <w:bookmarkStart w:id="137" w:name="OLE_LINK252"/>
      <w:r w:rsidRPr="004D68F6">
        <w:rPr>
          <w:noProof w:val="0"/>
          <w:color w:val="000000"/>
        </w:rPr>
        <w:t>Add IP Camera</w:t>
      </w:r>
      <w:r w:rsidRPr="004D68F6">
        <w:rPr>
          <w:rFonts w:eastAsia="黑体"/>
          <w:noProof w:val="0"/>
          <w:color w:val="000000"/>
        </w:rPr>
        <w:t>s</w:t>
      </w:r>
      <w:r w:rsidRPr="004D68F6">
        <w:rPr>
          <w:noProof w:val="0"/>
          <w:color w:val="000000"/>
        </w:rPr>
        <w:t xml:space="preserve"> Manually</w:t>
      </w:r>
      <w:bookmarkEnd w:id="134"/>
      <w:bookmarkEnd w:id="135"/>
    </w:p>
    <w:p w14:paraId="45F706E0" w14:textId="77777777" w:rsidR="006F24F1" w:rsidRPr="004D68F6" w:rsidRDefault="006F24F1" w:rsidP="006F24F1">
      <w:pPr>
        <w:pStyle w:val="E-Purpose"/>
        <w:tabs>
          <w:tab w:val="left" w:pos="142"/>
        </w:tabs>
        <w:rPr>
          <w:color w:val="000000"/>
        </w:rPr>
      </w:pPr>
      <w:r w:rsidRPr="004D68F6">
        <w:rPr>
          <w:color w:val="000000"/>
        </w:rPr>
        <w:t>Purpose:</w:t>
      </w:r>
    </w:p>
    <w:p w14:paraId="30CF9DB6" w14:textId="77777777" w:rsidR="006F24F1" w:rsidRPr="004D68F6" w:rsidRDefault="006F24F1" w:rsidP="006F24F1">
      <w:pPr>
        <w:tabs>
          <w:tab w:val="left" w:pos="142"/>
        </w:tabs>
        <w:autoSpaceDE w:val="0"/>
        <w:autoSpaceDN w:val="0"/>
        <w:rPr>
          <w:color w:val="000000"/>
          <w:szCs w:val="24"/>
        </w:rPr>
      </w:pPr>
      <w:bookmarkStart w:id="138" w:name="OLE_LINK464"/>
      <w:bookmarkStart w:id="139" w:name="OLE_LINK465"/>
      <w:r w:rsidRPr="004D68F6">
        <w:rPr>
          <w:color w:val="000000"/>
          <w:szCs w:val="24"/>
        </w:rPr>
        <w:t xml:space="preserve">Before you view live video or record video files, you must add network cameras to the device. </w:t>
      </w:r>
    </w:p>
    <w:bookmarkEnd w:id="138"/>
    <w:bookmarkEnd w:id="139"/>
    <w:p w14:paraId="27E21CE5" w14:textId="77777777" w:rsidR="006F24F1" w:rsidRPr="004D68F6" w:rsidRDefault="006F24F1" w:rsidP="006F24F1">
      <w:pPr>
        <w:pStyle w:val="E-Purpose"/>
        <w:tabs>
          <w:tab w:val="left" w:pos="142"/>
        </w:tabs>
        <w:rPr>
          <w:color w:val="000000"/>
        </w:rPr>
      </w:pPr>
      <w:r w:rsidRPr="004D68F6">
        <w:rPr>
          <w:color w:val="000000"/>
        </w:rPr>
        <w:t>Before You Start:</w:t>
      </w:r>
    </w:p>
    <w:p w14:paraId="287B4580" w14:textId="77777777" w:rsidR="006F24F1" w:rsidRPr="004D68F6" w:rsidRDefault="006F24F1" w:rsidP="006F24F1">
      <w:pPr>
        <w:pStyle w:val="E-Content"/>
        <w:tabs>
          <w:tab w:val="left" w:pos="142"/>
        </w:tabs>
        <w:rPr>
          <w:color w:val="000000"/>
        </w:rPr>
      </w:pPr>
      <w:bookmarkStart w:id="140" w:name="OLE_LINK466"/>
      <w:bookmarkStart w:id="141" w:name="OLE_LINK467"/>
      <w:r w:rsidRPr="004D68F6">
        <w:rPr>
          <w:color w:val="000000"/>
        </w:rPr>
        <w:t>Ensure the network connection is valid and the IP camera has been activated.</w:t>
      </w:r>
      <w:bookmarkEnd w:id="140"/>
      <w:bookmarkEnd w:id="141"/>
      <w:r w:rsidRPr="004D68F6">
        <w:rPr>
          <w:color w:val="000000"/>
        </w:rPr>
        <w:t xml:space="preserve">  </w:t>
      </w:r>
    </w:p>
    <w:p w14:paraId="1C25FDD8" w14:textId="77777777" w:rsidR="006F24F1" w:rsidRPr="004D68F6" w:rsidRDefault="006F24F1" w:rsidP="006F24F1">
      <w:pPr>
        <w:pStyle w:val="E-Step"/>
        <w:tabs>
          <w:tab w:val="left" w:pos="142"/>
        </w:tabs>
        <w:spacing w:before="240" w:line="240" w:lineRule="auto"/>
        <w:ind w:left="480"/>
        <w:rPr>
          <w:color w:val="000000"/>
        </w:rPr>
      </w:pPr>
      <w:bookmarkStart w:id="142" w:name="OLE_LINK44"/>
      <w:bookmarkStart w:id="143" w:name="OLE_LINK45"/>
      <w:r w:rsidRPr="004D68F6">
        <w:rPr>
          <w:rFonts w:eastAsia="黑体"/>
          <w:color w:val="000000"/>
        </w:rPr>
        <w:t xml:space="preserve">Click </w:t>
      </w:r>
      <w:r w:rsidRPr="004D68F6">
        <w:rPr>
          <w:noProof/>
          <w:color w:val="000000"/>
          <w:bdr w:val="single" w:sz="4" w:space="0" w:color="BFBFBF"/>
        </w:rPr>
        <w:drawing>
          <wp:inline distT="0" distB="0" distL="0" distR="0" wp14:anchorId="7A435D37" wp14:editId="055C0A42">
            <wp:extent cx="352425" cy="266700"/>
            <wp:effectExtent l="19050" t="19050" r="9525" b="0"/>
            <wp:docPr id="4648" name="图片 4648" descr="topbartab_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8" descr="topbartab_camera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w="6350" cmpd="sng">
                      <a:solidFill>
                        <a:schemeClr val="bg1">
                          <a:lumMod val="75000"/>
                          <a:lumOff val="0"/>
                        </a:schemeClr>
                      </a:solidFill>
                      <a:miter lim="800000"/>
                      <a:headEnd/>
                      <a:tailEnd/>
                    </a:ln>
                    <a:effectLst/>
                  </pic:spPr>
                </pic:pic>
              </a:graphicData>
            </a:graphic>
          </wp:inline>
        </w:drawing>
      </w:r>
      <w:r w:rsidRPr="004D68F6">
        <w:rPr>
          <w:rFonts w:eastAsia="黑体"/>
          <w:color w:val="000000"/>
        </w:rPr>
        <w:t xml:space="preserve"> on the main menu.</w:t>
      </w:r>
    </w:p>
    <w:bookmarkEnd w:id="142"/>
    <w:bookmarkEnd w:id="143"/>
    <w:p w14:paraId="7887FFBD" w14:textId="77777777" w:rsidR="006F24F1" w:rsidRPr="004D68F6" w:rsidRDefault="006F24F1" w:rsidP="006F24F1">
      <w:pPr>
        <w:pStyle w:val="E-Step"/>
        <w:tabs>
          <w:tab w:val="left" w:pos="142"/>
        </w:tabs>
        <w:spacing w:line="240" w:lineRule="auto"/>
        <w:ind w:left="480"/>
        <w:rPr>
          <w:color w:val="000000"/>
        </w:rPr>
      </w:pPr>
      <w:r w:rsidRPr="004D68F6">
        <w:rPr>
          <w:rFonts w:eastAsia="黑体"/>
          <w:color w:val="000000"/>
        </w:rPr>
        <w:t xml:space="preserve">Click </w:t>
      </w:r>
      <w:r w:rsidRPr="004D68F6">
        <w:rPr>
          <w:rFonts w:eastAsia="黑体"/>
          <w:b/>
          <w:color w:val="000000"/>
        </w:rPr>
        <w:t>Custom Add</w:t>
      </w:r>
      <w:r w:rsidRPr="004D68F6">
        <w:rPr>
          <w:rFonts w:eastAsia="黑体"/>
          <w:color w:val="000000"/>
        </w:rPr>
        <w:t>.</w:t>
      </w:r>
    </w:p>
    <w:p w14:paraId="146ADF50" w14:textId="70555B75" w:rsidR="006F24F1" w:rsidRPr="004D68F6" w:rsidRDefault="006F24F1" w:rsidP="006F24F1">
      <w:pPr>
        <w:pStyle w:val="E-Step"/>
        <w:tabs>
          <w:tab w:val="left" w:pos="142"/>
        </w:tabs>
        <w:spacing w:line="240" w:lineRule="auto"/>
        <w:ind w:left="480"/>
        <w:rPr>
          <w:color w:val="000000"/>
        </w:rPr>
      </w:pPr>
      <w:r w:rsidRPr="004D68F6">
        <w:rPr>
          <w:rFonts w:eastAsia="黑体"/>
          <w:color w:val="000000"/>
        </w:rPr>
        <w:t>Set</w:t>
      </w:r>
      <w:r w:rsidRPr="004D68F6">
        <w:rPr>
          <w:color w:val="000000"/>
        </w:rPr>
        <w:t xml:space="preserve"> </w:t>
      </w:r>
      <w:r w:rsidRPr="004D68F6">
        <w:rPr>
          <w:b/>
          <w:color w:val="000000"/>
        </w:rPr>
        <w:t>IP Camera Address</w:t>
      </w:r>
      <w:r w:rsidRPr="004D68F6">
        <w:rPr>
          <w:color w:val="000000"/>
        </w:rPr>
        <w:t xml:space="preserve">, </w:t>
      </w:r>
      <w:r w:rsidRPr="004D68F6">
        <w:rPr>
          <w:b/>
          <w:color w:val="000000"/>
        </w:rPr>
        <w:t>Protocol</w:t>
      </w:r>
      <w:r w:rsidRPr="004D68F6">
        <w:rPr>
          <w:color w:val="000000"/>
        </w:rPr>
        <w:t xml:space="preserve">, </w:t>
      </w:r>
      <w:r w:rsidRPr="004D68F6">
        <w:rPr>
          <w:b/>
          <w:color w:val="000000"/>
        </w:rPr>
        <w:t>Management Port</w:t>
      </w:r>
      <w:r w:rsidRPr="004D68F6">
        <w:rPr>
          <w:color w:val="000000"/>
        </w:rPr>
        <w:t xml:space="preserve">, </w:t>
      </w:r>
      <w:r w:rsidRPr="004D68F6">
        <w:rPr>
          <w:b/>
          <w:color w:val="000000"/>
        </w:rPr>
        <w:t>Transfer Protocol</w:t>
      </w:r>
      <w:r w:rsidRPr="004D68F6">
        <w:rPr>
          <w:color w:val="000000"/>
        </w:rPr>
        <w:t xml:space="preserve">, </w:t>
      </w:r>
      <w:r w:rsidRPr="004D68F6">
        <w:rPr>
          <w:b/>
          <w:color w:val="000000"/>
        </w:rPr>
        <w:t>User Name</w:t>
      </w:r>
      <w:r w:rsidRPr="004D68F6">
        <w:rPr>
          <w:color w:val="000000"/>
        </w:rPr>
        <w:t xml:space="preserve">, and </w:t>
      </w:r>
      <w:r w:rsidRPr="004D68F6">
        <w:rPr>
          <w:b/>
          <w:color w:val="000000"/>
        </w:rPr>
        <w:t>Password</w:t>
      </w:r>
      <w:r w:rsidRPr="004D68F6">
        <w:rPr>
          <w:color w:val="000000"/>
        </w:rPr>
        <w:t xml:space="preserve">. </w:t>
      </w:r>
      <w:r w:rsidRPr="004D68F6">
        <w:rPr>
          <w:b/>
          <w:color w:val="000000"/>
        </w:rPr>
        <w:t>Management Port</w:t>
      </w:r>
      <w:r w:rsidRPr="004D68F6">
        <w:rPr>
          <w:color w:val="000000"/>
        </w:rPr>
        <w:t xml:space="preserve"> ranges from 1 to 65535.</w:t>
      </w:r>
    </w:p>
    <w:p w14:paraId="6305B808" w14:textId="06065F1E" w:rsidR="006F24F1" w:rsidRPr="004D68F6" w:rsidRDefault="005B24A1" w:rsidP="006F24F1">
      <w:pPr>
        <w:pStyle w:val="E-Figure"/>
        <w:tabs>
          <w:tab w:val="left" w:pos="142"/>
        </w:tabs>
        <w:rPr>
          <w:rFonts w:eastAsia="黑体"/>
          <w:color w:val="000000"/>
        </w:rPr>
      </w:pPr>
      <w:r>
        <w:rPr>
          <w:noProof/>
        </w:rPr>
        <w:drawing>
          <wp:inline distT="0" distB="0" distL="0" distR="0" wp14:anchorId="3D7BB872" wp14:editId="3EFC23DD">
            <wp:extent cx="3582767" cy="3603009"/>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593287" cy="3613589"/>
                    </a:xfrm>
                    <a:prstGeom prst="rect">
                      <a:avLst/>
                    </a:prstGeom>
                  </pic:spPr>
                </pic:pic>
              </a:graphicData>
            </a:graphic>
          </wp:inline>
        </w:drawing>
      </w:r>
    </w:p>
    <w:p w14:paraId="6D71FF0B" w14:textId="242235D6" w:rsidR="006F24F1" w:rsidRPr="004D68F6" w:rsidRDefault="006F24F1" w:rsidP="005C236F">
      <w:pPr>
        <w:pStyle w:val="E-FigureDescription"/>
      </w:pPr>
      <w:r w:rsidRPr="004D68F6">
        <w:rPr>
          <w:rFonts w:eastAsia="黑体"/>
        </w:rPr>
        <w:t>Add</w:t>
      </w:r>
      <w:r w:rsidR="005B24A1">
        <w:t xml:space="preserve"> IP</w:t>
      </w:r>
      <w:r w:rsidR="004600D3">
        <w:t xml:space="preserve"> </w:t>
      </w:r>
      <w:r w:rsidRPr="004D68F6">
        <w:t>Camera</w:t>
      </w:r>
    </w:p>
    <w:p w14:paraId="495237AA" w14:textId="77777777" w:rsidR="006F24F1" w:rsidRPr="004D68F6" w:rsidRDefault="006F24F1" w:rsidP="006F24F1">
      <w:pPr>
        <w:pStyle w:val="E-Step"/>
        <w:tabs>
          <w:tab w:val="left" w:pos="142"/>
        </w:tabs>
        <w:spacing w:line="240" w:lineRule="auto"/>
        <w:ind w:left="480"/>
        <w:rPr>
          <w:color w:val="000000"/>
        </w:rPr>
      </w:pPr>
      <w:r w:rsidRPr="004D68F6">
        <w:rPr>
          <w:color w:val="000000"/>
        </w:rPr>
        <w:t xml:space="preserve">(Optional) Check </w:t>
      </w:r>
      <w:r w:rsidRPr="004D68F6">
        <w:rPr>
          <w:b/>
          <w:color w:val="000000"/>
        </w:rPr>
        <w:t>Use Channel Default Password</w:t>
      </w:r>
      <w:r w:rsidRPr="004D68F6">
        <w:rPr>
          <w:color w:val="000000"/>
        </w:rPr>
        <w:t xml:space="preserve"> to use the default password to add the camera.</w:t>
      </w:r>
    </w:p>
    <w:p w14:paraId="722E5989" w14:textId="77777777" w:rsidR="006F24F1" w:rsidRPr="004D68F6" w:rsidRDefault="006F24F1" w:rsidP="006F24F1">
      <w:pPr>
        <w:pStyle w:val="E-Step"/>
        <w:tabs>
          <w:tab w:val="left" w:pos="142"/>
        </w:tabs>
        <w:spacing w:line="240" w:lineRule="auto"/>
        <w:ind w:left="480"/>
        <w:rPr>
          <w:color w:val="000000"/>
        </w:rPr>
      </w:pPr>
      <w:r w:rsidRPr="004D68F6">
        <w:rPr>
          <w:color w:val="000000"/>
        </w:rPr>
        <w:lastRenderedPageBreak/>
        <w:t xml:space="preserve">(Optional) Check </w:t>
      </w:r>
      <w:r w:rsidRPr="004D68F6">
        <w:rPr>
          <w:b/>
          <w:color w:val="000000"/>
        </w:rPr>
        <w:t>Use Default Port</w:t>
      </w:r>
      <w:r w:rsidRPr="004D68F6">
        <w:rPr>
          <w:color w:val="000000"/>
        </w:rPr>
        <w:t xml:space="preserve"> to use the default management port to add the camera. For SDK service, the default port value is 8000. For enhanced SDK service, the default value is 8443.</w:t>
      </w:r>
    </w:p>
    <w:p w14:paraId="772DC25F" w14:textId="77777777" w:rsidR="006F24F1" w:rsidRPr="004D68F6" w:rsidRDefault="006F24F1" w:rsidP="006F24F1">
      <w:pPr>
        <w:pStyle w:val="E-Note"/>
        <w:rPr>
          <w:rFonts w:eastAsiaTheme="minorEastAsia"/>
        </w:rPr>
      </w:pPr>
    </w:p>
    <w:p w14:paraId="31869C0A" w14:textId="48F97F62" w:rsidR="006F24F1" w:rsidRPr="004D68F6" w:rsidRDefault="006F24F1" w:rsidP="006F24F1">
      <w:r w:rsidRPr="004D68F6">
        <w:t xml:space="preserve">The function is only available when you use </w:t>
      </w:r>
      <w:r w:rsidR="00B60CDB">
        <w:rPr>
          <w:rFonts w:hint="eastAsia"/>
        </w:rPr>
        <w:t>IPCAM</w:t>
      </w:r>
      <w:r w:rsidR="00B60CDB">
        <w:t xml:space="preserve"> </w:t>
      </w:r>
      <w:r w:rsidRPr="004D68F6">
        <w:t>protocol.</w:t>
      </w:r>
    </w:p>
    <w:p w14:paraId="141D0A45" w14:textId="77777777" w:rsidR="006F24F1" w:rsidRPr="004D68F6" w:rsidRDefault="006F24F1" w:rsidP="006F24F1">
      <w:pPr>
        <w:pStyle w:val="E-Step"/>
        <w:tabs>
          <w:tab w:val="left" w:pos="142"/>
        </w:tabs>
        <w:spacing w:line="240" w:lineRule="auto"/>
        <w:ind w:left="480"/>
        <w:rPr>
          <w:color w:val="000000"/>
        </w:rPr>
      </w:pPr>
      <w:r w:rsidRPr="004D68F6">
        <w:rPr>
          <w:color w:val="000000"/>
        </w:rPr>
        <w:t xml:space="preserve">(Optional) Check </w:t>
      </w:r>
      <w:r w:rsidRPr="004D68F6">
        <w:rPr>
          <w:b/>
          <w:color w:val="000000"/>
        </w:rPr>
        <w:t>Verify Certificate</w:t>
      </w:r>
      <w:r w:rsidRPr="004D68F6">
        <w:rPr>
          <w:color w:val="000000"/>
        </w:rPr>
        <w:t xml:space="preserve"> to verify the camera with certificate. The certificate is a form of identification for the camera that provides more secure camera authentication. It requires to import the IP camera certificate to the NVR first when you use this function.</w:t>
      </w:r>
    </w:p>
    <w:p w14:paraId="391FBC5A" w14:textId="77777777" w:rsidR="006F24F1" w:rsidRPr="004D68F6" w:rsidRDefault="006F24F1" w:rsidP="0024195C">
      <w:pPr>
        <w:pStyle w:val="E-SubStep"/>
        <w:numPr>
          <w:ilvl w:val="0"/>
          <w:numId w:val="112"/>
        </w:numPr>
        <w:rPr>
          <w:noProof w:val="0"/>
        </w:rPr>
      </w:pPr>
      <w:r w:rsidRPr="004D68F6">
        <w:rPr>
          <w:noProof w:val="0"/>
        </w:rPr>
        <w:t>Log in the IP camera by web browser.</w:t>
      </w:r>
    </w:p>
    <w:p w14:paraId="1189A6E2" w14:textId="77777777" w:rsidR="006F24F1" w:rsidRPr="004D68F6" w:rsidRDefault="006F24F1" w:rsidP="0024195C">
      <w:pPr>
        <w:pStyle w:val="E-SubStep"/>
        <w:numPr>
          <w:ilvl w:val="0"/>
          <w:numId w:val="112"/>
        </w:numPr>
        <w:rPr>
          <w:noProof w:val="0"/>
        </w:rPr>
      </w:pPr>
      <w:r w:rsidRPr="004D68F6">
        <w:rPr>
          <w:noProof w:val="0"/>
        </w:rPr>
        <w:t xml:space="preserve">Go to </w:t>
      </w:r>
      <w:r w:rsidRPr="004D68F6">
        <w:rPr>
          <w:b/>
          <w:noProof w:val="0"/>
        </w:rPr>
        <w:t>Configuration</w:t>
      </w:r>
      <w:r w:rsidRPr="004D68F6">
        <w:rPr>
          <w:noProof w:val="0"/>
        </w:rPr>
        <w:t xml:space="preserve"> &gt; </w:t>
      </w:r>
      <w:r w:rsidRPr="004D68F6">
        <w:rPr>
          <w:b/>
          <w:noProof w:val="0"/>
        </w:rPr>
        <w:t>Network</w:t>
      </w:r>
      <w:r w:rsidRPr="004D68F6">
        <w:rPr>
          <w:noProof w:val="0"/>
        </w:rPr>
        <w:t xml:space="preserve"> &gt;</w:t>
      </w:r>
      <w:r w:rsidRPr="004D68F6">
        <w:rPr>
          <w:b/>
          <w:noProof w:val="0"/>
        </w:rPr>
        <w:t xml:space="preserve"> Advanced Settings</w:t>
      </w:r>
      <w:r w:rsidRPr="004D68F6">
        <w:rPr>
          <w:noProof w:val="0"/>
        </w:rPr>
        <w:t xml:space="preserve"> &gt; </w:t>
      </w:r>
      <w:r w:rsidRPr="004D68F6">
        <w:rPr>
          <w:b/>
          <w:noProof w:val="0"/>
        </w:rPr>
        <w:t>HTTPS</w:t>
      </w:r>
      <w:r w:rsidRPr="004D68F6">
        <w:rPr>
          <w:noProof w:val="0"/>
        </w:rPr>
        <w:t xml:space="preserve"> on the web browser o to export its certificate.</w:t>
      </w:r>
    </w:p>
    <w:p w14:paraId="68D3EBF0" w14:textId="77777777" w:rsidR="006F24F1" w:rsidRPr="004D68F6" w:rsidRDefault="006F24F1" w:rsidP="0024195C">
      <w:pPr>
        <w:pStyle w:val="E-SubStep"/>
        <w:numPr>
          <w:ilvl w:val="0"/>
          <w:numId w:val="112"/>
        </w:numPr>
        <w:rPr>
          <w:noProof w:val="0"/>
        </w:rPr>
      </w:pPr>
      <w:r w:rsidRPr="004D68F6">
        <w:rPr>
          <w:noProof w:val="0"/>
        </w:rPr>
        <w:t xml:space="preserve">Click </w:t>
      </w:r>
      <w:r w:rsidRPr="004D68F6">
        <w:rPr>
          <w:b/>
          <w:noProof w:val="0"/>
        </w:rPr>
        <w:t>Export</w:t>
      </w:r>
      <w:r w:rsidRPr="004D68F6">
        <w:rPr>
          <w:noProof w:val="0"/>
        </w:rPr>
        <w:t xml:space="preserve"> at </w:t>
      </w:r>
      <w:r w:rsidRPr="004D68F6">
        <w:rPr>
          <w:b/>
          <w:noProof w:val="0"/>
        </w:rPr>
        <w:t xml:space="preserve">Export Certificate </w:t>
      </w:r>
      <w:r w:rsidRPr="004D68F6">
        <w:rPr>
          <w:noProof w:val="0"/>
        </w:rPr>
        <w:t>to save the certificate.</w:t>
      </w:r>
    </w:p>
    <w:p w14:paraId="250F4D1A" w14:textId="77777777" w:rsidR="006F24F1" w:rsidRPr="004D68F6" w:rsidRDefault="006F24F1" w:rsidP="0024195C">
      <w:pPr>
        <w:pStyle w:val="E-SubStep"/>
        <w:numPr>
          <w:ilvl w:val="0"/>
          <w:numId w:val="112"/>
        </w:numPr>
        <w:rPr>
          <w:noProof w:val="0"/>
        </w:rPr>
      </w:pPr>
      <w:r w:rsidRPr="004D68F6">
        <w:rPr>
          <w:noProof w:val="0"/>
        </w:rPr>
        <w:t>Log in the NVR by web browser.</w:t>
      </w:r>
    </w:p>
    <w:p w14:paraId="570D9C09" w14:textId="77777777" w:rsidR="006F24F1" w:rsidRPr="004D68F6" w:rsidRDefault="006F24F1" w:rsidP="0024195C">
      <w:pPr>
        <w:pStyle w:val="E-SubStep"/>
        <w:numPr>
          <w:ilvl w:val="0"/>
          <w:numId w:val="112"/>
        </w:numPr>
        <w:rPr>
          <w:noProof w:val="0"/>
        </w:rPr>
      </w:pPr>
      <w:r w:rsidRPr="004D68F6">
        <w:rPr>
          <w:noProof w:val="0"/>
        </w:rPr>
        <w:t xml:space="preserve">Go to Configuration &gt; System &gt; Security &gt; Trusted Root Certification Authorities &gt; Import </w:t>
      </w:r>
    </w:p>
    <w:p w14:paraId="4027EAF3" w14:textId="77777777" w:rsidR="006F24F1" w:rsidRPr="004D68F6" w:rsidRDefault="006F24F1" w:rsidP="0024195C">
      <w:pPr>
        <w:pStyle w:val="E-SubStep"/>
        <w:numPr>
          <w:ilvl w:val="0"/>
          <w:numId w:val="112"/>
        </w:numPr>
        <w:rPr>
          <w:noProof w:val="0"/>
        </w:rPr>
      </w:pPr>
      <w:r w:rsidRPr="004D68F6">
        <w:rPr>
          <w:noProof w:val="0"/>
        </w:rPr>
        <w:t xml:space="preserve">Click </w:t>
      </w:r>
      <w:r w:rsidRPr="004D68F6">
        <w:rPr>
          <w:b/>
          <w:noProof w:val="0"/>
        </w:rPr>
        <w:t>Import</w:t>
      </w:r>
      <w:r w:rsidRPr="004D68F6">
        <w:rPr>
          <w:noProof w:val="0"/>
        </w:rPr>
        <w:t xml:space="preserve"> to import the IP camera certificate.</w:t>
      </w:r>
    </w:p>
    <w:p w14:paraId="566D3269" w14:textId="77777777" w:rsidR="006F24F1" w:rsidRPr="004D68F6" w:rsidRDefault="006F24F1" w:rsidP="006F24F1">
      <w:pPr>
        <w:pStyle w:val="E-Note"/>
        <w:rPr>
          <w:rFonts w:eastAsiaTheme="minorEastAsia"/>
        </w:rPr>
      </w:pPr>
    </w:p>
    <w:p w14:paraId="3633C095" w14:textId="38F14D6D" w:rsidR="006F24F1" w:rsidRPr="004D68F6" w:rsidRDefault="006F24F1" w:rsidP="006F24F1">
      <w:r w:rsidRPr="004D68F6">
        <w:t xml:space="preserve">The function is only </w:t>
      </w:r>
      <w:r w:rsidR="00E31AB2">
        <w:t xml:space="preserve">available when you use </w:t>
      </w:r>
      <w:r w:rsidR="00E31AB2">
        <w:rPr>
          <w:rFonts w:hint="eastAsia"/>
        </w:rPr>
        <w:t>IPCAM</w:t>
      </w:r>
      <w:r w:rsidRPr="004D68F6">
        <w:t xml:space="preserve"> protocol.</w:t>
      </w:r>
    </w:p>
    <w:p w14:paraId="7A6FF72E" w14:textId="77777777" w:rsidR="006F24F1" w:rsidRPr="004D68F6" w:rsidRDefault="006F24F1" w:rsidP="006F24F1">
      <w:pPr>
        <w:pStyle w:val="E-Step"/>
        <w:tabs>
          <w:tab w:val="left" w:pos="142"/>
        </w:tabs>
        <w:spacing w:line="240" w:lineRule="auto"/>
        <w:ind w:left="480"/>
        <w:rPr>
          <w:color w:val="000000"/>
        </w:rPr>
      </w:pPr>
      <w:r w:rsidRPr="004D68F6">
        <w:rPr>
          <w:rFonts w:eastAsia="黑体"/>
          <w:color w:val="000000"/>
        </w:rPr>
        <w:t xml:space="preserve">Click </w:t>
      </w:r>
      <w:r w:rsidRPr="004D68F6">
        <w:rPr>
          <w:rFonts w:eastAsia="黑体"/>
          <w:b/>
          <w:color w:val="000000"/>
        </w:rPr>
        <w:t>Add</w:t>
      </w:r>
      <w:r w:rsidRPr="004D68F6">
        <w:rPr>
          <w:rFonts w:eastAsia="黑体"/>
          <w:color w:val="000000"/>
        </w:rPr>
        <w:t xml:space="preserve"> to finish adding the IP camera. </w:t>
      </w:r>
    </w:p>
    <w:p w14:paraId="346AA4DC" w14:textId="77777777" w:rsidR="006F24F1" w:rsidRPr="004D68F6" w:rsidRDefault="006F24F1" w:rsidP="006F24F1">
      <w:pPr>
        <w:pStyle w:val="E-Step"/>
        <w:tabs>
          <w:tab w:val="left" w:pos="142"/>
        </w:tabs>
        <w:spacing w:line="240" w:lineRule="auto"/>
        <w:ind w:left="480"/>
        <w:rPr>
          <w:color w:val="000000"/>
        </w:rPr>
      </w:pPr>
      <w:r w:rsidRPr="004D68F6">
        <w:rPr>
          <w:rFonts w:eastAsia="黑体"/>
          <w:color w:val="000000"/>
        </w:rPr>
        <w:t xml:space="preserve">(Optional) Click </w:t>
      </w:r>
      <w:r w:rsidRPr="004D68F6">
        <w:rPr>
          <w:rFonts w:eastAsia="黑体"/>
          <w:b/>
          <w:color w:val="000000"/>
        </w:rPr>
        <w:t>Continue</w:t>
      </w:r>
      <w:r w:rsidRPr="004D68F6">
        <w:rPr>
          <w:rFonts w:eastAsia="黑体"/>
          <w:color w:val="000000"/>
        </w:rPr>
        <w:t xml:space="preserve"> </w:t>
      </w:r>
      <w:r w:rsidRPr="004D68F6">
        <w:rPr>
          <w:rFonts w:eastAsia="黑体"/>
          <w:b/>
          <w:color w:val="000000"/>
        </w:rPr>
        <w:t xml:space="preserve">to Add </w:t>
      </w:r>
      <w:r w:rsidRPr="004D68F6">
        <w:rPr>
          <w:rFonts w:eastAsia="黑体"/>
          <w:color w:val="000000"/>
        </w:rPr>
        <w:t xml:space="preserve">to continue to add other IP cameras. </w:t>
      </w:r>
    </w:p>
    <w:p w14:paraId="498F6929" w14:textId="77777777" w:rsidR="005D2516" w:rsidRPr="004D68F6" w:rsidRDefault="0059754E" w:rsidP="00E60E6F">
      <w:pPr>
        <w:pStyle w:val="3"/>
        <w:tabs>
          <w:tab w:val="left" w:pos="142"/>
        </w:tabs>
        <w:ind w:left="0"/>
        <w:rPr>
          <w:noProof w:val="0"/>
          <w:color w:val="000000"/>
        </w:rPr>
      </w:pPr>
      <w:bookmarkStart w:id="144" w:name="_Toc14440195"/>
      <w:r w:rsidRPr="004D68F6">
        <w:rPr>
          <w:noProof w:val="0"/>
          <w:color w:val="000000"/>
        </w:rPr>
        <w:t>Ad</w:t>
      </w:r>
      <w:r w:rsidR="000B43A2" w:rsidRPr="004D68F6">
        <w:rPr>
          <w:noProof w:val="0"/>
          <w:color w:val="000000"/>
        </w:rPr>
        <w:t>d</w:t>
      </w:r>
      <w:r w:rsidR="003B67F7" w:rsidRPr="004D68F6">
        <w:rPr>
          <w:noProof w:val="0"/>
          <w:color w:val="000000"/>
        </w:rPr>
        <w:t xml:space="preserve"> the </w:t>
      </w:r>
      <w:r w:rsidR="00B03F34" w:rsidRPr="004D68F6">
        <w:rPr>
          <w:noProof w:val="0"/>
          <w:color w:val="000000"/>
        </w:rPr>
        <w:t xml:space="preserve">Automatically Searched </w:t>
      </w:r>
      <w:r w:rsidR="003B67F7" w:rsidRPr="004D68F6">
        <w:rPr>
          <w:noProof w:val="0"/>
          <w:color w:val="000000"/>
        </w:rPr>
        <w:t>Online IP Cameras</w:t>
      </w:r>
      <w:bookmarkEnd w:id="133"/>
      <w:bookmarkEnd w:id="136"/>
      <w:bookmarkEnd w:id="137"/>
      <w:bookmarkEnd w:id="144"/>
      <w:r w:rsidR="005D2516" w:rsidRPr="004D68F6">
        <w:rPr>
          <w:noProof w:val="0"/>
          <w:color w:val="000000"/>
        </w:rPr>
        <w:t xml:space="preserve"> </w:t>
      </w:r>
    </w:p>
    <w:p w14:paraId="1DC21CEB" w14:textId="77777777" w:rsidR="005D2516" w:rsidRPr="004D68F6" w:rsidRDefault="005D2516" w:rsidP="00E60E6F">
      <w:pPr>
        <w:pStyle w:val="E-Step"/>
        <w:numPr>
          <w:ilvl w:val="5"/>
          <w:numId w:val="72"/>
        </w:numPr>
        <w:tabs>
          <w:tab w:val="left" w:pos="142"/>
        </w:tabs>
        <w:spacing w:before="240" w:line="240" w:lineRule="auto"/>
        <w:ind w:left="480"/>
        <w:rPr>
          <w:color w:val="000000"/>
        </w:rPr>
      </w:pPr>
      <w:r w:rsidRPr="004D68F6">
        <w:rPr>
          <w:rFonts w:eastAsia="宋体"/>
          <w:color w:val="000000"/>
        </w:rPr>
        <w:t>On the Camera Management interface, click the</w:t>
      </w:r>
      <w:r w:rsidRPr="004D68F6">
        <w:rPr>
          <w:rFonts w:eastAsia="宋体"/>
          <w:b/>
          <w:color w:val="000000"/>
        </w:rPr>
        <w:t xml:space="preserve"> Online Device </w:t>
      </w:r>
      <w:r w:rsidRPr="004D68F6">
        <w:rPr>
          <w:rFonts w:eastAsia="宋体"/>
          <w:color w:val="000000"/>
        </w:rPr>
        <w:t xml:space="preserve">panel to expand the Online Device interface. </w:t>
      </w:r>
    </w:p>
    <w:p w14:paraId="3ADC20BD" w14:textId="77777777" w:rsidR="005D2516" w:rsidRPr="004D68F6" w:rsidRDefault="005D2516" w:rsidP="00E60E6F">
      <w:pPr>
        <w:pStyle w:val="E-Step"/>
        <w:numPr>
          <w:ilvl w:val="5"/>
          <w:numId w:val="72"/>
        </w:numPr>
        <w:tabs>
          <w:tab w:val="left" w:pos="142"/>
        </w:tabs>
        <w:spacing w:before="240" w:line="240" w:lineRule="auto"/>
        <w:ind w:left="480"/>
        <w:rPr>
          <w:color w:val="000000"/>
        </w:rPr>
      </w:pPr>
      <w:r w:rsidRPr="004D68F6">
        <w:rPr>
          <w:rFonts w:eastAsia="宋体"/>
          <w:color w:val="000000"/>
        </w:rPr>
        <w:t>Select the automa</w:t>
      </w:r>
      <w:r w:rsidR="001A0892" w:rsidRPr="004D68F6">
        <w:rPr>
          <w:rFonts w:eastAsia="宋体"/>
          <w:color w:val="000000"/>
        </w:rPr>
        <w:t>tically searched online device</w:t>
      </w:r>
      <w:r w:rsidR="004106B8" w:rsidRPr="004D68F6">
        <w:rPr>
          <w:rFonts w:eastAsia="宋体"/>
          <w:color w:val="000000"/>
        </w:rPr>
        <w:t>.</w:t>
      </w:r>
    </w:p>
    <w:p w14:paraId="29E0C36F" w14:textId="77777777" w:rsidR="005D2516" w:rsidRPr="004D68F6" w:rsidRDefault="00E70648" w:rsidP="00E60E6F">
      <w:pPr>
        <w:pStyle w:val="E-Step"/>
        <w:numPr>
          <w:ilvl w:val="5"/>
          <w:numId w:val="72"/>
        </w:numPr>
        <w:tabs>
          <w:tab w:val="left" w:pos="142"/>
        </w:tabs>
        <w:spacing w:before="240" w:line="240" w:lineRule="auto"/>
        <w:ind w:left="480"/>
        <w:rPr>
          <w:color w:val="000000"/>
        </w:rPr>
      </w:pPr>
      <w:r w:rsidRPr="004D68F6">
        <w:rPr>
          <w:rFonts w:eastAsia="宋体"/>
          <w:color w:val="000000"/>
        </w:rPr>
        <w:t xml:space="preserve">Click </w:t>
      </w:r>
      <w:r w:rsidRPr="004D68F6">
        <w:rPr>
          <w:rFonts w:eastAsia="宋体"/>
          <w:b/>
          <w:color w:val="000000"/>
        </w:rPr>
        <w:t>Add</w:t>
      </w:r>
      <w:r w:rsidR="001A0892" w:rsidRPr="004D68F6">
        <w:rPr>
          <w:rFonts w:eastAsia="宋体"/>
          <w:color w:val="000000"/>
        </w:rPr>
        <w:t xml:space="preserve"> to add the camera which has the same login password with the device. </w:t>
      </w:r>
    </w:p>
    <w:p w14:paraId="2EB64BD2" w14:textId="54942E68" w:rsidR="00795B4F" w:rsidRPr="004D68F6" w:rsidRDefault="003C77B4" w:rsidP="00E60E6F">
      <w:pPr>
        <w:pStyle w:val="E-Figure"/>
        <w:tabs>
          <w:tab w:val="left" w:pos="142"/>
        </w:tabs>
        <w:rPr>
          <w:rFonts w:eastAsia="宋体"/>
          <w:color w:val="000000"/>
        </w:rPr>
      </w:pPr>
      <w:r w:rsidRPr="004D68F6">
        <w:rPr>
          <w:noProof/>
          <w:color w:val="000000"/>
        </w:rPr>
        <w:drawing>
          <wp:inline distT="0" distB="0" distL="0" distR="0" wp14:anchorId="4F5A5EFB" wp14:editId="7F03EC7B">
            <wp:extent cx="5305425" cy="1510030"/>
            <wp:effectExtent l="0" t="0" r="0" b="0"/>
            <wp:docPr id="44" name="图片 44" descr="Online Device_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Online Device_Baselin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05425" cy="1510030"/>
                    </a:xfrm>
                    <a:prstGeom prst="rect">
                      <a:avLst/>
                    </a:prstGeom>
                    <a:noFill/>
                    <a:ln>
                      <a:noFill/>
                    </a:ln>
                  </pic:spPr>
                </pic:pic>
              </a:graphicData>
            </a:graphic>
          </wp:inline>
        </w:drawing>
      </w:r>
    </w:p>
    <w:p w14:paraId="2287909B" w14:textId="77777777" w:rsidR="001A0892" w:rsidRPr="004D68F6" w:rsidRDefault="001A0892" w:rsidP="00E60E6F">
      <w:pPr>
        <w:pStyle w:val="E-FigureDescription"/>
        <w:tabs>
          <w:tab w:val="left" w:pos="142"/>
        </w:tabs>
        <w:rPr>
          <w:color w:val="000000"/>
        </w:rPr>
      </w:pPr>
      <w:r w:rsidRPr="004D68F6">
        <w:rPr>
          <w:rFonts w:eastAsia="宋体"/>
          <w:color w:val="000000"/>
        </w:rPr>
        <w:t>Add</w:t>
      </w:r>
      <w:r w:rsidRPr="004D68F6">
        <w:rPr>
          <w:color w:val="000000"/>
        </w:rPr>
        <w:t xml:space="preserve"> IP Camera</w:t>
      </w:r>
    </w:p>
    <w:p w14:paraId="45C35191" w14:textId="77777777" w:rsidR="005D2516" w:rsidRPr="004D68F6" w:rsidRDefault="005D2516" w:rsidP="00E60E6F">
      <w:pPr>
        <w:pStyle w:val="E-Note"/>
        <w:tabs>
          <w:tab w:val="left" w:pos="142"/>
        </w:tabs>
        <w:ind w:left="0"/>
      </w:pPr>
    </w:p>
    <w:p w14:paraId="711CF78C" w14:textId="77777777" w:rsidR="005D2516" w:rsidRPr="004D68F6" w:rsidRDefault="005D2516" w:rsidP="00E60E6F">
      <w:pPr>
        <w:pStyle w:val="E-NoteText"/>
        <w:tabs>
          <w:tab w:val="left" w:pos="142"/>
        </w:tabs>
        <w:rPr>
          <w:rFonts w:eastAsia="宋体"/>
        </w:rPr>
      </w:pPr>
      <w:r w:rsidRPr="004D68F6">
        <w:t xml:space="preserve">If the IP camera to add has not been </w:t>
      </w:r>
      <w:proofErr w:type="spellStart"/>
      <w:r w:rsidRPr="004D68F6">
        <w:t>actiavated</w:t>
      </w:r>
      <w:proofErr w:type="spellEnd"/>
      <w:r w:rsidRPr="004D68F6">
        <w:t xml:space="preserve">, you can activate it from the IP camera list on the camera management interface. </w:t>
      </w:r>
    </w:p>
    <w:p w14:paraId="7F51A7D2" w14:textId="77777777" w:rsidR="000B1FF3" w:rsidRPr="004D68F6" w:rsidRDefault="00BE045C" w:rsidP="00E60E6F">
      <w:pPr>
        <w:pStyle w:val="2"/>
        <w:tabs>
          <w:tab w:val="left" w:pos="142"/>
        </w:tabs>
        <w:rPr>
          <w:noProof w:val="0"/>
          <w:color w:val="000000"/>
          <w:lang w:eastAsia="zh-CN"/>
        </w:rPr>
      </w:pPr>
      <w:bookmarkStart w:id="145" w:name="_Toc419105031"/>
      <w:bookmarkStart w:id="146" w:name="_Toc475027186"/>
      <w:bookmarkStart w:id="147" w:name="_Toc14440196"/>
      <w:r w:rsidRPr="004D68F6">
        <w:rPr>
          <w:rFonts w:eastAsia="宋体"/>
          <w:noProof w:val="0"/>
          <w:color w:val="000000"/>
          <w:lang w:eastAsia="zh-CN"/>
        </w:rPr>
        <w:t>Manage</w:t>
      </w:r>
      <w:r w:rsidRPr="004D68F6">
        <w:rPr>
          <w:noProof w:val="0"/>
          <w:color w:val="000000"/>
          <w:lang w:eastAsia="zh-CN"/>
        </w:rPr>
        <w:t xml:space="preserve"> Cameras</w:t>
      </w:r>
      <w:r w:rsidRPr="004D68F6">
        <w:rPr>
          <w:rFonts w:eastAsia="宋体"/>
          <w:noProof w:val="0"/>
          <w:color w:val="000000"/>
          <w:lang w:eastAsia="zh-CN"/>
        </w:rPr>
        <w:t xml:space="preserve"> </w:t>
      </w:r>
      <w:bookmarkEnd w:id="145"/>
      <w:bookmarkEnd w:id="146"/>
      <w:r w:rsidRPr="004D68F6">
        <w:rPr>
          <w:rFonts w:eastAsia="宋体"/>
          <w:noProof w:val="0"/>
          <w:color w:val="000000"/>
          <w:lang w:eastAsia="zh-CN"/>
        </w:rPr>
        <w:t xml:space="preserve">for </w:t>
      </w:r>
      <w:proofErr w:type="spellStart"/>
      <w:r w:rsidRPr="004D68F6">
        <w:rPr>
          <w:rFonts w:eastAsia="宋体"/>
          <w:noProof w:val="0"/>
          <w:color w:val="000000"/>
          <w:lang w:eastAsia="zh-CN"/>
        </w:rPr>
        <w:t>PoE</w:t>
      </w:r>
      <w:proofErr w:type="spellEnd"/>
      <w:r w:rsidRPr="004D68F6">
        <w:rPr>
          <w:rFonts w:eastAsia="宋体"/>
          <w:noProof w:val="0"/>
          <w:color w:val="000000"/>
          <w:lang w:eastAsia="zh-CN"/>
        </w:rPr>
        <w:t xml:space="preserve"> Device</w:t>
      </w:r>
      <w:bookmarkEnd w:id="147"/>
      <w:r w:rsidRPr="004D68F6">
        <w:rPr>
          <w:rFonts w:eastAsia="宋体"/>
          <w:noProof w:val="0"/>
          <w:color w:val="000000"/>
          <w:lang w:eastAsia="zh-CN"/>
        </w:rPr>
        <w:t xml:space="preserve"> </w:t>
      </w:r>
    </w:p>
    <w:p w14:paraId="7AA02E21" w14:textId="77777777" w:rsidR="00BE045C" w:rsidRPr="004D68F6" w:rsidRDefault="00BE045C" w:rsidP="00E60E6F">
      <w:pPr>
        <w:pStyle w:val="E-Note"/>
        <w:tabs>
          <w:tab w:val="left" w:pos="142"/>
        </w:tabs>
        <w:ind w:left="0"/>
        <w:rPr>
          <w:rFonts w:eastAsia="黑体"/>
        </w:rPr>
      </w:pPr>
    </w:p>
    <w:p w14:paraId="6E169827" w14:textId="17109AC7" w:rsidR="00BE045C" w:rsidRPr="004D68F6" w:rsidRDefault="00BE045C" w:rsidP="00E60E6F">
      <w:pPr>
        <w:pStyle w:val="E-NoteText"/>
        <w:tabs>
          <w:tab w:val="left" w:pos="142"/>
        </w:tabs>
      </w:pPr>
      <w:r w:rsidRPr="004D68F6">
        <w:t xml:space="preserve">This chapter is only applicable for the following models: </w:t>
      </w:r>
      <w:r w:rsidR="00C129EB">
        <w:t>Pro S</w:t>
      </w:r>
      <w:r w:rsidRPr="004D68F6">
        <w:t xml:space="preserve">eries </w:t>
      </w:r>
      <w:r w:rsidR="00C129EB">
        <w:t>Device</w:t>
      </w:r>
      <w:r w:rsidRPr="004D68F6">
        <w:t>.</w:t>
      </w:r>
    </w:p>
    <w:p w14:paraId="73D80D38" w14:textId="77777777" w:rsidR="00BE045C" w:rsidRPr="004D68F6" w:rsidRDefault="00BE045C" w:rsidP="00E60E6F">
      <w:pPr>
        <w:pStyle w:val="E-Purpose"/>
        <w:tabs>
          <w:tab w:val="left" w:pos="142"/>
        </w:tabs>
        <w:rPr>
          <w:color w:val="000000"/>
        </w:rPr>
      </w:pPr>
      <w:r w:rsidRPr="004D68F6">
        <w:rPr>
          <w:color w:val="000000"/>
        </w:rPr>
        <w:t>Purpose:</w:t>
      </w:r>
    </w:p>
    <w:p w14:paraId="428023B1" w14:textId="77777777" w:rsidR="00BE045C" w:rsidRPr="004D68F6" w:rsidRDefault="00BE045C" w:rsidP="00E60E6F">
      <w:pPr>
        <w:tabs>
          <w:tab w:val="left" w:pos="142"/>
        </w:tabs>
        <w:rPr>
          <w:color w:val="000000"/>
        </w:rPr>
      </w:pPr>
      <w:r w:rsidRPr="004D68F6">
        <w:rPr>
          <w:color w:val="000000"/>
        </w:rPr>
        <w:t xml:space="preserve">The </w:t>
      </w:r>
      <w:proofErr w:type="spellStart"/>
      <w:r w:rsidRPr="004D68F6">
        <w:rPr>
          <w:color w:val="000000"/>
        </w:rPr>
        <w:t>PoE</w:t>
      </w:r>
      <w:proofErr w:type="spellEnd"/>
      <w:r w:rsidRPr="004D68F6">
        <w:rPr>
          <w:color w:val="000000"/>
        </w:rPr>
        <w:t xml:space="preserve"> interfaces enables the </w:t>
      </w:r>
      <w:r w:rsidR="00485A73" w:rsidRPr="004D68F6">
        <w:rPr>
          <w:color w:val="000000"/>
        </w:rPr>
        <w:t>device</w:t>
      </w:r>
      <w:r w:rsidRPr="004D68F6">
        <w:rPr>
          <w:color w:val="000000"/>
        </w:rPr>
        <w:t xml:space="preserve"> system to pass electrical power safely, along with data, on Ethernet cabling to the connected </w:t>
      </w:r>
      <w:proofErr w:type="spellStart"/>
      <w:r w:rsidRPr="004D68F6">
        <w:rPr>
          <w:color w:val="000000"/>
        </w:rPr>
        <w:t>PoE</w:t>
      </w:r>
      <w:proofErr w:type="spellEnd"/>
      <w:r w:rsidRPr="004D68F6">
        <w:rPr>
          <w:color w:val="000000"/>
        </w:rPr>
        <w:t xml:space="preserve"> cameras. Supported </w:t>
      </w:r>
      <w:proofErr w:type="spellStart"/>
      <w:r w:rsidRPr="004D68F6">
        <w:rPr>
          <w:color w:val="000000"/>
        </w:rPr>
        <w:t>PoE</w:t>
      </w:r>
      <w:proofErr w:type="spellEnd"/>
      <w:r w:rsidRPr="004D68F6">
        <w:rPr>
          <w:color w:val="000000"/>
        </w:rPr>
        <w:t xml:space="preserve"> camera number varies with device model</w:t>
      </w:r>
    </w:p>
    <w:p w14:paraId="48E60B00" w14:textId="77777777" w:rsidR="00BE045C" w:rsidRPr="004D68F6" w:rsidRDefault="00BE045C" w:rsidP="00E60E6F">
      <w:pPr>
        <w:tabs>
          <w:tab w:val="left" w:pos="142"/>
        </w:tabs>
        <w:rPr>
          <w:color w:val="000000"/>
        </w:rPr>
      </w:pPr>
      <w:r w:rsidRPr="004D68F6">
        <w:rPr>
          <w:color w:val="000000"/>
        </w:rPr>
        <w:t xml:space="preserve">If you disable the </w:t>
      </w:r>
      <w:proofErr w:type="spellStart"/>
      <w:r w:rsidRPr="004D68F6">
        <w:rPr>
          <w:color w:val="000000"/>
        </w:rPr>
        <w:t>PoE</w:t>
      </w:r>
      <w:proofErr w:type="spellEnd"/>
      <w:r w:rsidRPr="004D68F6">
        <w:rPr>
          <w:color w:val="000000"/>
        </w:rPr>
        <w:t xml:space="preserve"> interface, you can also connect to the online network cameras. And the </w:t>
      </w:r>
      <w:proofErr w:type="spellStart"/>
      <w:r w:rsidRPr="004D68F6">
        <w:rPr>
          <w:color w:val="000000"/>
        </w:rPr>
        <w:t>PoE</w:t>
      </w:r>
      <w:proofErr w:type="spellEnd"/>
      <w:r w:rsidRPr="004D68F6">
        <w:rPr>
          <w:color w:val="000000"/>
        </w:rPr>
        <w:t xml:space="preserve"> interface supports the Plug-and-Play function.</w:t>
      </w:r>
    </w:p>
    <w:p w14:paraId="20DF49DB" w14:textId="77777777" w:rsidR="00BE045C" w:rsidRPr="004D68F6" w:rsidRDefault="00BE045C" w:rsidP="00E60E6F">
      <w:pPr>
        <w:pStyle w:val="E-ItemList"/>
        <w:numPr>
          <w:ilvl w:val="0"/>
          <w:numId w:val="0"/>
        </w:numPr>
        <w:tabs>
          <w:tab w:val="left" w:pos="142"/>
        </w:tabs>
        <w:ind w:hanging="420"/>
        <w:rPr>
          <w:color w:val="000000"/>
        </w:rPr>
      </w:pPr>
      <w:r w:rsidRPr="004D68F6">
        <w:rPr>
          <w:color w:val="000000"/>
        </w:rPr>
        <w:t xml:space="preserve">Follow the steps to add network cameras for </w:t>
      </w:r>
      <w:r w:rsidR="00485A73" w:rsidRPr="004D68F6">
        <w:rPr>
          <w:color w:val="000000"/>
        </w:rPr>
        <w:t>device</w:t>
      </w:r>
      <w:r w:rsidRPr="004D68F6">
        <w:rPr>
          <w:color w:val="000000"/>
        </w:rPr>
        <w:t xml:space="preserve"> supporting </w:t>
      </w:r>
      <w:proofErr w:type="spellStart"/>
      <w:r w:rsidRPr="004D68F6">
        <w:rPr>
          <w:color w:val="000000"/>
        </w:rPr>
        <w:t>PoE</w:t>
      </w:r>
      <w:proofErr w:type="spellEnd"/>
      <w:r w:rsidRPr="004D68F6">
        <w:rPr>
          <w:color w:val="000000"/>
        </w:rPr>
        <w:t xml:space="preserve"> function.</w:t>
      </w:r>
    </w:p>
    <w:p w14:paraId="31210E75" w14:textId="77777777" w:rsidR="00BE045C" w:rsidRPr="004D68F6" w:rsidRDefault="00BE045C" w:rsidP="00E60E6F">
      <w:pPr>
        <w:pStyle w:val="3"/>
        <w:tabs>
          <w:tab w:val="left" w:pos="142"/>
        </w:tabs>
        <w:autoSpaceDE w:val="0"/>
        <w:autoSpaceDN w:val="0"/>
        <w:spacing w:before="240"/>
        <w:ind w:left="0"/>
        <w:rPr>
          <w:noProof w:val="0"/>
          <w:color w:val="000000"/>
        </w:rPr>
      </w:pPr>
      <w:bookmarkStart w:id="148" w:name="_Toc14440197"/>
      <w:bookmarkStart w:id="149" w:name="_Toc475027187"/>
      <w:r w:rsidRPr="004D68F6">
        <w:rPr>
          <w:noProof w:val="0"/>
          <w:color w:val="000000"/>
        </w:rPr>
        <w:t xml:space="preserve">Add </w:t>
      </w:r>
      <w:proofErr w:type="spellStart"/>
      <w:r w:rsidRPr="004D68F6">
        <w:rPr>
          <w:noProof w:val="0"/>
          <w:color w:val="000000"/>
        </w:rPr>
        <w:t>PoE</w:t>
      </w:r>
      <w:proofErr w:type="spellEnd"/>
      <w:r w:rsidRPr="004D68F6">
        <w:rPr>
          <w:noProof w:val="0"/>
          <w:color w:val="000000"/>
        </w:rPr>
        <w:t xml:space="preserve"> Cameras</w:t>
      </w:r>
      <w:bookmarkEnd w:id="148"/>
    </w:p>
    <w:p w14:paraId="5C34654F" w14:textId="77777777" w:rsidR="00BE045C" w:rsidRPr="004D68F6" w:rsidRDefault="00BE045C" w:rsidP="00E60E6F">
      <w:pPr>
        <w:pStyle w:val="E-Step"/>
        <w:tabs>
          <w:tab w:val="left" w:pos="142"/>
        </w:tabs>
        <w:ind w:left="480"/>
        <w:rPr>
          <w:color w:val="000000"/>
        </w:rPr>
      </w:pPr>
      <w:r w:rsidRPr="004D68F6">
        <w:rPr>
          <w:color w:val="000000"/>
        </w:rPr>
        <w:t xml:space="preserve">Connect </w:t>
      </w:r>
      <w:proofErr w:type="spellStart"/>
      <w:r w:rsidRPr="004D68F6">
        <w:rPr>
          <w:color w:val="000000"/>
        </w:rPr>
        <w:t>PoE</w:t>
      </w:r>
      <w:proofErr w:type="spellEnd"/>
      <w:r w:rsidRPr="004D68F6">
        <w:rPr>
          <w:color w:val="000000"/>
        </w:rPr>
        <w:t xml:space="preserve"> cameras to </w:t>
      </w:r>
      <w:r w:rsidR="00485A73" w:rsidRPr="004D68F6">
        <w:rPr>
          <w:color w:val="000000"/>
        </w:rPr>
        <w:t>device</w:t>
      </w:r>
      <w:r w:rsidRPr="004D68F6">
        <w:rPr>
          <w:color w:val="000000"/>
        </w:rPr>
        <w:t xml:space="preserve"> </w:t>
      </w:r>
      <w:proofErr w:type="spellStart"/>
      <w:r w:rsidRPr="004D68F6">
        <w:rPr>
          <w:color w:val="000000"/>
        </w:rPr>
        <w:t>PoE</w:t>
      </w:r>
      <w:proofErr w:type="spellEnd"/>
      <w:r w:rsidRPr="004D68F6">
        <w:rPr>
          <w:color w:val="000000"/>
        </w:rPr>
        <w:t xml:space="preserve"> ports with network cables.</w:t>
      </w:r>
    </w:p>
    <w:p w14:paraId="611F7A7D" w14:textId="77777777" w:rsidR="00BE045C" w:rsidRPr="004D68F6" w:rsidRDefault="00BE045C" w:rsidP="00E60E6F">
      <w:pPr>
        <w:pStyle w:val="E-Step"/>
        <w:tabs>
          <w:tab w:val="left" w:pos="142"/>
        </w:tabs>
        <w:ind w:left="480"/>
        <w:rPr>
          <w:color w:val="000000"/>
        </w:rPr>
      </w:pPr>
      <w:r w:rsidRPr="004D68F6">
        <w:rPr>
          <w:color w:val="000000"/>
        </w:rPr>
        <w:t xml:space="preserve">Go to </w:t>
      </w:r>
      <w:r w:rsidRPr="004D68F6">
        <w:rPr>
          <w:b/>
          <w:color w:val="000000"/>
        </w:rPr>
        <w:t xml:space="preserve">Camera &gt; Camera &gt; IP Camera </w:t>
      </w:r>
      <w:r w:rsidRPr="004D68F6">
        <w:rPr>
          <w:color w:val="000000"/>
        </w:rPr>
        <w:t>to view camera image and information.</w:t>
      </w:r>
    </w:p>
    <w:p w14:paraId="0FAAF1BE" w14:textId="77777777" w:rsidR="00BE045C" w:rsidRPr="004D68F6" w:rsidRDefault="00BE045C" w:rsidP="00E60E6F">
      <w:pPr>
        <w:pStyle w:val="3"/>
        <w:tabs>
          <w:tab w:val="left" w:pos="142"/>
        </w:tabs>
        <w:autoSpaceDE w:val="0"/>
        <w:autoSpaceDN w:val="0"/>
        <w:spacing w:before="240"/>
        <w:ind w:left="0"/>
        <w:rPr>
          <w:rFonts w:eastAsia="宋体"/>
          <w:noProof w:val="0"/>
          <w:color w:val="000000"/>
        </w:rPr>
      </w:pPr>
      <w:bookmarkStart w:id="150" w:name="_Toc14440198"/>
      <w:r w:rsidRPr="004D68F6">
        <w:rPr>
          <w:rFonts w:eastAsia="宋体"/>
          <w:noProof w:val="0"/>
          <w:color w:val="000000"/>
        </w:rPr>
        <w:t>Add Non-</w:t>
      </w:r>
      <w:proofErr w:type="spellStart"/>
      <w:r w:rsidRPr="004D68F6">
        <w:rPr>
          <w:rFonts w:eastAsia="宋体"/>
          <w:noProof w:val="0"/>
          <w:color w:val="000000"/>
        </w:rPr>
        <w:t>PoE</w:t>
      </w:r>
      <w:proofErr w:type="spellEnd"/>
      <w:r w:rsidRPr="004D68F6">
        <w:rPr>
          <w:rFonts w:eastAsia="宋体"/>
          <w:noProof w:val="0"/>
          <w:color w:val="000000"/>
        </w:rPr>
        <w:t xml:space="preserve"> IP Cameras</w:t>
      </w:r>
      <w:bookmarkEnd w:id="150"/>
      <w:r w:rsidRPr="004D68F6">
        <w:rPr>
          <w:rFonts w:eastAsia="宋体"/>
          <w:noProof w:val="0"/>
          <w:color w:val="000000"/>
        </w:rPr>
        <w:t xml:space="preserve"> </w:t>
      </w:r>
      <w:r w:rsidR="003D10D3" w:rsidRPr="004D68F6">
        <w:rPr>
          <w:rFonts w:eastAsia="宋体"/>
          <w:noProof w:val="0"/>
          <w:color w:val="000000"/>
        </w:rPr>
        <w:t xml:space="preserve"> </w:t>
      </w:r>
    </w:p>
    <w:p w14:paraId="2C08C1D1" w14:textId="77777777" w:rsidR="00BE045C" w:rsidRPr="004D68F6" w:rsidRDefault="003D10D3" w:rsidP="00E60E6F">
      <w:pPr>
        <w:tabs>
          <w:tab w:val="left" w:pos="142"/>
        </w:tabs>
        <w:rPr>
          <w:color w:val="000000"/>
          <w:szCs w:val="18"/>
        </w:rPr>
      </w:pPr>
      <w:r w:rsidRPr="004D68F6">
        <w:rPr>
          <w:color w:val="000000"/>
          <w:szCs w:val="18"/>
        </w:rPr>
        <w:t xml:space="preserve">You can disable the </w:t>
      </w:r>
      <w:proofErr w:type="spellStart"/>
      <w:r w:rsidRPr="004D68F6">
        <w:rPr>
          <w:color w:val="000000"/>
          <w:szCs w:val="18"/>
        </w:rPr>
        <w:t>PoE</w:t>
      </w:r>
      <w:proofErr w:type="spellEnd"/>
      <w:r w:rsidRPr="004D68F6">
        <w:rPr>
          <w:color w:val="000000"/>
          <w:szCs w:val="18"/>
        </w:rPr>
        <w:t xml:space="preserve"> interface by selecting the manual while the current channel can be used as a normal channel and the parameters can also be edited.</w:t>
      </w:r>
    </w:p>
    <w:p w14:paraId="670046D1" w14:textId="77777777" w:rsidR="00BE045C" w:rsidRPr="004D68F6" w:rsidRDefault="00BE045C" w:rsidP="00E60E6F">
      <w:pPr>
        <w:pStyle w:val="E-Step"/>
        <w:tabs>
          <w:tab w:val="left" w:pos="142"/>
        </w:tabs>
        <w:ind w:left="480"/>
        <w:rPr>
          <w:color w:val="000000"/>
        </w:rPr>
      </w:pPr>
      <w:r w:rsidRPr="004D68F6">
        <w:rPr>
          <w:color w:val="000000"/>
        </w:rPr>
        <w:t xml:space="preserve">Go to </w:t>
      </w:r>
      <w:r w:rsidRPr="004D68F6">
        <w:rPr>
          <w:b/>
          <w:color w:val="000000"/>
        </w:rPr>
        <w:t>Camera &gt; Camera &gt; IP Camera</w:t>
      </w:r>
      <w:r w:rsidRPr="004D68F6">
        <w:rPr>
          <w:color w:val="000000"/>
        </w:rPr>
        <w:t>.</w:t>
      </w:r>
    </w:p>
    <w:p w14:paraId="10A99C3E" w14:textId="275A4D43" w:rsidR="00BE045C" w:rsidRPr="004D68F6" w:rsidRDefault="00BE045C" w:rsidP="00E60E6F">
      <w:pPr>
        <w:pStyle w:val="E-Step"/>
        <w:tabs>
          <w:tab w:val="left" w:pos="142"/>
        </w:tabs>
        <w:ind w:left="480"/>
        <w:rPr>
          <w:color w:val="000000"/>
        </w:rPr>
      </w:pPr>
      <w:r w:rsidRPr="004D68F6">
        <w:rPr>
          <w:color w:val="000000"/>
        </w:rPr>
        <w:t xml:space="preserve">Position the cursor on a window with no linked IP camera and click the </w:t>
      </w:r>
      <w:r w:rsidR="003C77B4" w:rsidRPr="004D68F6">
        <w:rPr>
          <w:noProof/>
          <w:snapToGrid/>
          <w:color w:val="000000"/>
          <w:szCs w:val="18"/>
          <w:bdr w:val="single" w:sz="6" w:space="0" w:color="A6A6A6"/>
        </w:rPr>
        <w:drawing>
          <wp:inline distT="0" distB="0" distL="0" distR="0" wp14:anchorId="58FAA351" wp14:editId="61B99371">
            <wp:extent cx="255270" cy="255270"/>
            <wp:effectExtent l="19050" t="19050" r="0" b="0"/>
            <wp:docPr id="45" name="图片 8" descr="E:\海外文档工作\2017\46.PJ00PD20170324002 【Emily】V4.1.00基线版本开发\截图\icon(2)\icon\systemmanage\user_modif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E:\海外文档工作\2017\46.PJ00PD20170324002 【Emily】V4.1.00基线版本开发\截图\icon(2)\icon\systemmanage\user_modify.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w="9525" cmpd="sng">
                      <a:solidFill>
                        <a:schemeClr val="bg1">
                          <a:lumMod val="65000"/>
                          <a:lumOff val="0"/>
                        </a:schemeClr>
                      </a:solidFill>
                      <a:miter lim="800000"/>
                      <a:headEnd/>
                      <a:tailEnd/>
                    </a:ln>
                    <a:effectLst/>
                  </pic:spPr>
                </pic:pic>
              </a:graphicData>
            </a:graphic>
          </wp:inline>
        </w:drawing>
      </w:r>
      <w:r w:rsidRPr="004D68F6">
        <w:rPr>
          <w:color w:val="000000"/>
        </w:rPr>
        <w:t xml:space="preserve"> button</w:t>
      </w:r>
      <w:r w:rsidRPr="004D68F6">
        <w:rPr>
          <w:rFonts w:eastAsia="宋体"/>
          <w:color w:val="000000"/>
        </w:rPr>
        <w:t>.</w:t>
      </w:r>
    </w:p>
    <w:p w14:paraId="55DBA19B" w14:textId="2900835E" w:rsidR="00BE045C" w:rsidRPr="004D68F6" w:rsidRDefault="003C77B4" w:rsidP="00E60E6F">
      <w:pPr>
        <w:pStyle w:val="E-Figure"/>
        <w:tabs>
          <w:tab w:val="left" w:pos="142"/>
        </w:tabs>
        <w:rPr>
          <w:rFonts w:eastAsia="宋体"/>
          <w:color w:val="000000"/>
        </w:rPr>
      </w:pPr>
      <w:r w:rsidRPr="004D68F6">
        <w:rPr>
          <w:noProof/>
        </w:rPr>
        <w:lastRenderedPageBreak/>
        <w:drawing>
          <wp:inline distT="0" distB="0" distL="0" distR="0" wp14:anchorId="225835FE" wp14:editId="53C433B5">
            <wp:extent cx="3242945" cy="2498725"/>
            <wp:effectExtent l="19050" t="19050" r="0" b="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42945" cy="2498725"/>
                    </a:xfrm>
                    <a:prstGeom prst="rect">
                      <a:avLst/>
                    </a:prstGeom>
                    <a:noFill/>
                    <a:ln w="6350" cmpd="sng">
                      <a:solidFill>
                        <a:schemeClr val="bg1">
                          <a:lumMod val="65000"/>
                          <a:lumOff val="0"/>
                        </a:schemeClr>
                      </a:solidFill>
                      <a:miter lim="800000"/>
                      <a:headEnd/>
                      <a:tailEnd/>
                    </a:ln>
                    <a:effectLst/>
                  </pic:spPr>
                </pic:pic>
              </a:graphicData>
            </a:graphic>
          </wp:inline>
        </w:drawing>
      </w:r>
    </w:p>
    <w:p w14:paraId="65D3A228" w14:textId="77777777" w:rsidR="00BE045C" w:rsidRPr="004D68F6" w:rsidRDefault="00BE045C" w:rsidP="00E60E6F">
      <w:pPr>
        <w:pStyle w:val="E-FigureDescription"/>
        <w:tabs>
          <w:tab w:val="left" w:pos="142"/>
        </w:tabs>
        <w:rPr>
          <w:color w:val="000000"/>
        </w:rPr>
      </w:pPr>
      <w:bookmarkStart w:id="151" w:name="OLE_LINK120"/>
      <w:bookmarkStart w:id="152" w:name="OLE_LINK121"/>
      <w:r w:rsidRPr="004D68F6">
        <w:rPr>
          <w:color w:val="000000"/>
        </w:rPr>
        <w:t>Edit IP Camera</w:t>
      </w:r>
    </w:p>
    <w:bookmarkEnd w:id="151"/>
    <w:bookmarkEnd w:id="152"/>
    <w:p w14:paraId="0300B320" w14:textId="77777777" w:rsidR="00BE045C" w:rsidRPr="004D68F6" w:rsidRDefault="00BE045C" w:rsidP="00E60E6F">
      <w:pPr>
        <w:pStyle w:val="E-Step"/>
        <w:tabs>
          <w:tab w:val="left" w:pos="142"/>
        </w:tabs>
        <w:ind w:left="480"/>
        <w:rPr>
          <w:color w:val="000000"/>
        </w:rPr>
      </w:pPr>
      <w:r w:rsidRPr="004D68F6">
        <w:rPr>
          <w:color w:val="000000"/>
        </w:rPr>
        <w:t xml:space="preserve">Select Adding Method as </w:t>
      </w:r>
      <w:r w:rsidRPr="004D68F6">
        <w:rPr>
          <w:b/>
          <w:color w:val="000000"/>
        </w:rPr>
        <w:t>Manual</w:t>
      </w:r>
      <w:r w:rsidRPr="004D68F6">
        <w:rPr>
          <w:color w:val="000000"/>
        </w:rPr>
        <w:t>.</w:t>
      </w:r>
    </w:p>
    <w:p w14:paraId="4CE476E4" w14:textId="77777777" w:rsidR="00BE045C" w:rsidRPr="004D68F6" w:rsidRDefault="00BE045C" w:rsidP="00E60E6F">
      <w:pPr>
        <w:numPr>
          <w:ilvl w:val="0"/>
          <w:numId w:val="92"/>
        </w:numPr>
        <w:tabs>
          <w:tab w:val="left" w:pos="142"/>
        </w:tabs>
        <w:ind w:left="0" w:hanging="283"/>
        <w:rPr>
          <w:color w:val="000000"/>
          <w:kern w:val="0"/>
          <w:szCs w:val="18"/>
        </w:rPr>
      </w:pPr>
      <w:r w:rsidRPr="004D68F6">
        <w:rPr>
          <w:b/>
          <w:color w:val="000000"/>
          <w:kern w:val="0"/>
          <w:szCs w:val="18"/>
        </w:rPr>
        <w:t>Plug-and-Play:</w:t>
      </w:r>
      <w:r w:rsidRPr="004D68F6">
        <w:rPr>
          <w:color w:val="000000"/>
          <w:kern w:val="0"/>
          <w:szCs w:val="18"/>
        </w:rPr>
        <w:t xml:space="preserve"> The camera is physically connected to the </w:t>
      </w:r>
      <w:proofErr w:type="spellStart"/>
      <w:r w:rsidRPr="004D68F6">
        <w:rPr>
          <w:color w:val="000000"/>
          <w:kern w:val="0"/>
          <w:szCs w:val="18"/>
        </w:rPr>
        <w:t>PoE</w:t>
      </w:r>
      <w:proofErr w:type="spellEnd"/>
      <w:r w:rsidRPr="004D68F6">
        <w:rPr>
          <w:color w:val="000000"/>
          <w:kern w:val="0"/>
          <w:szCs w:val="18"/>
        </w:rPr>
        <w:t xml:space="preserve"> interface. Its parameters cannot be edited. You can go to </w:t>
      </w:r>
      <w:r w:rsidRPr="004D68F6">
        <w:rPr>
          <w:b/>
          <w:color w:val="000000"/>
          <w:kern w:val="0"/>
          <w:szCs w:val="18"/>
        </w:rPr>
        <w:t>System &gt; Network &gt; TCP/IP</w:t>
      </w:r>
      <w:r w:rsidRPr="004D68F6">
        <w:rPr>
          <w:color w:val="000000"/>
          <w:kern w:val="0"/>
          <w:szCs w:val="18"/>
        </w:rPr>
        <w:t xml:space="preserve"> to change IP address of </w:t>
      </w:r>
      <w:proofErr w:type="spellStart"/>
      <w:r w:rsidRPr="004D68F6">
        <w:rPr>
          <w:color w:val="000000"/>
          <w:kern w:val="0"/>
          <w:szCs w:val="18"/>
        </w:rPr>
        <w:t>PoE</w:t>
      </w:r>
      <w:proofErr w:type="spellEnd"/>
      <w:r w:rsidRPr="004D68F6">
        <w:rPr>
          <w:color w:val="000000"/>
          <w:kern w:val="0"/>
          <w:szCs w:val="18"/>
        </w:rPr>
        <w:t xml:space="preserve"> port.</w:t>
      </w:r>
      <w:r w:rsidR="006B0267" w:rsidRPr="004D68F6">
        <w:rPr>
          <w:color w:val="000000"/>
          <w:kern w:val="0"/>
          <w:szCs w:val="18"/>
        </w:rPr>
        <w:t xml:space="preserve"> </w:t>
      </w:r>
      <w:r w:rsidRPr="004D68F6">
        <w:rPr>
          <w:color w:val="000000"/>
          <w:kern w:val="0"/>
          <w:szCs w:val="18"/>
        </w:rPr>
        <w:t xml:space="preserve"> .</w:t>
      </w:r>
    </w:p>
    <w:p w14:paraId="73B1DF5F" w14:textId="77777777" w:rsidR="00BE045C" w:rsidRPr="004D68F6" w:rsidRDefault="00BE045C" w:rsidP="00E60E6F">
      <w:pPr>
        <w:numPr>
          <w:ilvl w:val="0"/>
          <w:numId w:val="92"/>
        </w:numPr>
        <w:tabs>
          <w:tab w:val="left" w:pos="142"/>
        </w:tabs>
        <w:ind w:left="0" w:hanging="283"/>
        <w:rPr>
          <w:color w:val="000000"/>
          <w:kern w:val="0"/>
          <w:szCs w:val="18"/>
        </w:rPr>
      </w:pPr>
      <w:r w:rsidRPr="004D68F6">
        <w:rPr>
          <w:b/>
          <w:color w:val="000000"/>
          <w:kern w:val="0"/>
          <w:szCs w:val="18"/>
        </w:rPr>
        <w:t>Manual:</w:t>
      </w:r>
      <w:r w:rsidRPr="004D68F6">
        <w:rPr>
          <w:color w:val="000000"/>
          <w:kern w:val="0"/>
          <w:szCs w:val="18"/>
        </w:rPr>
        <w:t xml:space="preserve"> Add IP camera without physical connection via network.</w:t>
      </w:r>
    </w:p>
    <w:p w14:paraId="09D3287D" w14:textId="77777777" w:rsidR="00BE045C" w:rsidRPr="004D68F6" w:rsidRDefault="00BE045C" w:rsidP="00E60E6F">
      <w:pPr>
        <w:pStyle w:val="E-Step"/>
        <w:tabs>
          <w:tab w:val="left" w:pos="142"/>
        </w:tabs>
        <w:ind w:left="480"/>
        <w:rPr>
          <w:color w:val="000000"/>
        </w:rPr>
      </w:pPr>
      <w:r w:rsidRPr="004D68F6">
        <w:rPr>
          <w:color w:val="000000"/>
        </w:rPr>
        <w:t>Enter the IP address, the user name and password of administrator manually.</w:t>
      </w:r>
    </w:p>
    <w:p w14:paraId="04C50952" w14:textId="77777777" w:rsidR="00BE045C" w:rsidRPr="004D68F6" w:rsidRDefault="00BE045C" w:rsidP="00E60E6F">
      <w:pPr>
        <w:pStyle w:val="E-Step"/>
        <w:tabs>
          <w:tab w:val="left" w:pos="142"/>
        </w:tabs>
        <w:ind w:left="480"/>
        <w:rPr>
          <w:color w:val="000000"/>
        </w:rPr>
      </w:pPr>
      <w:r w:rsidRPr="004D68F6">
        <w:rPr>
          <w:color w:val="000000"/>
        </w:rPr>
        <w:t xml:space="preserve">Click </w:t>
      </w:r>
      <w:r w:rsidRPr="004D68F6">
        <w:rPr>
          <w:b/>
          <w:color w:val="000000"/>
        </w:rPr>
        <w:t>OK</w:t>
      </w:r>
      <w:r w:rsidRPr="004D68F6">
        <w:rPr>
          <w:color w:val="000000"/>
        </w:rPr>
        <w:t>.</w:t>
      </w:r>
    </w:p>
    <w:p w14:paraId="16035453" w14:textId="77777777" w:rsidR="000B1FF3" w:rsidRPr="004D68F6" w:rsidRDefault="000B1FF3" w:rsidP="00E60E6F">
      <w:pPr>
        <w:pStyle w:val="3"/>
        <w:tabs>
          <w:tab w:val="left" w:pos="142"/>
        </w:tabs>
        <w:autoSpaceDE w:val="0"/>
        <w:autoSpaceDN w:val="0"/>
        <w:spacing w:before="240"/>
        <w:ind w:left="0"/>
        <w:rPr>
          <w:noProof w:val="0"/>
          <w:color w:val="000000"/>
          <w:sz w:val="20"/>
          <w:szCs w:val="18"/>
        </w:rPr>
      </w:pPr>
      <w:bookmarkStart w:id="153" w:name="_Toc14440199"/>
      <w:r w:rsidRPr="004D68F6">
        <w:rPr>
          <w:rFonts w:eastAsia="宋体"/>
          <w:noProof w:val="0"/>
          <w:color w:val="000000"/>
        </w:rPr>
        <w:t>Configur</w:t>
      </w:r>
      <w:r w:rsidR="003D10D3" w:rsidRPr="004D68F6">
        <w:rPr>
          <w:rFonts w:eastAsia="宋体"/>
          <w:noProof w:val="0"/>
          <w:color w:val="000000"/>
        </w:rPr>
        <w:t>e</w:t>
      </w:r>
      <w:r w:rsidRPr="004D68F6">
        <w:rPr>
          <w:noProof w:val="0"/>
          <w:color w:val="000000"/>
        </w:rPr>
        <w:t xml:space="preserve"> </w:t>
      </w:r>
      <w:proofErr w:type="spellStart"/>
      <w:r w:rsidRPr="004D68F6">
        <w:rPr>
          <w:noProof w:val="0"/>
          <w:color w:val="000000"/>
        </w:rPr>
        <w:t>PoE</w:t>
      </w:r>
      <w:proofErr w:type="spellEnd"/>
      <w:r w:rsidRPr="004D68F6">
        <w:rPr>
          <w:noProof w:val="0"/>
          <w:color w:val="000000"/>
        </w:rPr>
        <w:t xml:space="preserve"> Interface</w:t>
      </w:r>
      <w:bookmarkEnd w:id="149"/>
      <w:bookmarkEnd w:id="153"/>
    </w:p>
    <w:p w14:paraId="18C6BD36" w14:textId="77777777" w:rsidR="00BE045C" w:rsidRPr="004D68F6" w:rsidRDefault="00BE045C" w:rsidP="00E60E6F">
      <w:pPr>
        <w:pStyle w:val="E-Purpose"/>
        <w:tabs>
          <w:tab w:val="left" w:pos="142"/>
        </w:tabs>
        <w:rPr>
          <w:color w:val="000000"/>
        </w:rPr>
      </w:pPr>
      <w:bookmarkStart w:id="154" w:name="_Toc358475713"/>
      <w:bookmarkStart w:id="155" w:name="_Toc407288604"/>
      <w:bookmarkStart w:id="156" w:name="OLE_LINK133"/>
      <w:bookmarkStart w:id="157" w:name="OLE_LINK134"/>
      <w:r w:rsidRPr="004D68F6">
        <w:rPr>
          <w:color w:val="000000"/>
        </w:rPr>
        <w:t>Purpose:</w:t>
      </w:r>
    </w:p>
    <w:p w14:paraId="1B5577EB" w14:textId="77777777" w:rsidR="00BE045C" w:rsidRPr="004D68F6" w:rsidRDefault="00BE045C" w:rsidP="00E60E6F">
      <w:pPr>
        <w:pStyle w:val="E-Content"/>
        <w:tabs>
          <w:tab w:val="left" w:pos="142"/>
        </w:tabs>
        <w:rPr>
          <w:color w:val="000000"/>
          <w:kern w:val="0"/>
          <w:sz w:val="20"/>
        </w:rPr>
      </w:pPr>
      <w:r w:rsidRPr="004D68F6">
        <w:rPr>
          <w:color w:val="000000"/>
        </w:rPr>
        <w:t xml:space="preserve">When it requires long-distance </w:t>
      </w:r>
      <w:proofErr w:type="spellStart"/>
      <w:r w:rsidRPr="004D68F6">
        <w:rPr>
          <w:color w:val="000000"/>
        </w:rPr>
        <w:t>PoE</w:t>
      </w:r>
      <w:proofErr w:type="spellEnd"/>
      <w:r w:rsidRPr="004D68F6">
        <w:rPr>
          <w:color w:val="000000"/>
        </w:rPr>
        <w:t xml:space="preserve"> transmission (100 to 300 m), you can enable long distance mode for the </w:t>
      </w:r>
      <w:proofErr w:type="spellStart"/>
      <w:r w:rsidRPr="004D68F6">
        <w:rPr>
          <w:color w:val="000000"/>
        </w:rPr>
        <w:t>PoE</w:t>
      </w:r>
      <w:proofErr w:type="spellEnd"/>
      <w:r w:rsidRPr="004D68F6">
        <w:rPr>
          <w:color w:val="000000"/>
        </w:rPr>
        <w:t xml:space="preserve"> channel.</w:t>
      </w:r>
    </w:p>
    <w:p w14:paraId="38E627CC" w14:textId="77777777" w:rsidR="00BE045C" w:rsidRPr="004D68F6" w:rsidRDefault="00BE045C" w:rsidP="00E60E6F">
      <w:pPr>
        <w:pStyle w:val="E-Step"/>
        <w:tabs>
          <w:tab w:val="left" w:pos="142"/>
        </w:tabs>
        <w:ind w:left="480"/>
        <w:rPr>
          <w:color w:val="000000"/>
        </w:rPr>
      </w:pPr>
      <w:r w:rsidRPr="004D68F6">
        <w:rPr>
          <w:color w:val="000000"/>
        </w:rPr>
        <w:t>Go to</w:t>
      </w:r>
      <w:r w:rsidRPr="004D68F6">
        <w:rPr>
          <w:b/>
          <w:color w:val="000000"/>
        </w:rPr>
        <w:t xml:space="preserve"> Camera &gt; Camera &gt;</w:t>
      </w:r>
      <w:proofErr w:type="spellStart"/>
      <w:r w:rsidRPr="004D68F6">
        <w:rPr>
          <w:b/>
          <w:color w:val="000000"/>
        </w:rPr>
        <w:t>PoE</w:t>
      </w:r>
      <w:proofErr w:type="spellEnd"/>
      <w:r w:rsidRPr="004D68F6">
        <w:rPr>
          <w:b/>
          <w:color w:val="000000"/>
        </w:rPr>
        <w:t xml:space="preserve"> Settings</w:t>
      </w:r>
      <w:r w:rsidRPr="004D68F6">
        <w:rPr>
          <w:color w:val="000000"/>
        </w:rPr>
        <w:t>.</w:t>
      </w:r>
    </w:p>
    <w:p w14:paraId="70918424" w14:textId="77777777" w:rsidR="00BE045C" w:rsidRPr="004D68F6" w:rsidRDefault="00BE045C" w:rsidP="00E60E6F">
      <w:pPr>
        <w:pStyle w:val="E-Step"/>
        <w:tabs>
          <w:tab w:val="left" w:pos="142"/>
        </w:tabs>
        <w:ind w:left="480"/>
        <w:rPr>
          <w:rFonts w:eastAsia="宋体"/>
          <w:color w:val="000000"/>
        </w:rPr>
      </w:pPr>
      <w:r w:rsidRPr="004D68F6">
        <w:rPr>
          <w:color w:val="000000"/>
        </w:rPr>
        <w:t>E</w:t>
      </w:r>
      <w:r w:rsidRPr="004D68F6">
        <w:rPr>
          <w:rFonts w:eastAsia="宋体"/>
          <w:color w:val="000000"/>
        </w:rPr>
        <w:t xml:space="preserve">nable or disable long network cable mode by selecting </w:t>
      </w:r>
      <w:r w:rsidRPr="004D68F6">
        <w:rPr>
          <w:rFonts w:eastAsia="宋体"/>
          <w:b/>
          <w:color w:val="000000"/>
        </w:rPr>
        <w:t>Long Distance</w:t>
      </w:r>
      <w:r w:rsidRPr="004D68F6">
        <w:rPr>
          <w:rFonts w:eastAsia="宋体"/>
          <w:color w:val="000000"/>
        </w:rPr>
        <w:t xml:space="preserve"> or </w:t>
      </w:r>
      <w:r w:rsidRPr="004D68F6">
        <w:rPr>
          <w:rFonts w:eastAsia="宋体"/>
          <w:b/>
          <w:color w:val="000000"/>
        </w:rPr>
        <w:t>Short Distance</w:t>
      </w:r>
      <w:r w:rsidRPr="004D68F6">
        <w:rPr>
          <w:rFonts w:eastAsia="宋体"/>
          <w:color w:val="000000"/>
        </w:rPr>
        <w:t xml:space="preserve"> radio. </w:t>
      </w:r>
    </w:p>
    <w:p w14:paraId="19873A6A" w14:textId="77777777" w:rsidR="00BE045C" w:rsidRPr="004D68F6" w:rsidRDefault="00BE045C" w:rsidP="00E60E6F">
      <w:pPr>
        <w:pStyle w:val="E-ItemList"/>
        <w:tabs>
          <w:tab w:val="left" w:pos="142"/>
        </w:tabs>
        <w:ind w:left="0"/>
        <w:rPr>
          <w:color w:val="000000"/>
        </w:rPr>
      </w:pPr>
      <w:r w:rsidRPr="004D68F6">
        <w:rPr>
          <w:b/>
          <w:color w:val="000000"/>
        </w:rPr>
        <w:t>Long Distance</w:t>
      </w:r>
      <w:r w:rsidRPr="004D68F6">
        <w:rPr>
          <w:color w:val="000000"/>
        </w:rPr>
        <w:t>: Long-distance (100 to 300 meters) network transmissions via POE interface.</w:t>
      </w:r>
    </w:p>
    <w:p w14:paraId="73D8A62F" w14:textId="77777777" w:rsidR="00BE045C" w:rsidRPr="004D68F6" w:rsidRDefault="00BE045C" w:rsidP="00E60E6F">
      <w:pPr>
        <w:pStyle w:val="E-ItemList"/>
        <w:tabs>
          <w:tab w:val="left" w:pos="142"/>
        </w:tabs>
        <w:ind w:left="0"/>
        <w:rPr>
          <w:color w:val="000000"/>
        </w:rPr>
      </w:pPr>
      <w:r w:rsidRPr="004D68F6">
        <w:rPr>
          <w:b/>
          <w:color w:val="000000"/>
        </w:rPr>
        <w:t>Short Distance</w:t>
      </w:r>
      <w:r w:rsidRPr="004D68F6">
        <w:rPr>
          <w:color w:val="000000"/>
        </w:rPr>
        <w:t xml:space="preserve">: Short-distance (&lt; 100 meters) network transmission via POE interface. </w:t>
      </w:r>
    </w:p>
    <w:p w14:paraId="596C4352" w14:textId="0856E797" w:rsidR="00BE045C" w:rsidRPr="004D68F6" w:rsidRDefault="003C77B4" w:rsidP="00010348">
      <w:pPr>
        <w:pStyle w:val="E-Figure"/>
      </w:pPr>
      <w:r w:rsidRPr="004D68F6">
        <w:rPr>
          <w:noProof/>
        </w:rPr>
        <w:lastRenderedPageBreak/>
        <w:drawing>
          <wp:inline distT="0" distB="0" distL="0" distR="0" wp14:anchorId="2D1C0367" wp14:editId="5640A06A">
            <wp:extent cx="5039995" cy="3083560"/>
            <wp:effectExtent l="19050" t="19050" r="8255" b="2540"/>
            <wp:docPr id="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9995" cy="3083560"/>
                    </a:xfrm>
                    <a:prstGeom prst="rect">
                      <a:avLst/>
                    </a:prstGeom>
                    <a:noFill/>
                    <a:ln w="9525" cmpd="sng">
                      <a:solidFill>
                        <a:srgbClr val="000000"/>
                      </a:solidFill>
                      <a:miter lim="800000"/>
                      <a:headEnd/>
                      <a:tailEnd/>
                    </a:ln>
                    <a:effectLst/>
                  </pic:spPr>
                </pic:pic>
              </a:graphicData>
            </a:graphic>
          </wp:inline>
        </w:drawing>
      </w:r>
    </w:p>
    <w:p w14:paraId="295F9082" w14:textId="77777777" w:rsidR="00BE045C" w:rsidRPr="004D68F6" w:rsidRDefault="00BE045C" w:rsidP="00E60E6F">
      <w:pPr>
        <w:pStyle w:val="E-FigureDescription"/>
        <w:tabs>
          <w:tab w:val="left" w:pos="142"/>
        </w:tabs>
        <w:rPr>
          <w:color w:val="000000"/>
        </w:rPr>
      </w:pPr>
      <w:proofErr w:type="spellStart"/>
      <w:r w:rsidRPr="004D68F6">
        <w:rPr>
          <w:color w:val="000000"/>
        </w:rPr>
        <w:t>PoE</w:t>
      </w:r>
      <w:proofErr w:type="spellEnd"/>
      <w:r w:rsidRPr="004D68F6">
        <w:rPr>
          <w:color w:val="000000"/>
        </w:rPr>
        <w:t xml:space="preserve"> Settings</w:t>
      </w:r>
    </w:p>
    <w:p w14:paraId="52379E65" w14:textId="77777777" w:rsidR="00BE045C" w:rsidRPr="004D68F6" w:rsidRDefault="00BE045C" w:rsidP="00E60E6F">
      <w:pPr>
        <w:pStyle w:val="E-Note"/>
        <w:tabs>
          <w:tab w:val="left" w:pos="142"/>
        </w:tabs>
        <w:ind w:left="0"/>
        <w:rPr>
          <w:rFonts w:eastAsia="宋体"/>
        </w:rPr>
      </w:pPr>
    </w:p>
    <w:p w14:paraId="3AC47A5C" w14:textId="77777777" w:rsidR="00BE045C" w:rsidRPr="004D68F6" w:rsidRDefault="00BE045C" w:rsidP="00E60E6F">
      <w:pPr>
        <w:pStyle w:val="E-NoteList"/>
        <w:tabs>
          <w:tab w:val="left" w:pos="142"/>
        </w:tabs>
        <w:ind w:left="0"/>
        <w:rPr>
          <w:color w:val="000000"/>
        </w:rPr>
      </w:pPr>
      <w:r w:rsidRPr="004D68F6">
        <w:rPr>
          <w:rFonts w:eastAsia="宋体"/>
          <w:color w:val="000000"/>
        </w:rPr>
        <w:t xml:space="preserve">The </w:t>
      </w:r>
      <w:proofErr w:type="spellStart"/>
      <w:r w:rsidRPr="004D68F6">
        <w:rPr>
          <w:rFonts w:eastAsia="宋体"/>
          <w:color w:val="000000"/>
        </w:rPr>
        <w:t>PoE</w:t>
      </w:r>
      <w:proofErr w:type="spellEnd"/>
      <w:r w:rsidRPr="004D68F6">
        <w:rPr>
          <w:rFonts w:eastAsia="宋体"/>
          <w:color w:val="000000"/>
        </w:rPr>
        <w:t xml:space="preserve"> ports are enabled with the short distance mode by default.</w:t>
      </w:r>
    </w:p>
    <w:p w14:paraId="1E96E3F4" w14:textId="77777777" w:rsidR="00BE045C" w:rsidRPr="004D68F6" w:rsidRDefault="00BE045C" w:rsidP="00E60E6F">
      <w:pPr>
        <w:pStyle w:val="E-NoteList"/>
        <w:tabs>
          <w:tab w:val="left" w:pos="142"/>
        </w:tabs>
        <w:ind w:left="0"/>
        <w:rPr>
          <w:color w:val="000000"/>
        </w:rPr>
      </w:pPr>
      <w:r w:rsidRPr="004D68F6">
        <w:rPr>
          <w:rFonts w:eastAsia="宋体"/>
          <w:color w:val="000000"/>
        </w:rPr>
        <w:t xml:space="preserve">The bandwidth of IP camera connected to the </w:t>
      </w:r>
      <w:proofErr w:type="spellStart"/>
      <w:r w:rsidRPr="004D68F6">
        <w:rPr>
          <w:rFonts w:eastAsia="宋体"/>
          <w:color w:val="000000"/>
        </w:rPr>
        <w:t>PoE</w:t>
      </w:r>
      <w:proofErr w:type="spellEnd"/>
      <w:r w:rsidRPr="004D68F6">
        <w:rPr>
          <w:rFonts w:eastAsia="宋体"/>
          <w:color w:val="000000"/>
        </w:rPr>
        <w:t xml:space="preserve"> via long network cable (100 to 300 meters) cannot exceed 6 MP. </w:t>
      </w:r>
    </w:p>
    <w:p w14:paraId="1DB3DAE3" w14:textId="77777777" w:rsidR="00BE045C" w:rsidRPr="004D68F6" w:rsidRDefault="00BE045C" w:rsidP="00E60E6F">
      <w:pPr>
        <w:pStyle w:val="E-NoteList"/>
        <w:tabs>
          <w:tab w:val="left" w:pos="142"/>
        </w:tabs>
        <w:ind w:left="0"/>
        <w:rPr>
          <w:color w:val="000000"/>
        </w:rPr>
      </w:pPr>
      <w:r w:rsidRPr="004D68F6">
        <w:rPr>
          <w:rFonts w:eastAsia="宋体"/>
          <w:color w:val="000000"/>
        </w:rPr>
        <w:t xml:space="preserve">The allowed max. </w:t>
      </w:r>
      <w:proofErr w:type="gramStart"/>
      <w:r w:rsidRPr="004D68F6">
        <w:rPr>
          <w:rFonts w:eastAsia="宋体"/>
          <w:color w:val="000000"/>
        </w:rPr>
        <w:t>long</w:t>
      </w:r>
      <w:proofErr w:type="gramEnd"/>
      <w:r w:rsidRPr="004D68F6">
        <w:rPr>
          <w:rFonts w:eastAsia="宋体"/>
          <w:color w:val="000000"/>
        </w:rPr>
        <w:t xml:space="preserve"> network cable may be less than 300 meters depending on different IP camera models and cable materials. </w:t>
      </w:r>
    </w:p>
    <w:p w14:paraId="17E108BD" w14:textId="77777777" w:rsidR="00BE045C" w:rsidRPr="004D68F6" w:rsidRDefault="00BE045C" w:rsidP="00E60E6F">
      <w:pPr>
        <w:pStyle w:val="E-NoteList"/>
        <w:tabs>
          <w:tab w:val="left" w:pos="142"/>
        </w:tabs>
        <w:ind w:left="0"/>
        <w:rPr>
          <w:color w:val="000000"/>
        </w:rPr>
      </w:pPr>
      <w:r w:rsidRPr="004D68F6">
        <w:rPr>
          <w:rFonts w:eastAsia="宋体"/>
          <w:color w:val="000000"/>
        </w:rPr>
        <w:t xml:space="preserve">When the transmission distance reaches 100 to 250 meters, you must use the CAT5E or CAT6 network cable to connect with the </w:t>
      </w:r>
      <w:proofErr w:type="spellStart"/>
      <w:r w:rsidRPr="004D68F6">
        <w:rPr>
          <w:rFonts w:eastAsia="宋体"/>
          <w:color w:val="000000"/>
        </w:rPr>
        <w:t>PoE</w:t>
      </w:r>
      <w:proofErr w:type="spellEnd"/>
      <w:r w:rsidRPr="004D68F6">
        <w:rPr>
          <w:rFonts w:eastAsia="宋体"/>
          <w:color w:val="000000"/>
        </w:rPr>
        <w:t xml:space="preserve"> interface. </w:t>
      </w:r>
    </w:p>
    <w:p w14:paraId="2F18FF12" w14:textId="77777777" w:rsidR="00BE045C" w:rsidRPr="004D68F6" w:rsidRDefault="00BE045C" w:rsidP="00E60E6F">
      <w:pPr>
        <w:pStyle w:val="E-NoteList"/>
        <w:tabs>
          <w:tab w:val="left" w:pos="142"/>
        </w:tabs>
        <w:ind w:left="0"/>
        <w:rPr>
          <w:color w:val="000000"/>
        </w:rPr>
      </w:pPr>
      <w:r w:rsidRPr="004D68F6">
        <w:rPr>
          <w:rFonts w:eastAsia="宋体"/>
          <w:color w:val="000000"/>
        </w:rPr>
        <w:t xml:space="preserve">When the transmission distance reaches 250 to 300 meters, you must use the CAT6 network cable to connect with the </w:t>
      </w:r>
      <w:proofErr w:type="spellStart"/>
      <w:r w:rsidRPr="004D68F6">
        <w:rPr>
          <w:rFonts w:eastAsia="宋体"/>
          <w:color w:val="000000"/>
        </w:rPr>
        <w:t>PoE</w:t>
      </w:r>
      <w:proofErr w:type="spellEnd"/>
      <w:r w:rsidRPr="004D68F6">
        <w:rPr>
          <w:rFonts w:eastAsia="宋体"/>
          <w:color w:val="000000"/>
        </w:rPr>
        <w:t xml:space="preserve"> interface.</w:t>
      </w:r>
    </w:p>
    <w:p w14:paraId="6D7DD8A4" w14:textId="77777777" w:rsidR="00BE045C" w:rsidRPr="004D68F6" w:rsidRDefault="00BE045C" w:rsidP="00E60E6F">
      <w:pPr>
        <w:pStyle w:val="E-Step"/>
        <w:tabs>
          <w:tab w:val="left" w:pos="142"/>
        </w:tabs>
        <w:ind w:left="480"/>
        <w:rPr>
          <w:color w:val="000000"/>
          <w:sz w:val="20"/>
          <w:szCs w:val="18"/>
        </w:rPr>
      </w:pPr>
      <w:r w:rsidRPr="004D68F6">
        <w:rPr>
          <w:color w:val="000000"/>
        </w:rPr>
        <w:t xml:space="preserve">Click </w:t>
      </w:r>
      <w:r w:rsidRPr="004D68F6">
        <w:rPr>
          <w:rFonts w:eastAsia="宋体"/>
          <w:b/>
          <w:color w:val="000000"/>
        </w:rPr>
        <w:t>Apply</w:t>
      </w:r>
      <w:r w:rsidRPr="004D68F6">
        <w:rPr>
          <w:rFonts w:eastAsia="宋体"/>
          <w:color w:val="000000"/>
        </w:rPr>
        <w:t>.</w:t>
      </w:r>
    </w:p>
    <w:p w14:paraId="0FED0830" w14:textId="77777777" w:rsidR="009730E3" w:rsidRPr="004D68F6" w:rsidRDefault="009730E3" w:rsidP="00E60E6F">
      <w:pPr>
        <w:pStyle w:val="2"/>
        <w:tabs>
          <w:tab w:val="left" w:pos="142"/>
        </w:tabs>
        <w:rPr>
          <w:rFonts w:eastAsia="宋体"/>
          <w:noProof w:val="0"/>
          <w:color w:val="000000"/>
          <w:lang w:eastAsia="zh-CN"/>
        </w:rPr>
      </w:pPr>
      <w:bookmarkStart w:id="158" w:name="_Toc14440200"/>
      <w:r w:rsidRPr="004D68F6">
        <w:rPr>
          <w:rFonts w:eastAsia="宋体"/>
          <w:noProof w:val="0"/>
          <w:color w:val="000000"/>
          <w:lang w:eastAsia="zh-CN"/>
        </w:rPr>
        <w:t xml:space="preserve">Enable </w:t>
      </w:r>
      <w:r w:rsidR="00EE1F9E" w:rsidRPr="004D68F6">
        <w:rPr>
          <w:rFonts w:eastAsia="宋体"/>
          <w:noProof w:val="0"/>
          <w:color w:val="000000"/>
          <w:lang w:eastAsia="zh-CN"/>
        </w:rPr>
        <w:t xml:space="preserve">the </w:t>
      </w:r>
      <w:r w:rsidRPr="004D68F6">
        <w:rPr>
          <w:rFonts w:eastAsia="宋体"/>
          <w:noProof w:val="0"/>
          <w:color w:val="000000"/>
          <w:lang w:eastAsia="zh-CN"/>
        </w:rPr>
        <w:t xml:space="preserve">H.265 Stream </w:t>
      </w:r>
      <w:r w:rsidR="001F1CA6" w:rsidRPr="004D68F6">
        <w:rPr>
          <w:rFonts w:eastAsia="宋体"/>
          <w:noProof w:val="0"/>
          <w:color w:val="000000"/>
          <w:lang w:eastAsia="zh-CN"/>
        </w:rPr>
        <w:t>Access</w:t>
      </w:r>
      <w:bookmarkEnd w:id="158"/>
    </w:p>
    <w:p w14:paraId="135FCF9D" w14:textId="77777777" w:rsidR="001F1CA6" w:rsidRPr="004D68F6" w:rsidRDefault="00EE1F9E" w:rsidP="00E60E6F">
      <w:pPr>
        <w:tabs>
          <w:tab w:val="left" w:pos="142"/>
        </w:tabs>
        <w:autoSpaceDE w:val="0"/>
        <w:autoSpaceDN w:val="0"/>
        <w:ind w:rightChars="-70" w:right="-168"/>
        <w:rPr>
          <w:bCs/>
          <w:iCs/>
          <w:color w:val="000000"/>
          <w:szCs w:val="18"/>
        </w:rPr>
      </w:pPr>
      <w:bookmarkStart w:id="159" w:name="OLE_LINK116"/>
      <w:bookmarkStart w:id="160" w:name="OLE_LINK119"/>
      <w:r w:rsidRPr="004D68F6">
        <w:rPr>
          <w:bCs/>
          <w:iCs/>
          <w:color w:val="000000"/>
          <w:szCs w:val="18"/>
        </w:rPr>
        <w:t>The device</w:t>
      </w:r>
      <w:r w:rsidR="001F1CA6" w:rsidRPr="004D68F6">
        <w:rPr>
          <w:bCs/>
          <w:iCs/>
          <w:color w:val="000000"/>
          <w:szCs w:val="18"/>
        </w:rPr>
        <w:t xml:space="preserve"> can automatically switch to </w:t>
      </w:r>
      <w:bookmarkEnd w:id="159"/>
      <w:bookmarkEnd w:id="160"/>
      <w:r w:rsidR="001F1CA6" w:rsidRPr="004D68F6">
        <w:rPr>
          <w:bCs/>
          <w:iCs/>
          <w:color w:val="000000"/>
          <w:szCs w:val="18"/>
        </w:rPr>
        <w:t xml:space="preserve">the H.265 stream of IP camera (which supports H.265 video format) for the initial access. </w:t>
      </w:r>
      <w:r w:rsidR="001F1CA6" w:rsidRPr="004D68F6">
        <w:rPr>
          <w:color w:val="000000"/>
          <w:kern w:val="0"/>
          <w:szCs w:val="18"/>
        </w:rPr>
        <w:t xml:space="preserve"> </w:t>
      </w:r>
    </w:p>
    <w:p w14:paraId="5DAC7A06" w14:textId="77777777" w:rsidR="00C70586" w:rsidRPr="004D68F6" w:rsidRDefault="00C70586" w:rsidP="00E60E6F">
      <w:pPr>
        <w:pStyle w:val="E-Step"/>
        <w:tabs>
          <w:tab w:val="left" w:pos="142"/>
        </w:tabs>
        <w:ind w:left="480"/>
        <w:rPr>
          <w:color w:val="000000"/>
        </w:rPr>
      </w:pPr>
      <w:r w:rsidRPr="004D68F6">
        <w:rPr>
          <w:rFonts w:eastAsia="宋体"/>
          <w:color w:val="000000"/>
        </w:rPr>
        <w:t>Go to</w:t>
      </w:r>
      <w:r w:rsidRPr="004D68F6">
        <w:rPr>
          <w:color w:val="000000"/>
        </w:rPr>
        <w:t xml:space="preserve"> </w:t>
      </w:r>
      <w:r w:rsidRPr="004D68F6">
        <w:rPr>
          <w:rFonts w:eastAsia="宋体"/>
          <w:b/>
          <w:color w:val="000000"/>
        </w:rPr>
        <w:t>More Settings</w:t>
      </w:r>
      <w:r w:rsidRPr="004D68F6">
        <w:rPr>
          <w:rFonts w:eastAsia="宋体"/>
          <w:color w:val="000000"/>
        </w:rPr>
        <w:t xml:space="preserve"> &gt; </w:t>
      </w:r>
      <w:r w:rsidRPr="004D68F6">
        <w:rPr>
          <w:b/>
          <w:color w:val="000000"/>
        </w:rPr>
        <w:t xml:space="preserve">H.265 Auto Switch Configuration </w:t>
      </w:r>
      <w:r w:rsidRPr="004D68F6">
        <w:rPr>
          <w:rFonts w:eastAsia="宋体"/>
          <w:color w:val="000000"/>
        </w:rPr>
        <w:t>at the top taskbar</w:t>
      </w:r>
      <w:r w:rsidRPr="004D68F6">
        <w:rPr>
          <w:color w:val="000000"/>
        </w:rPr>
        <w:t>.</w:t>
      </w:r>
    </w:p>
    <w:p w14:paraId="3CD216AA" w14:textId="77777777" w:rsidR="00C70586" w:rsidRPr="004D68F6" w:rsidRDefault="00C70586" w:rsidP="00E60E6F">
      <w:pPr>
        <w:pStyle w:val="E-Step"/>
        <w:tabs>
          <w:tab w:val="left" w:pos="142"/>
        </w:tabs>
        <w:ind w:left="480"/>
        <w:rPr>
          <w:color w:val="000000"/>
        </w:rPr>
      </w:pPr>
      <w:r w:rsidRPr="004D68F6">
        <w:rPr>
          <w:rFonts w:eastAsia="宋体"/>
          <w:bCs/>
          <w:iCs/>
          <w:color w:val="000000"/>
          <w:szCs w:val="18"/>
        </w:rPr>
        <w:t>C</w:t>
      </w:r>
      <w:r w:rsidRPr="004D68F6">
        <w:rPr>
          <w:bCs/>
          <w:iCs/>
          <w:color w:val="000000"/>
          <w:szCs w:val="18"/>
        </w:rPr>
        <w:t xml:space="preserve">heck the checkbox of </w:t>
      </w:r>
      <w:r w:rsidRPr="004D68F6">
        <w:rPr>
          <w:b/>
          <w:bCs/>
          <w:iCs/>
          <w:color w:val="000000"/>
          <w:szCs w:val="18"/>
        </w:rPr>
        <w:t>Enable H.265</w:t>
      </w:r>
      <w:r w:rsidRPr="004D68F6">
        <w:rPr>
          <w:rFonts w:eastAsia="宋体"/>
          <w:b/>
          <w:bCs/>
          <w:iCs/>
          <w:color w:val="000000"/>
          <w:szCs w:val="18"/>
        </w:rPr>
        <w:t xml:space="preserve"> (For Initial Access)</w:t>
      </w:r>
      <w:r w:rsidRPr="004D68F6">
        <w:rPr>
          <w:rFonts w:eastAsia="宋体"/>
          <w:bCs/>
          <w:iCs/>
          <w:color w:val="000000"/>
          <w:szCs w:val="18"/>
        </w:rPr>
        <w:t xml:space="preserve">. </w:t>
      </w:r>
    </w:p>
    <w:p w14:paraId="62BC5378" w14:textId="77777777" w:rsidR="009730E3" w:rsidRPr="004D68F6" w:rsidRDefault="00C70586" w:rsidP="00E60E6F">
      <w:pPr>
        <w:pStyle w:val="E-Step"/>
        <w:tabs>
          <w:tab w:val="left" w:pos="142"/>
        </w:tabs>
        <w:ind w:left="480"/>
        <w:rPr>
          <w:color w:val="000000"/>
        </w:rPr>
      </w:pPr>
      <w:r w:rsidRPr="004D68F6">
        <w:rPr>
          <w:rFonts w:eastAsia="宋体"/>
          <w:bCs/>
          <w:iCs/>
          <w:color w:val="000000"/>
          <w:szCs w:val="18"/>
        </w:rPr>
        <w:t>Click</w:t>
      </w:r>
      <w:r w:rsidRPr="004D68F6">
        <w:rPr>
          <w:rFonts w:eastAsia="宋体"/>
          <w:b/>
          <w:bCs/>
          <w:iCs/>
          <w:color w:val="000000"/>
          <w:szCs w:val="18"/>
        </w:rPr>
        <w:t xml:space="preserve"> OK</w:t>
      </w:r>
      <w:r w:rsidRPr="004D68F6">
        <w:rPr>
          <w:rFonts w:eastAsia="宋体"/>
          <w:bCs/>
          <w:iCs/>
          <w:color w:val="000000"/>
          <w:szCs w:val="18"/>
        </w:rPr>
        <w:t>.</w:t>
      </w:r>
    </w:p>
    <w:p w14:paraId="6DDB0905" w14:textId="77777777" w:rsidR="00EE1F9E" w:rsidRPr="004D68F6" w:rsidRDefault="00EE1F9E" w:rsidP="00E60E6F">
      <w:pPr>
        <w:pStyle w:val="2"/>
        <w:tabs>
          <w:tab w:val="left" w:pos="142"/>
        </w:tabs>
        <w:rPr>
          <w:rFonts w:eastAsia="宋体"/>
          <w:noProof w:val="0"/>
          <w:color w:val="000000"/>
          <w:lang w:eastAsia="zh-CN"/>
        </w:rPr>
      </w:pPr>
      <w:bookmarkStart w:id="161" w:name="_Toc14440201"/>
      <w:r w:rsidRPr="004D68F6">
        <w:rPr>
          <w:rFonts w:eastAsia="宋体"/>
          <w:noProof w:val="0"/>
          <w:color w:val="000000"/>
          <w:lang w:eastAsia="zh-CN"/>
        </w:rPr>
        <w:lastRenderedPageBreak/>
        <w:t>Upgrade the IP Camera</w:t>
      </w:r>
      <w:bookmarkEnd w:id="161"/>
    </w:p>
    <w:p w14:paraId="06F5EA46" w14:textId="77777777" w:rsidR="00830BDC" w:rsidRPr="004D68F6" w:rsidRDefault="00830BDC" w:rsidP="00E60E6F">
      <w:pPr>
        <w:tabs>
          <w:tab w:val="left" w:pos="142"/>
        </w:tabs>
        <w:autoSpaceDE w:val="0"/>
        <w:autoSpaceDN w:val="0"/>
        <w:ind w:rightChars="-70" w:right="-168"/>
        <w:rPr>
          <w:bCs/>
          <w:iCs/>
          <w:color w:val="000000"/>
          <w:szCs w:val="18"/>
        </w:rPr>
      </w:pPr>
      <w:r w:rsidRPr="004D68F6">
        <w:rPr>
          <w:bCs/>
          <w:iCs/>
          <w:color w:val="000000"/>
          <w:szCs w:val="18"/>
        </w:rPr>
        <w:t xml:space="preserve">The IP camera can be </w:t>
      </w:r>
      <w:r w:rsidR="00507E18" w:rsidRPr="004D68F6">
        <w:rPr>
          <w:bCs/>
          <w:iCs/>
          <w:color w:val="000000"/>
          <w:szCs w:val="18"/>
        </w:rPr>
        <w:t xml:space="preserve">remotely </w:t>
      </w:r>
      <w:r w:rsidRPr="004D68F6">
        <w:rPr>
          <w:bCs/>
          <w:iCs/>
          <w:color w:val="000000"/>
          <w:szCs w:val="18"/>
        </w:rPr>
        <w:t xml:space="preserve">upgraded </w:t>
      </w:r>
      <w:r w:rsidR="00507E18" w:rsidRPr="004D68F6">
        <w:rPr>
          <w:bCs/>
          <w:iCs/>
          <w:color w:val="000000"/>
          <w:szCs w:val="18"/>
        </w:rPr>
        <w:t>through the device.</w:t>
      </w:r>
    </w:p>
    <w:p w14:paraId="232930CF" w14:textId="77777777" w:rsidR="00830BDC" w:rsidRPr="004D68F6" w:rsidRDefault="00830BDC" w:rsidP="00E60E6F">
      <w:pPr>
        <w:pStyle w:val="E-Note"/>
        <w:tabs>
          <w:tab w:val="left" w:pos="142"/>
        </w:tabs>
        <w:ind w:left="0"/>
        <w:rPr>
          <w:rFonts w:eastAsia="宋体"/>
        </w:rPr>
      </w:pPr>
    </w:p>
    <w:p w14:paraId="7E424392" w14:textId="77777777" w:rsidR="00830BDC" w:rsidRPr="004D68F6" w:rsidRDefault="00830BDC" w:rsidP="00E60E6F">
      <w:pPr>
        <w:pStyle w:val="E-NoteText"/>
        <w:tabs>
          <w:tab w:val="left" w:pos="142"/>
        </w:tabs>
        <w:rPr>
          <w:rFonts w:eastAsia="宋体"/>
        </w:rPr>
      </w:pPr>
      <w:r w:rsidRPr="004D68F6">
        <w:rPr>
          <w:rFonts w:eastAsia="宋体"/>
        </w:rPr>
        <w:t xml:space="preserve">Plug the U-flash drive with the </w:t>
      </w:r>
      <w:r w:rsidR="00507E18" w:rsidRPr="004D68F6">
        <w:rPr>
          <w:rFonts w:eastAsia="宋体"/>
        </w:rPr>
        <w:t xml:space="preserve">IP camera’s </w:t>
      </w:r>
      <w:r w:rsidRPr="004D68F6">
        <w:rPr>
          <w:rFonts w:eastAsia="宋体"/>
        </w:rPr>
        <w:t>firmware</w:t>
      </w:r>
      <w:r w:rsidR="00507E18" w:rsidRPr="004D68F6">
        <w:rPr>
          <w:rFonts w:eastAsia="宋体"/>
        </w:rPr>
        <w:t xml:space="preserve"> upgrade file</w:t>
      </w:r>
      <w:r w:rsidRPr="004D68F6">
        <w:rPr>
          <w:rFonts w:eastAsia="宋体"/>
        </w:rPr>
        <w:t xml:space="preserve"> to the device. </w:t>
      </w:r>
    </w:p>
    <w:p w14:paraId="4F273817" w14:textId="77777777" w:rsidR="00507E18" w:rsidRPr="004D68F6" w:rsidRDefault="00507E18" w:rsidP="00E60E6F">
      <w:pPr>
        <w:pStyle w:val="E-Step"/>
        <w:tabs>
          <w:tab w:val="left" w:pos="142"/>
        </w:tabs>
        <w:ind w:left="480"/>
        <w:rPr>
          <w:color w:val="000000"/>
        </w:rPr>
      </w:pPr>
      <w:r w:rsidRPr="004D68F6">
        <w:rPr>
          <w:rFonts w:eastAsia="宋体"/>
          <w:color w:val="000000"/>
        </w:rPr>
        <w:t>On the camera management interface, select a camera.</w:t>
      </w:r>
    </w:p>
    <w:p w14:paraId="2E9FB488" w14:textId="77777777" w:rsidR="00A02137" w:rsidRPr="004D68F6" w:rsidRDefault="00A02137" w:rsidP="00E60E6F">
      <w:pPr>
        <w:pStyle w:val="E-Step"/>
        <w:tabs>
          <w:tab w:val="left" w:pos="142"/>
        </w:tabs>
        <w:ind w:left="480"/>
        <w:rPr>
          <w:color w:val="000000"/>
        </w:rPr>
      </w:pPr>
      <w:r w:rsidRPr="004D68F6">
        <w:rPr>
          <w:rFonts w:eastAsia="宋体"/>
          <w:color w:val="000000"/>
        </w:rPr>
        <w:t>Go to</w:t>
      </w:r>
      <w:r w:rsidRPr="004D68F6">
        <w:rPr>
          <w:color w:val="000000"/>
        </w:rPr>
        <w:t xml:space="preserve"> </w:t>
      </w:r>
      <w:r w:rsidRPr="004D68F6">
        <w:rPr>
          <w:rFonts w:eastAsia="宋体"/>
          <w:b/>
          <w:color w:val="000000"/>
        </w:rPr>
        <w:t>More Settings</w:t>
      </w:r>
      <w:r w:rsidRPr="004D68F6">
        <w:rPr>
          <w:rFonts w:eastAsia="宋体"/>
          <w:color w:val="000000"/>
        </w:rPr>
        <w:t xml:space="preserve"> &gt; </w:t>
      </w:r>
      <w:r w:rsidRPr="004D68F6">
        <w:rPr>
          <w:rFonts w:eastAsia="宋体"/>
          <w:b/>
          <w:color w:val="000000"/>
        </w:rPr>
        <w:t>Upgrade</w:t>
      </w:r>
      <w:r w:rsidRPr="004D68F6">
        <w:rPr>
          <w:b/>
          <w:color w:val="000000"/>
        </w:rPr>
        <w:t xml:space="preserve"> </w:t>
      </w:r>
      <w:r w:rsidRPr="004D68F6">
        <w:rPr>
          <w:rFonts w:eastAsia="宋体"/>
          <w:color w:val="000000"/>
        </w:rPr>
        <w:t>at the top taskbar</w:t>
      </w:r>
      <w:r w:rsidRPr="004D68F6">
        <w:rPr>
          <w:color w:val="000000"/>
        </w:rPr>
        <w:t>.</w:t>
      </w:r>
    </w:p>
    <w:p w14:paraId="3FDD87A5" w14:textId="77777777" w:rsidR="00507E18" w:rsidRPr="004D68F6" w:rsidRDefault="00507E18" w:rsidP="00E60E6F">
      <w:pPr>
        <w:pStyle w:val="E-Step"/>
        <w:tabs>
          <w:tab w:val="left" w:pos="142"/>
        </w:tabs>
        <w:ind w:left="480"/>
        <w:rPr>
          <w:color w:val="000000"/>
        </w:rPr>
      </w:pPr>
      <w:r w:rsidRPr="004D68F6">
        <w:rPr>
          <w:rFonts w:eastAsia="宋体"/>
          <w:color w:val="000000"/>
        </w:rPr>
        <w:t>Select the firmware upgrade file from the U-flash drive.</w:t>
      </w:r>
    </w:p>
    <w:p w14:paraId="30A98E4C" w14:textId="77777777" w:rsidR="00507E18" w:rsidRPr="004D68F6" w:rsidRDefault="00507E18" w:rsidP="00E60E6F">
      <w:pPr>
        <w:pStyle w:val="E-Step"/>
        <w:tabs>
          <w:tab w:val="left" w:pos="142"/>
        </w:tabs>
        <w:ind w:left="480"/>
        <w:rPr>
          <w:color w:val="000000"/>
        </w:rPr>
      </w:pPr>
      <w:r w:rsidRPr="004D68F6">
        <w:rPr>
          <w:rFonts w:eastAsia="宋体"/>
          <w:color w:val="000000"/>
        </w:rPr>
        <w:t xml:space="preserve">Click </w:t>
      </w:r>
      <w:r w:rsidRPr="004D68F6">
        <w:rPr>
          <w:rFonts w:eastAsia="宋体"/>
          <w:b/>
          <w:color w:val="000000"/>
        </w:rPr>
        <w:t>Upgrade</w:t>
      </w:r>
      <w:r w:rsidRPr="004D68F6">
        <w:rPr>
          <w:rFonts w:eastAsia="宋体"/>
          <w:color w:val="000000"/>
        </w:rPr>
        <w:t xml:space="preserve">. </w:t>
      </w:r>
    </w:p>
    <w:p w14:paraId="73C4CCC7" w14:textId="77777777" w:rsidR="00507E18" w:rsidRPr="004D68F6" w:rsidRDefault="00507E18" w:rsidP="00E60E6F">
      <w:pPr>
        <w:tabs>
          <w:tab w:val="left" w:pos="142"/>
        </w:tabs>
        <w:autoSpaceDE w:val="0"/>
        <w:autoSpaceDN w:val="0"/>
        <w:ind w:rightChars="-70" w:right="-168"/>
        <w:rPr>
          <w:rFonts w:eastAsia="Book Antiqua"/>
          <w:color w:val="000000"/>
        </w:rPr>
      </w:pPr>
      <w:r w:rsidRPr="004D68F6">
        <w:rPr>
          <w:b/>
          <w:color w:val="000000"/>
        </w:rPr>
        <w:t>Result</w:t>
      </w:r>
      <w:r w:rsidRPr="004D68F6">
        <w:rPr>
          <w:color w:val="000000"/>
        </w:rPr>
        <w:t xml:space="preserve">: </w:t>
      </w:r>
    </w:p>
    <w:p w14:paraId="5FF0DFF5" w14:textId="77777777" w:rsidR="00EE1F9E" w:rsidRPr="004D68F6" w:rsidRDefault="00507E18" w:rsidP="00E60E6F">
      <w:pPr>
        <w:pStyle w:val="E-Step"/>
        <w:numPr>
          <w:ilvl w:val="0"/>
          <w:numId w:val="0"/>
        </w:numPr>
        <w:tabs>
          <w:tab w:val="left" w:pos="142"/>
        </w:tabs>
        <w:rPr>
          <w:color w:val="000000"/>
        </w:rPr>
      </w:pPr>
      <w:r w:rsidRPr="004D68F6">
        <w:rPr>
          <w:rFonts w:eastAsia="宋体"/>
          <w:bCs/>
          <w:iCs/>
          <w:color w:val="000000"/>
          <w:szCs w:val="18"/>
        </w:rPr>
        <w:t xml:space="preserve">The IP camera will reboot automatically after the upgrading completes. </w:t>
      </w:r>
    </w:p>
    <w:p w14:paraId="36CCA8F9" w14:textId="77777777" w:rsidR="003B67F7" w:rsidRPr="004D68F6" w:rsidRDefault="00A3702C" w:rsidP="00E60E6F">
      <w:pPr>
        <w:pStyle w:val="2"/>
        <w:tabs>
          <w:tab w:val="left" w:pos="142"/>
        </w:tabs>
        <w:rPr>
          <w:noProof w:val="0"/>
          <w:color w:val="000000"/>
        </w:rPr>
      </w:pPr>
      <w:bookmarkStart w:id="162" w:name="_Toc14440202"/>
      <w:r w:rsidRPr="004D68F6">
        <w:rPr>
          <w:noProof w:val="0"/>
          <w:color w:val="000000"/>
          <w:lang w:eastAsia="zh-CN"/>
        </w:rPr>
        <w:t>C</w:t>
      </w:r>
      <w:r w:rsidR="003B67F7" w:rsidRPr="004D68F6">
        <w:rPr>
          <w:noProof w:val="0"/>
          <w:color w:val="000000"/>
        </w:rPr>
        <w:t>onfigur</w:t>
      </w:r>
      <w:r w:rsidRPr="004D68F6">
        <w:rPr>
          <w:noProof w:val="0"/>
          <w:color w:val="000000"/>
          <w:lang w:eastAsia="zh-CN"/>
        </w:rPr>
        <w:t>e the</w:t>
      </w:r>
      <w:r w:rsidR="003B67F7" w:rsidRPr="004D68F6">
        <w:rPr>
          <w:noProof w:val="0"/>
          <w:color w:val="000000"/>
        </w:rPr>
        <w:t xml:space="preserve"> Customized Protocols</w:t>
      </w:r>
      <w:bookmarkEnd w:id="154"/>
      <w:bookmarkEnd w:id="155"/>
      <w:bookmarkEnd w:id="162"/>
    </w:p>
    <w:p w14:paraId="647B32AB" w14:textId="77777777" w:rsidR="00446C0C" w:rsidRPr="004D68F6" w:rsidRDefault="00446C0C" w:rsidP="00E60E6F">
      <w:pPr>
        <w:pStyle w:val="E-Purpose"/>
        <w:tabs>
          <w:tab w:val="left" w:pos="142"/>
        </w:tabs>
        <w:rPr>
          <w:color w:val="000000"/>
        </w:rPr>
      </w:pPr>
      <w:bookmarkStart w:id="163" w:name="OLE_LINK127"/>
      <w:bookmarkStart w:id="164" w:name="OLE_LINK128"/>
      <w:bookmarkEnd w:id="156"/>
      <w:bookmarkEnd w:id="157"/>
      <w:r w:rsidRPr="004D68F6">
        <w:rPr>
          <w:color w:val="000000"/>
        </w:rPr>
        <w:t xml:space="preserve">Purpose </w:t>
      </w:r>
    </w:p>
    <w:p w14:paraId="6553BEA2" w14:textId="77777777" w:rsidR="00446C0C" w:rsidRPr="004D68F6" w:rsidRDefault="00446C0C" w:rsidP="00E60E6F">
      <w:pPr>
        <w:pStyle w:val="E-StepText"/>
        <w:tabs>
          <w:tab w:val="left" w:pos="142"/>
        </w:tabs>
        <w:ind w:leftChars="0" w:left="0"/>
        <w:rPr>
          <w:color w:val="000000"/>
        </w:rPr>
      </w:pPr>
      <w:r w:rsidRPr="004D68F6">
        <w:rPr>
          <w:color w:val="000000"/>
          <w:kern w:val="0"/>
          <w:szCs w:val="18"/>
        </w:rPr>
        <w:t xml:space="preserve">To connect the network cameras which are not configured with the standard protocols, you can configure the customized protocols for them. </w:t>
      </w:r>
      <w:r w:rsidRPr="004D68F6">
        <w:rPr>
          <w:color w:val="000000"/>
        </w:rPr>
        <w:t>The system provides 16 customized protocols.</w:t>
      </w:r>
    </w:p>
    <w:p w14:paraId="58C537FF" w14:textId="77777777" w:rsidR="00446C0C" w:rsidRPr="004D68F6" w:rsidRDefault="009730E3" w:rsidP="00E60E6F">
      <w:pPr>
        <w:pStyle w:val="E-Step"/>
        <w:tabs>
          <w:tab w:val="left" w:pos="142"/>
        </w:tabs>
        <w:ind w:left="480"/>
        <w:rPr>
          <w:color w:val="000000"/>
          <w:sz w:val="20"/>
        </w:rPr>
      </w:pPr>
      <w:r w:rsidRPr="004D68F6">
        <w:rPr>
          <w:rFonts w:eastAsia="宋体"/>
          <w:color w:val="000000"/>
        </w:rPr>
        <w:t>Go to</w:t>
      </w:r>
      <w:r w:rsidR="00446C0C" w:rsidRPr="004D68F6">
        <w:rPr>
          <w:color w:val="000000"/>
        </w:rPr>
        <w:t xml:space="preserve"> </w:t>
      </w:r>
      <w:r w:rsidRPr="004D68F6">
        <w:rPr>
          <w:rFonts w:eastAsia="宋体"/>
          <w:b/>
          <w:color w:val="000000"/>
        </w:rPr>
        <w:t>More Settings</w:t>
      </w:r>
      <w:r w:rsidRPr="004D68F6">
        <w:rPr>
          <w:rFonts w:eastAsia="宋体"/>
          <w:color w:val="000000"/>
        </w:rPr>
        <w:t xml:space="preserve"> &gt; </w:t>
      </w:r>
      <w:r w:rsidR="00446C0C" w:rsidRPr="004D68F6">
        <w:rPr>
          <w:b/>
          <w:color w:val="000000"/>
        </w:rPr>
        <w:t>Protocol</w:t>
      </w:r>
      <w:r w:rsidR="00446C0C" w:rsidRPr="004D68F6">
        <w:rPr>
          <w:rFonts w:eastAsia="宋体"/>
          <w:b/>
          <w:color w:val="000000"/>
        </w:rPr>
        <w:t xml:space="preserve"> </w:t>
      </w:r>
      <w:r w:rsidR="00446C0C" w:rsidRPr="004D68F6">
        <w:rPr>
          <w:rFonts w:eastAsia="宋体"/>
          <w:color w:val="000000"/>
        </w:rPr>
        <w:t xml:space="preserve">at the top taskbar </w:t>
      </w:r>
      <w:r w:rsidR="00446C0C" w:rsidRPr="004D68F6">
        <w:rPr>
          <w:color w:val="000000"/>
        </w:rPr>
        <w:t>to enter the protocol management interface.</w:t>
      </w:r>
    </w:p>
    <w:p w14:paraId="2102281A" w14:textId="53E4B4FE" w:rsidR="00446C0C" w:rsidRPr="004D68F6" w:rsidRDefault="003C77B4" w:rsidP="00E60E6F">
      <w:pPr>
        <w:pStyle w:val="E-Figure"/>
        <w:tabs>
          <w:tab w:val="left" w:pos="142"/>
        </w:tabs>
        <w:rPr>
          <w:b/>
          <w:color w:val="000000"/>
          <w:kern w:val="0"/>
          <w:sz w:val="20"/>
          <w:szCs w:val="18"/>
        </w:rPr>
      </w:pPr>
      <w:r w:rsidRPr="004D68F6">
        <w:rPr>
          <w:noProof/>
          <w:color w:val="000000"/>
          <w:bdr w:val="single" w:sz="4" w:space="0" w:color="808080"/>
        </w:rPr>
        <w:lastRenderedPageBreak/>
        <w:drawing>
          <wp:inline distT="0" distB="0" distL="0" distR="0" wp14:anchorId="26BB4DC0" wp14:editId="08197686">
            <wp:extent cx="3966210" cy="3455670"/>
            <wp:effectExtent l="19050" t="1905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66210" cy="3455670"/>
                    </a:xfrm>
                    <a:prstGeom prst="rect">
                      <a:avLst/>
                    </a:prstGeom>
                    <a:noFill/>
                    <a:ln w="6350" cmpd="sng">
                      <a:solidFill>
                        <a:schemeClr val="bg1">
                          <a:lumMod val="50000"/>
                          <a:lumOff val="0"/>
                        </a:schemeClr>
                      </a:solidFill>
                      <a:miter lim="800000"/>
                      <a:headEnd/>
                      <a:tailEnd/>
                    </a:ln>
                    <a:effectLst/>
                  </pic:spPr>
                </pic:pic>
              </a:graphicData>
            </a:graphic>
          </wp:inline>
        </w:drawing>
      </w:r>
    </w:p>
    <w:p w14:paraId="6AC92796" w14:textId="77777777" w:rsidR="00446C0C" w:rsidRPr="004D68F6" w:rsidRDefault="00446C0C" w:rsidP="00E60E6F">
      <w:pPr>
        <w:pStyle w:val="E-FigureDescription"/>
        <w:tabs>
          <w:tab w:val="left" w:pos="142"/>
        </w:tabs>
        <w:rPr>
          <w:color w:val="000000"/>
        </w:rPr>
      </w:pPr>
      <w:r w:rsidRPr="004D68F6">
        <w:rPr>
          <w:color w:val="000000"/>
        </w:rPr>
        <w:t>Protocol Management</w:t>
      </w:r>
    </w:p>
    <w:p w14:paraId="4200A3E5" w14:textId="77777777" w:rsidR="00446C0C" w:rsidRPr="004D68F6" w:rsidRDefault="00446C0C" w:rsidP="00E60E6F">
      <w:pPr>
        <w:pStyle w:val="E-Step"/>
        <w:tabs>
          <w:tab w:val="left" w:pos="142"/>
        </w:tabs>
        <w:ind w:left="480"/>
        <w:rPr>
          <w:color w:val="000000"/>
        </w:rPr>
      </w:pPr>
      <w:r w:rsidRPr="004D68F6">
        <w:rPr>
          <w:rFonts w:eastAsia="宋体"/>
          <w:color w:val="000000"/>
        </w:rPr>
        <w:t>Select</w:t>
      </w:r>
      <w:r w:rsidRPr="004D68F6">
        <w:rPr>
          <w:color w:val="000000"/>
        </w:rPr>
        <w:t xml:space="preserve"> the protocol type of transmission and choose the transfer protocols.</w:t>
      </w:r>
      <w:r w:rsidRPr="004D68F6">
        <w:rPr>
          <w:rFonts w:eastAsia="宋体"/>
          <w:color w:val="000000"/>
        </w:rPr>
        <w:t xml:space="preserve"> </w:t>
      </w:r>
    </w:p>
    <w:p w14:paraId="2D9C7284" w14:textId="77777777" w:rsidR="00446C0C" w:rsidRPr="004D68F6" w:rsidRDefault="00446C0C" w:rsidP="00E60E6F">
      <w:pPr>
        <w:pStyle w:val="E-ItemList"/>
        <w:tabs>
          <w:tab w:val="left" w:pos="142"/>
        </w:tabs>
        <w:ind w:left="0"/>
        <w:rPr>
          <w:color w:val="000000"/>
        </w:rPr>
      </w:pPr>
      <w:r w:rsidRPr="004D68F6">
        <w:rPr>
          <w:b/>
          <w:color w:val="000000"/>
        </w:rPr>
        <w:t xml:space="preserve">Type: </w:t>
      </w:r>
      <w:r w:rsidRPr="004D68F6">
        <w:rPr>
          <w:color w:val="000000"/>
        </w:rPr>
        <w:t>The network camera adopting custom protocol must support getting stream through standard RTSP.</w:t>
      </w:r>
    </w:p>
    <w:p w14:paraId="65E20220" w14:textId="77777777" w:rsidR="00446C0C" w:rsidRPr="004D68F6" w:rsidRDefault="00446C0C" w:rsidP="00E60E6F">
      <w:pPr>
        <w:pStyle w:val="E-ItemList"/>
        <w:tabs>
          <w:tab w:val="left" w:pos="142"/>
        </w:tabs>
        <w:ind w:left="0"/>
        <w:rPr>
          <w:color w:val="000000"/>
        </w:rPr>
      </w:pPr>
      <w:r w:rsidRPr="004D68F6">
        <w:rPr>
          <w:b/>
          <w:color w:val="000000"/>
        </w:rPr>
        <w:t>Path:</w:t>
      </w:r>
      <w:r w:rsidRPr="004D68F6">
        <w:rPr>
          <w:color w:val="000000"/>
        </w:rPr>
        <w:t xml:space="preserve"> you have to contact the manufacturer of the network camera to consult the URL (uniform resource locator) for getting main stream and sub-stream.</w:t>
      </w:r>
    </w:p>
    <w:p w14:paraId="2A786D1A" w14:textId="77777777" w:rsidR="00446C0C" w:rsidRPr="004D68F6" w:rsidRDefault="00446C0C" w:rsidP="00E60E6F">
      <w:pPr>
        <w:pStyle w:val="E-ItemList"/>
        <w:tabs>
          <w:tab w:val="left" w:pos="142"/>
        </w:tabs>
        <w:ind w:left="0"/>
        <w:rPr>
          <w:color w:val="000000"/>
        </w:rPr>
      </w:pPr>
      <w:r w:rsidRPr="004D68F6">
        <w:rPr>
          <w:color w:val="000000"/>
        </w:rPr>
        <w:t>The format of the URL is: [Type]:/</w:t>
      </w:r>
      <w:proofErr w:type="gramStart"/>
      <w:r w:rsidRPr="004D68F6">
        <w:rPr>
          <w:color w:val="000000"/>
        </w:rPr>
        <w:t>/[</w:t>
      </w:r>
      <w:proofErr w:type="gramEnd"/>
      <w:r w:rsidRPr="004D68F6">
        <w:rPr>
          <w:color w:val="000000"/>
        </w:rPr>
        <w:t xml:space="preserve">IP Address of the network camera]:[Port]/[Path]. </w:t>
      </w:r>
    </w:p>
    <w:p w14:paraId="68FE525D" w14:textId="77777777" w:rsidR="00446C0C" w:rsidRPr="004D68F6" w:rsidRDefault="00446C0C" w:rsidP="00E60E6F">
      <w:pPr>
        <w:pStyle w:val="E-ItemList"/>
        <w:tabs>
          <w:tab w:val="left" w:pos="142"/>
        </w:tabs>
        <w:ind w:left="0"/>
        <w:rPr>
          <w:color w:val="000000"/>
        </w:rPr>
      </w:pPr>
      <w:r w:rsidRPr="004D68F6">
        <w:rPr>
          <w:b/>
          <w:i/>
          <w:iCs/>
          <w:color w:val="000000"/>
        </w:rPr>
        <w:t xml:space="preserve">Example: </w:t>
      </w:r>
      <w:r w:rsidRPr="004D68F6">
        <w:rPr>
          <w:color w:val="000000"/>
        </w:rPr>
        <w:t>rtsp://192.168.1.55:554/ch1/main/av_stream.</w:t>
      </w:r>
    </w:p>
    <w:p w14:paraId="7FAAA468" w14:textId="77777777" w:rsidR="00446C0C" w:rsidRPr="004D68F6" w:rsidRDefault="00446C0C" w:rsidP="00E60E6F">
      <w:pPr>
        <w:pStyle w:val="E-Note"/>
        <w:tabs>
          <w:tab w:val="left" w:pos="142"/>
        </w:tabs>
        <w:ind w:left="0"/>
      </w:pPr>
    </w:p>
    <w:p w14:paraId="507215D4" w14:textId="77777777" w:rsidR="00446C0C" w:rsidRPr="004D68F6" w:rsidRDefault="00446C0C" w:rsidP="00E60E6F">
      <w:pPr>
        <w:pStyle w:val="E-NoteText"/>
        <w:tabs>
          <w:tab w:val="left" w:pos="142"/>
        </w:tabs>
      </w:pPr>
      <w:r w:rsidRPr="004D68F6">
        <w:t xml:space="preserve">The protocol type and the transfer protocols must be supported by the connected </w:t>
      </w:r>
      <w:r w:rsidRPr="004D68F6">
        <w:rPr>
          <w:rFonts w:eastAsia="宋体"/>
        </w:rPr>
        <w:t>IP</w:t>
      </w:r>
      <w:r w:rsidRPr="004D68F6">
        <w:t xml:space="preserve"> camera. </w:t>
      </w:r>
    </w:p>
    <w:p w14:paraId="43BC3D28" w14:textId="77777777" w:rsidR="00446C0C" w:rsidRPr="004D68F6" w:rsidRDefault="00446C0C" w:rsidP="00E60E6F">
      <w:pPr>
        <w:pStyle w:val="E-Step"/>
        <w:tabs>
          <w:tab w:val="left" w:pos="142"/>
        </w:tabs>
        <w:ind w:left="480"/>
        <w:rPr>
          <w:color w:val="000000"/>
        </w:rPr>
      </w:pPr>
      <w:r w:rsidRPr="004D68F6">
        <w:rPr>
          <w:rFonts w:eastAsia="宋体"/>
          <w:color w:val="000000"/>
        </w:rPr>
        <w:t xml:space="preserve">Click </w:t>
      </w:r>
      <w:r w:rsidRPr="004D68F6">
        <w:rPr>
          <w:rFonts w:eastAsia="宋体"/>
          <w:b/>
          <w:color w:val="000000"/>
        </w:rPr>
        <w:t>OK</w:t>
      </w:r>
      <w:r w:rsidRPr="004D68F6">
        <w:rPr>
          <w:rFonts w:eastAsia="宋体"/>
          <w:color w:val="000000"/>
        </w:rPr>
        <w:t xml:space="preserve"> to save the settings.</w:t>
      </w:r>
    </w:p>
    <w:p w14:paraId="27830AE3" w14:textId="77777777" w:rsidR="00446C0C" w:rsidRPr="004D68F6" w:rsidRDefault="00446C0C" w:rsidP="00E60E6F">
      <w:pPr>
        <w:pStyle w:val="E-Purpose"/>
        <w:tabs>
          <w:tab w:val="left" w:pos="142"/>
        </w:tabs>
        <w:rPr>
          <w:color w:val="000000"/>
        </w:rPr>
      </w:pPr>
      <w:r w:rsidRPr="004D68F6">
        <w:rPr>
          <w:color w:val="000000"/>
        </w:rPr>
        <w:t>Result:</w:t>
      </w:r>
    </w:p>
    <w:p w14:paraId="69457AC2" w14:textId="057C55F2" w:rsidR="007E0796" w:rsidRPr="004D68F6" w:rsidRDefault="00446C0C" w:rsidP="00E60E6F">
      <w:pPr>
        <w:pStyle w:val="E-Content"/>
        <w:tabs>
          <w:tab w:val="left" w:pos="142"/>
        </w:tabs>
        <w:rPr>
          <w:color w:val="000000"/>
        </w:rPr>
      </w:pPr>
      <w:r w:rsidRPr="004D68F6">
        <w:rPr>
          <w:color w:val="000000"/>
        </w:rPr>
        <w:t>After adding the customized protocols, you can see the protocol name is listed in the drop-down list.</w:t>
      </w:r>
      <w:r w:rsidR="007E0796" w:rsidRPr="004D68F6">
        <w:rPr>
          <w:color w:val="000000"/>
        </w:rPr>
        <w:br w:type="page"/>
      </w:r>
    </w:p>
    <w:p w14:paraId="1E1569AA" w14:textId="77777777" w:rsidR="007E0796" w:rsidRPr="004D68F6" w:rsidRDefault="007E0796" w:rsidP="007E0796">
      <w:pPr>
        <w:pStyle w:val="10"/>
        <w:numPr>
          <w:ilvl w:val="0"/>
          <w:numId w:val="43"/>
        </w:numPr>
        <w:rPr>
          <w:rFonts w:eastAsiaTheme="minorEastAsia"/>
        </w:rPr>
      </w:pPr>
      <w:bookmarkStart w:id="165" w:name="_Toc6909558"/>
      <w:bookmarkStart w:id="166" w:name="_Toc14440203"/>
      <w:bookmarkEnd w:id="163"/>
      <w:bookmarkEnd w:id="164"/>
      <w:proofErr w:type="spellStart"/>
      <w:r w:rsidRPr="004D68F6">
        <w:rPr>
          <w:rFonts w:eastAsiaTheme="minorEastAsia"/>
        </w:rPr>
        <w:lastRenderedPageBreak/>
        <w:t>IoT</w:t>
      </w:r>
      <w:bookmarkEnd w:id="165"/>
      <w:bookmarkEnd w:id="166"/>
      <w:proofErr w:type="spellEnd"/>
    </w:p>
    <w:p w14:paraId="36836D22" w14:textId="74C6DB45" w:rsidR="007E0796" w:rsidRPr="004D68F6" w:rsidRDefault="007E0796" w:rsidP="007E0796">
      <w:pPr>
        <w:pStyle w:val="E-Content"/>
      </w:pPr>
      <w:proofErr w:type="spellStart"/>
      <w:r w:rsidRPr="004D68F6">
        <w:t>IoT</w:t>
      </w:r>
      <w:proofErr w:type="spellEnd"/>
      <w:r w:rsidRPr="004D68F6">
        <w:t xml:space="preserve"> (Inter</w:t>
      </w:r>
      <w:r w:rsidR="00A41000">
        <w:t>net</w:t>
      </w:r>
      <w:r w:rsidRPr="004D68F6">
        <w:t xml:space="preserve"> of Things) feature allows you to build connection</w:t>
      </w:r>
      <w:r w:rsidR="0061340D" w:rsidRPr="004D68F6">
        <w:t>s</w:t>
      </w:r>
      <w:r w:rsidRPr="004D68F6">
        <w:t xml:space="preserve"> between your video recorder and </w:t>
      </w:r>
      <w:proofErr w:type="spellStart"/>
      <w:r w:rsidRPr="004D68F6">
        <w:t>IoT</w:t>
      </w:r>
      <w:proofErr w:type="spellEnd"/>
      <w:r w:rsidRPr="004D68F6">
        <w:t xml:space="preserve"> devices, including access control and alarm devices. Video recorder will receive alarms from connected </w:t>
      </w:r>
      <w:proofErr w:type="spellStart"/>
      <w:r w:rsidRPr="004D68F6">
        <w:t>IoT</w:t>
      </w:r>
      <w:proofErr w:type="spellEnd"/>
      <w:r w:rsidRPr="004D68F6">
        <w:t xml:space="preserve"> devices. You can configure linkage actions like triggering recording and full screen monitoring, when </w:t>
      </w:r>
      <w:proofErr w:type="spellStart"/>
      <w:r w:rsidRPr="004D68F6">
        <w:t>IoT</w:t>
      </w:r>
      <w:proofErr w:type="spellEnd"/>
      <w:r w:rsidRPr="004D68F6">
        <w:t xml:space="preserve"> alarm occurs.</w:t>
      </w:r>
    </w:p>
    <w:p w14:paraId="6AFE8B0A" w14:textId="77777777" w:rsidR="007E0796" w:rsidRPr="004D68F6" w:rsidRDefault="007E0796" w:rsidP="007E0796">
      <w:pPr>
        <w:pStyle w:val="2"/>
        <w:numPr>
          <w:ilvl w:val="1"/>
          <w:numId w:val="43"/>
        </w:numPr>
        <w:rPr>
          <w:rFonts w:eastAsiaTheme="minorEastAsia"/>
          <w:noProof w:val="0"/>
          <w:lang w:eastAsia="zh-CN"/>
        </w:rPr>
      </w:pPr>
      <w:bookmarkStart w:id="167" w:name="_Toc6909559"/>
      <w:bookmarkStart w:id="168" w:name="_Toc14440204"/>
      <w:r w:rsidRPr="004D68F6">
        <w:rPr>
          <w:rFonts w:eastAsiaTheme="minorEastAsia"/>
          <w:noProof w:val="0"/>
          <w:lang w:eastAsia="zh-CN"/>
        </w:rPr>
        <w:t xml:space="preserve">Add </w:t>
      </w:r>
      <w:proofErr w:type="spellStart"/>
      <w:r w:rsidRPr="004D68F6">
        <w:rPr>
          <w:rFonts w:eastAsiaTheme="minorEastAsia"/>
          <w:noProof w:val="0"/>
          <w:lang w:eastAsia="zh-CN"/>
        </w:rPr>
        <w:t>IoT</w:t>
      </w:r>
      <w:proofErr w:type="spellEnd"/>
      <w:r w:rsidRPr="004D68F6">
        <w:rPr>
          <w:rFonts w:eastAsiaTheme="minorEastAsia"/>
          <w:noProof w:val="0"/>
          <w:lang w:eastAsia="zh-CN"/>
        </w:rPr>
        <w:t xml:space="preserve"> Device</w:t>
      </w:r>
      <w:bookmarkEnd w:id="167"/>
      <w:bookmarkEnd w:id="168"/>
    </w:p>
    <w:p w14:paraId="4228E8BB" w14:textId="77777777" w:rsidR="007E0796" w:rsidRPr="004D68F6" w:rsidRDefault="007E0796" w:rsidP="007E0796">
      <w:pPr>
        <w:pStyle w:val="E-Note"/>
        <w:ind w:left="0" w:firstLine="0"/>
      </w:pPr>
    </w:p>
    <w:p w14:paraId="36752F91" w14:textId="77777777" w:rsidR="007E0796" w:rsidRPr="004D68F6" w:rsidRDefault="007E0796" w:rsidP="007E0796">
      <w:pPr>
        <w:pStyle w:val="E-NoteText"/>
        <w:rPr>
          <w:rFonts w:eastAsiaTheme="minorEastAsia"/>
        </w:rPr>
      </w:pPr>
      <w:r w:rsidRPr="004D68F6">
        <w:rPr>
          <w:rFonts w:eastAsiaTheme="minorEastAsia"/>
        </w:rPr>
        <w:t xml:space="preserve">Maximum </w:t>
      </w:r>
      <w:proofErr w:type="spellStart"/>
      <w:r w:rsidRPr="004D68F6">
        <w:rPr>
          <w:rFonts w:eastAsiaTheme="minorEastAsia"/>
        </w:rPr>
        <w:t>IoT</w:t>
      </w:r>
      <w:proofErr w:type="spellEnd"/>
      <w:r w:rsidRPr="004D68F6">
        <w:rPr>
          <w:rFonts w:eastAsiaTheme="minorEastAsia"/>
        </w:rPr>
        <w:t xml:space="preserve"> channel number is the half of maximum network camera number of your video recorder.</w:t>
      </w:r>
    </w:p>
    <w:p w14:paraId="48AE9B27" w14:textId="77777777" w:rsidR="007E0796" w:rsidRPr="004D68F6" w:rsidRDefault="007E0796" w:rsidP="007E0796">
      <w:pPr>
        <w:pStyle w:val="3"/>
        <w:numPr>
          <w:ilvl w:val="2"/>
          <w:numId w:val="43"/>
        </w:numPr>
        <w:ind w:left="0"/>
        <w:rPr>
          <w:rFonts w:eastAsiaTheme="minorEastAsia"/>
          <w:noProof w:val="0"/>
        </w:rPr>
      </w:pPr>
      <w:bookmarkStart w:id="169" w:name="_Toc6909560"/>
      <w:bookmarkStart w:id="170" w:name="_Toc14440205"/>
      <w:r w:rsidRPr="004D68F6">
        <w:rPr>
          <w:rFonts w:eastAsiaTheme="minorEastAsia"/>
          <w:noProof w:val="0"/>
        </w:rPr>
        <w:t>Add Access Control Device</w:t>
      </w:r>
      <w:bookmarkEnd w:id="169"/>
      <w:bookmarkEnd w:id="170"/>
    </w:p>
    <w:p w14:paraId="6D82F9F6" w14:textId="77777777" w:rsidR="007E0796" w:rsidRPr="004D68F6" w:rsidRDefault="007E0796" w:rsidP="007E0796">
      <w:pPr>
        <w:pStyle w:val="E-Purpose"/>
      </w:pPr>
      <w:r w:rsidRPr="004D68F6">
        <w:t>Purpose</w:t>
      </w:r>
    </w:p>
    <w:p w14:paraId="54BC478E" w14:textId="3EAC2289" w:rsidR="007E0796" w:rsidRPr="004D68F6" w:rsidRDefault="00E31AB2" w:rsidP="007E0796">
      <w:pPr>
        <w:pStyle w:val="E-Content"/>
      </w:pPr>
      <w:r>
        <w:t>Add</w:t>
      </w:r>
      <w:r w:rsidR="007E0796" w:rsidRPr="004D68F6">
        <w:t xml:space="preserve"> alarm host and video intercom devices to receive their alarms. You can configure linkage actions like triggering recording and full screen monitoring, when an alarm occurs.</w:t>
      </w:r>
    </w:p>
    <w:p w14:paraId="5611EFB9" w14:textId="77777777" w:rsidR="007E0796" w:rsidRPr="004D68F6" w:rsidRDefault="007E0796" w:rsidP="007E0796">
      <w:pPr>
        <w:pStyle w:val="E-Purpose"/>
      </w:pPr>
      <w:r w:rsidRPr="004D68F6">
        <w:t>Before your start</w:t>
      </w:r>
    </w:p>
    <w:p w14:paraId="09265D95" w14:textId="1E811858" w:rsidR="007E0796" w:rsidRPr="004D68F6" w:rsidRDefault="007E0796" w:rsidP="007E0796">
      <w:pPr>
        <w:pStyle w:val="E-Content"/>
      </w:pPr>
      <w:r w:rsidRPr="004D68F6">
        <w:t xml:space="preserve">Install access control devices. Ensure network communication between access control devices and video recorder </w:t>
      </w:r>
      <w:r w:rsidR="0061340D" w:rsidRPr="004D68F6">
        <w:t>is</w:t>
      </w:r>
      <w:r w:rsidRPr="004D68F6">
        <w:t xml:space="preserve"> well.</w:t>
      </w:r>
    </w:p>
    <w:p w14:paraId="1FE0DAA6" w14:textId="77777777" w:rsidR="007E0796" w:rsidRPr="004D68F6" w:rsidRDefault="007E0796" w:rsidP="007E0796">
      <w:pPr>
        <w:pStyle w:val="E-Step"/>
        <w:numPr>
          <w:ilvl w:val="5"/>
          <w:numId w:val="43"/>
        </w:numPr>
        <w:ind w:left="567"/>
      </w:pPr>
      <w:r w:rsidRPr="004D68F6">
        <w:t xml:space="preserve">Go to </w:t>
      </w:r>
      <w:r w:rsidRPr="004D68F6">
        <w:rPr>
          <w:b/>
        </w:rPr>
        <w:t xml:space="preserve">Business Application &gt; </w:t>
      </w:r>
      <w:proofErr w:type="spellStart"/>
      <w:r w:rsidRPr="004D68F6">
        <w:rPr>
          <w:b/>
        </w:rPr>
        <w:t>IoT</w:t>
      </w:r>
      <w:proofErr w:type="spellEnd"/>
      <w:r w:rsidRPr="004D68F6">
        <w:rPr>
          <w:b/>
        </w:rPr>
        <w:t xml:space="preserve"> &gt; Access Control &gt; Device Management</w:t>
      </w:r>
      <w:r w:rsidRPr="004D68F6">
        <w:t>.</w:t>
      </w:r>
    </w:p>
    <w:p w14:paraId="1030CAA7" w14:textId="77777777" w:rsidR="007E0796" w:rsidRPr="004D68F6" w:rsidRDefault="007E0796" w:rsidP="007E0796">
      <w:pPr>
        <w:pStyle w:val="E-Step"/>
        <w:numPr>
          <w:ilvl w:val="5"/>
          <w:numId w:val="43"/>
        </w:numPr>
        <w:ind w:left="567"/>
      </w:pPr>
      <w:r w:rsidRPr="004D68F6">
        <w:t xml:space="preserve">Click </w:t>
      </w:r>
      <w:r w:rsidRPr="004D68F6">
        <w:rPr>
          <w:b/>
        </w:rPr>
        <w:t>Add</w:t>
      </w:r>
      <w:r w:rsidRPr="004D68F6">
        <w:t>.</w:t>
      </w:r>
    </w:p>
    <w:p w14:paraId="3ADB32EC" w14:textId="17B6E740" w:rsidR="007E0796" w:rsidRPr="004D68F6" w:rsidRDefault="000C47AC" w:rsidP="007E0796">
      <w:pPr>
        <w:pStyle w:val="E-Figure"/>
        <w:rPr>
          <w:rFonts w:eastAsiaTheme="minorEastAsia"/>
        </w:rPr>
      </w:pPr>
      <w:r w:rsidRPr="004D68F6">
        <w:rPr>
          <w:rFonts w:eastAsiaTheme="minorEastAsia"/>
          <w:noProof/>
        </w:rPr>
        <w:lastRenderedPageBreak/>
        <w:drawing>
          <wp:inline distT="0" distB="0" distL="0" distR="0" wp14:anchorId="25C2B07F" wp14:editId="7924999A">
            <wp:extent cx="3994150" cy="4001135"/>
            <wp:effectExtent l="0" t="0" r="6350" b="0"/>
            <wp:docPr id="4938" name="图片 4938" descr="C:\Users\guoyanni\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uoyanni\Desktop\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94150" cy="4001135"/>
                    </a:xfrm>
                    <a:prstGeom prst="rect">
                      <a:avLst/>
                    </a:prstGeom>
                    <a:noFill/>
                    <a:ln>
                      <a:noFill/>
                    </a:ln>
                  </pic:spPr>
                </pic:pic>
              </a:graphicData>
            </a:graphic>
          </wp:inline>
        </w:drawing>
      </w:r>
      <w:r w:rsidR="007E0796" w:rsidRPr="004D68F6">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eastAsia="x-none" w:bidi="x-none"/>
        </w:rPr>
        <w:t xml:space="preserve"> </w:t>
      </w:r>
    </w:p>
    <w:p w14:paraId="063D61CD" w14:textId="77777777" w:rsidR="007E0796" w:rsidRPr="004D68F6" w:rsidRDefault="007E0796" w:rsidP="007E0796">
      <w:pPr>
        <w:pStyle w:val="E-FigureDescription"/>
        <w:numPr>
          <w:ilvl w:val="7"/>
          <w:numId w:val="43"/>
        </w:numPr>
        <w:rPr>
          <w:rFonts w:eastAsiaTheme="minorEastAsia"/>
        </w:rPr>
      </w:pPr>
      <w:r w:rsidRPr="004D68F6">
        <w:rPr>
          <w:rFonts w:eastAsiaTheme="minorEastAsia"/>
        </w:rPr>
        <w:t>Access Control</w:t>
      </w:r>
    </w:p>
    <w:p w14:paraId="7BDDB5AF" w14:textId="77777777" w:rsidR="007E0796" w:rsidRPr="004D68F6" w:rsidRDefault="007E0796" w:rsidP="007E0796">
      <w:pPr>
        <w:pStyle w:val="E-Step"/>
        <w:numPr>
          <w:ilvl w:val="5"/>
          <w:numId w:val="43"/>
        </w:numPr>
        <w:ind w:left="567"/>
      </w:pPr>
      <w:r w:rsidRPr="004D68F6">
        <w:t xml:space="preserve">Enter access control device information. </w:t>
      </w:r>
      <w:r w:rsidRPr="004D68F6">
        <w:rPr>
          <w:b/>
        </w:rPr>
        <w:t>Device IP</w:t>
      </w:r>
      <w:r w:rsidRPr="004D68F6">
        <w:t xml:space="preserve">, </w:t>
      </w:r>
      <w:r w:rsidRPr="004D68F6">
        <w:rPr>
          <w:b/>
        </w:rPr>
        <w:t>Port</w:t>
      </w:r>
      <w:r w:rsidRPr="004D68F6">
        <w:t xml:space="preserve">, </w:t>
      </w:r>
      <w:r w:rsidRPr="004D68F6">
        <w:rPr>
          <w:b/>
        </w:rPr>
        <w:t>User Name</w:t>
      </w:r>
      <w:r w:rsidRPr="004D68F6">
        <w:t xml:space="preserve">, and </w:t>
      </w:r>
      <w:r w:rsidRPr="004D68F6">
        <w:rPr>
          <w:b/>
        </w:rPr>
        <w:t>Password</w:t>
      </w:r>
      <w:r w:rsidRPr="004D68F6">
        <w:t xml:space="preserve"> must be the same with access control device.</w:t>
      </w:r>
    </w:p>
    <w:p w14:paraId="038FEDF8" w14:textId="77777777" w:rsidR="007E0796" w:rsidRPr="004D68F6" w:rsidRDefault="007E0796" w:rsidP="007E0796">
      <w:pPr>
        <w:pStyle w:val="E-Step"/>
        <w:numPr>
          <w:ilvl w:val="5"/>
          <w:numId w:val="43"/>
        </w:numPr>
        <w:ind w:left="567"/>
      </w:pPr>
      <w:r w:rsidRPr="004D68F6">
        <w:t>(Optional) For device with multiple access control channels or video channels, check the access control channel and video channel as your desire.</w:t>
      </w:r>
    </w:p>
    <w:p w14:paraId="43A8EC14" w14:textId="77777777" w:rsidR="007E0796" w:rsidRPr="004D68F6" w:rsidRDefault="007E0796" w:rsidP="007E0796">
      <w:pPr>
        <w:pStyle w:val="E-Figure"/>
        <w:rPr>
          <w:rFonts w:eastAsiaTheme="minorEastAsia"/>
        </w:rPr>
      </w:pPr>
      <w:r w:rsidRPr="004D68F6">
        <w:rPr>
          <w:noProof/>
        </w:rPr>
        <w:lastRenderedPageBreak/>
        <w:drawing>
          <wp:inline distT="0" distB="0" distL="0" distR="0" wp14:anchorId="524235A4" wp14:editId="5110BC81">
            <wp:extent cx="3600000" cy="3823916"/>
            <wp:effectExtent l="19050" t="19050" r="19685" b="24765"/>
            <wp:docPr id="4928" name="图片 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a:extLst>
                        <a:ext uri="{BEBA8EAE-BF5A-486C-A8C5-ECC9F3942E4B}">
                          <a14:imgProps xmlns:a14="http://schemas.microsoft.com/office/drawing/2010/main">
                            <a14:imgLayer r:embed="rId60">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3600000" cy="3823916"/>
                    </a:xfrm>
                    <a:prstGeom prst="rect">
                      <a:avLst/>
                    </a:prstGeom>
                    <a:noFill/>
                    <a:ln>
                      <a:solidFill>
                        <a:schemeClr val="tx1"/>
                      </a:solidFill>
                    </a:ln>
                  </pic:spPr>
                </pic:pic>
              </a:graphicData>
            </a:graphic>
          </wp:inline>
        </w:drawing>
      </w:r>
    </w:p>
    <w:p w14:paraId="4275A2D1" w14:textId="77777777" w:rsidR="007E0796" w:rsidRPr="004D68F6" w:rsidRDefault="007E0796" w:rsidP="007E0796">
      <w:pPr>
        <w:pStyle w:val="E-FigureDescription"/>
        <w:numPr>
          <w:ilvl w:val="7"/>
          <w:numId w:val="43"/>
        </w:numPr>
      </w:pPr>
      <w:r w:rsidRPr="004D68F6">
        <w:rPr>
          <w:rFonts w:eastAsiaTheme="minorEastAsia"/>
        </w:rPr>
        <w:t>Add Device</w:t>
      </w:r>
    </w:p>
    <w:p w14:paraId="35F406D1" w14:textId="77777777" w:rsidR="007E0796" w:rsidRPr="004D68F6" w:rsidRDefault="007E0796" w:rsidP="007E0796">
      <w:pPr>
        <w:pStyle w:val="E-Step"/>
        <w:numPr>
          <w:ilvl w:val="5"/>
          <w:numId w:val="43"/>
        </w:numPr>
        <w:ind w:left="567"/>
      </w:pPr>
      <w:r w:rsidRPr="004D68F6">
        <w:t xml:space="preserve">Click </w:t>
      </w:r>
      <w:r w:rsidRPr="004D68F6">
        <w:rPr>
          <w:b/>
        </w:rPr>
        <w:t>Add</w:t>
      </w:r>
      <w:r w:rsidRPr="004D68F6">
        <w:t>.</w:t>
      </w:r>
    </w:p>
    <w:p w14:paraId="6DB64010" w14:textId="77777777" w:rsidR="007E0796" w:rsidRPr="004D68F6" w:rsidRDefault="007E0796" w:rsidP="007E0796">
      <w:pPr>
        <w:pStyle w:val="E-Purpose"/>
      </w:pPr>
      <w:r w:rsidRPr="004D68F6">
        <w:t>Related operations:</w:t>
      </w:r>
    </w:p>
    <w:p w14:paraId="03C4923D" w14:textId="77777777" w:rsidR="007E0796" w:rsidRPr="004D68F6" w:rsidRDefault="007E0796" w:rsidP="007E0796">
      <w:pPr>
        <w:pStyle w:val="E-ItemList"/>
      </w:pPr>
      <w:r w:rsidRPr="004D68F6">
        <w:t xml:space="preserve">Click </w:t>
      </w:r>
      <w:r w:rsidRPr="004D68F6">
        <w:rPr>
          <w:noProof/>
        </w:rPr>
        <w:drawing>
          <wp:inline distT="0" distB="0" distL="0" distR="0" wp14:anchorId="0A1C783C" wp14:editId="013D4156">
            <wp:extent cx="216000" cy="231430"/>
            <wp:effectExtent l="0" t="0" r="0" b="0"/>
            <wp:docPr id="4929" name="图片 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extLst>
                        <a:ext uri="{BEBA8EAE-BF5A-486C-A8C5-ECC9F3942E4B}">
                          <a14:imgProps xmlns:a14="http://schemas.microsoft.com/office/drawing/2010/main">
                            <a14:imgLayer r:embed="rId62">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16000" cy="231430"/>
                    </a:xfrm>
                    <a:prstGeom prst="rect">
                      <a:avLst/>
                    </a:prstGeom>
                    <a:noFill/>
                    <a:ln>
                      <a:noFill/>
                    </a:ln>
                  </pic:spPr>
                </pic:pic>
              </a:graphicData>
            </a:graphic>
          </wp:inline>
        </w:drawing>
      </w:r>
      <w:r w:rsidRPr="004D68F6">
        <w:t xml:space="preserve"> to view the live video of related channel. </w:t>
      </w:r>
    </w:p>
    <w:p w14:paraId="272ADB58" w14:textId="77777777" w:rsidR="007E0796" w:rsidRPr="004D68F6" w:rsidRDefault="007E0796" w:rsidP="007E0796">
      <w:pPr>
        <w:pStyle w:val="E-Note"/>
        <w:ind w:left="0" w:firstLine="0"/>
      </w:pPr>
    </w:p>
    <w:p w14:paraId="322D86C0" w14:textId="7C5B650C" w:rsidR="007E0796" w:rsidRPr="004D68F6" w:rsidRDefault="007E0796" w:rsidP="007E0796">
      <w:pPr>
        <w:pStyle w:val="E-NoteText"/>
      </w:pPr>
      <w:r w:rsidRPr="004D68F6">
        <w:t xml:space="preserve">For access control devices without the video channel. You need to select trigger channel in linkage action configuration first. For details, refer to </w:t>
      </w:r>
      <w:r w:rsidRPr="004D68F6">
        <w:rPr>
          <w:i/>
        </w:rPr>
        <w:fldChar w:fldCharType="begin"/>
      </w:r>
      <w:r w:rsidRPr="004D68F6">
        <w:rPr>
          <w:i/>
        </w:rPr>
        <w:instrText xml:space="preserve"> REF _Ref6566642 \r \h  \* MERGEFORMAT </w:instrText>
      </w:r>
      <w:r w:rsidRPr="004D68F6">
        <w:rPr>
          <w:i/>
        </w:rPr>
      </w:r>
      <w:r w:rsidRPr="004D68F6">
        <w:rPr>
          <w:i/>
        </w:rPr>
        <w:fldChar w:fldCharType="separate"/>
      </w:r>
      <w:r w:rsidR="00F66544">
        <w:rPr>
          <w:i/>
        </w:rPr>
        <w:t xml:space="preserve">4.2 </w:t>
      </w:r>
      <w:r w:rsidRPr="004D68F6">
        <w:rPr>
          <w:i/>
        </w:rPr>
        <w:fldChar w:fldCharType="end"/>
      </w:r>
      <w:r w:rsidRPr="004D68F6">
        <w:rPr>
          <w:i/>
        </w:rPr>
        <w:fldChar w:fldCharType="begin"/>
      </w:r>
      <w:r w:rsidRPr="004D68F6">
        <w:rPr>
          <w:i/>
        </w:rPr>
        <w:instrText xml:space="preserve"> REF _Ref6566642 \h  \* MERGEFORMAT </w:instrText>
      </w:r>
      <w:r w:rsidRPr="004D68F6">
        <w:rPr>
          <w:i/>
        </w:rPr>
      </w:r>
      <w:r w:rsidRPr="004D68F6">
        <w:rPr>
          <w:i/>
        </w:rPr>
        <w:fldChar w:fldCharType="separate"/>
      </w:r>
      <w:r w:rsidR="00F66544" w:rsidRPr="00F66544">
        <w:rPr>
          <w:i/>
        </w:rPr>
        <w:t>Configure Linkage Action</w:t>
      </w:r>
      <w:r w:rsidRPr="004D68F6">
        <w:rPr>
          <w:i/>
        </w:rPr>
        <w:fldChar w:fldCharType="end"/>
      </w:r>
      <w:r w:rsidRPr="004D68F6">
        <w:t>.</w:t>
      </w:r>
    </w:p>
    <w:p w14:paraId="17974E0B" w14:textId="77777777" w:rsidR="007E0796" w:rsidRPr="004D68F6" w:rsidRDefault="007E0796" w:rsidP="007E0796">
      <w:pPr>
        <w:pStyle w:val="E-ItemList"/>
      </w:pPr>
      <w:r w:rsidRPr="004D68F6">
        <w:t xml:space="preserve">Click </w:t>
      </w:r>
      <w:r w:rsidRPr="004D68F6">
        <w:rPr>
          <w:rFonts w:eastAsia="楷体_GB2312"/>
          <w:noProof/>
        </w:rPr>
        <w:drawing>
          <wp:inline distT="0" distB="0" distL="0" distR="0" wp14:anchorId="260021D0" wp14:editId="6E1DEA6C">
            <wp:extent cx="288000" cy="288000"/>
            <wp:effectExtent l="0" t="0" r="0" b="0"/>
            <wp:docPr id="4930" name="图片 4930" descr="user_modify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4" descr="user_modify_h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r w:rsidRPr="004D68F6">
        <w:t xml:space="preserve"> to edit added access control device information.</w:t>
      </w:r>
    </w:p>
    <w:p w14:paraId="2299AAC1" w14:textId="77777777" w:rsidR="007E0796" w:rsidRPr="004D68F6" w:rsidRDefault="007E0796" w:rsidP="007E0796">
      <w:pPr>
        <w:pStyle w:val="3"/>
        <w:numPr>
          <w:ilvl w:val="2"/>
          <w:numId w:val="43"/>
        </w:numPr>
        <w:ind w:left="0"/>
        <w:rPr>
          <w:rFonts w:eastAsiaTheme="minorEastAsia"/>
          <w:noProof w:val="0"/>
        </w:rPr>
      </w:pPr>
      <w:bookmarkStart w:id="171" w:name="_Toc6909561"/>
      <w:bookmarkStart w:id="172" w:name="_Toc14440206"/>
      <w:r w:rsidRPr="004D68F6">
        <w:rPr>
          <w:rFonts w:eastAsiaTheme="minorEastAsia"/>
          <w:noProof w:val="0"/>
        </w:rPr>
        <w:t>Add Alarm Device</w:t>
      </w:r>
      <w:bookmarkEnd w:id="171"/>
      <w:bookmarkEnd w:id="172"/>
    </w:p>
    <w:p w14:paraId="7C386EC6" w14:textId="77777777" w:rsidR="007E0796" w:rsidRPr="004D68F6" w:rsidRDefault="007E0796" w:rsidP="007E0796">
      <w:pPr>
        <w:pStyle w:val="E-Purpose"/>
      </w:pPr>
      <w:r w:rsidRPr="004D68F6">
        <w:t>Purpose</w:t>
      </w:r>
    </w:p>
    <w:p w14:paraId="1BFE98C5" w14:textId="77777777" w:rsidR="007E0796" w:rsidRPr="004D68F6" w:rsidRDefault="007E0796" w:rsidP="007E0796">
      <w:pPr>
        <w:pStyle w:val="E-Content"/>
      </w:pPr>
      <w:r w:rsidRPr="004D68F6">
        <w:t xml:space="preserve">Add alarm devices of </w:t>
      </w:r>
      <w:proofErr w:type="spellStart"/>
      <w:r w:rsidRPr="004D68F6">
        <w:t>Hikvision</w:t>
      </w:r>
      <w:proofErr w:type="spellEnd"/>
      <w:r w:rsidRPr="004D68F6">
        <w:t xml:space="preserve">, </w:t>
      </w:r>
      <w:proofErr w:type="spellStart"/>
      <w:r w:rsidRPr="004D68F6">
        <w:t>Luminite</w:t>
      </w:r>
      <w:proofErr w:type="spellEnd"/>
      <w:r w:rsidRPr="004D68F6">
        <w:t>, GJD, or OPTEX manufacturer to receive their alarms. You can configure linkage actions like triggering recording and full screen monitoring, when an alarm occurs.</w:t>
      </w:r>
    </w:p>
    <w:p w14:paraId="11377458" w14:textId="77777777" w:rsidR="007E0796" w:rsidRPr="004D68F6" w:rsidRDefault="007E0796" w:rsidP="007E0796">
      <w:pPr>
        <w:pStyle w:val="E-Purpose"/>
      </w:pPr>
      <w:r w:rsidRPr="004D68F6">
        <w:t>Before your start</w:t>
      </w:r>
    </w:p>
    <w:p w14:paraId="1776FEFB" w14:textId="24AB89A0" w:rsidR="007E0796" w:rsidRPr="004D68F6" w:rsidRDefault="007E0796" w:rsidP="007E0796">
      <w:pPr>
        <w:pStyle w:val="E-Content"/>
      </w:pPr>
      <w:r w:rsidRPr="004D68F6">
        <w:t xml:space="preserve">Install alarm devices. Ensure network communication between alarm devices and video recorder </w:t>
      </w:r>
      <w:r w:rsidR="0061340D" w:rsidRPr="004D68F6">
        <w:t>is</w:t>
      </w:r>
      <w:r w:rsidRPr="004D68F6">
        <w:t xml:space="preserve"> well.</w:t>
      </w:r>
    </w:p>
    <w:p w14:paraId="4B20A0B3" w14:textId="77777777" w:rsidR="007E0796" w:rsidRPr="004D68F6" w:rsidRDefault="007E0796" w:rsidP="007E0796">
      <w:pPr>
        <w:pStyle w:val="E-Step"/>
        <w:numPr>
          <w:ilvl w:val="5"/>
          <w:numId w:val="43"/>
        </w:numPr>
        <w:ind w:left="567"/>
      </w:pPr>
      <w:r w:rsidRPr="004D68F6">
        <w:lastRenderedPageBreak/>
        <w:t xml:space="preserve">Go to </w:t>
      </w:r>
      <w:r w:rsidRPr="004D68F6">
        <w:rPr>
          <w:b/>
        </w:rPr>
        <w:t xml:space="preserve">Business Application &gt; </w:t>
      </w:r>
      <w:proofErr w:type="spellStart"/>
      <w:r w:rsidRPr="004D68F6">
        <w:rPr>
          <w:b/>
        </w:rPr>
        <w:t>IoT</w:t>
      </w:r>
      <w:proofErr w:type="spellEnd"/>
      <w:r w:rsidRPr="004D68F6">
        <w:rPr>
          <w:b/>
        </w:rPr>
        <w:t xml:space="preserve"> &gt; Alarm &gt; Device Management</w:t>
      </w:r>
      <w:r w:rsidRPr="004D68F6">
        <w:t>.</w:t>
      </w:r>
    </w:p>
    <w:p w14:paraId="3DC1D1BD" w14:textId="77777777" w:rsidR="007E0796" w:rsidRPr="004D68F6" w:rsidRDefault="007E0796" w:rsidP="007E0796">
      <w:pPr>
        <w:pStyle w:val="E-Step"/>
        <w:numPr>
          <w:ilvl w:val="5"/>
          <w:numId w:val="43"/>
        </w:numPr>
        <w:ind w:left="567"/>
      </w:pPr>
      <w:r w:rsidRPr="004D68F6">
        <w:t xml:space="preserve">Click </w:t>
      </w:r>
      <w:r w:rsidRPr="004D68F6">
        <w:rPr>
          <w:b/>
        </w:rPr>
        <w:t>Add</w:t>
      </w:r>
      <w:r w:rsidRPr="004D68F6">
        <w:t>.</w:t>
      </w:r>
    </w:p>
    <w:p w14:paraId="4F9809EA" w14:textId="26BC37D8" w:rsidR="007E0796" w:rsidRPr="004D68F6" w:rsidRDefault="000C47AC" w:rsidP="007E0796">
      <w:pPr>
        <w:pStyle w:val="E-Figure"/>
        <w:rPr>
          <w:rFonts w:eastAsiaTheme="minorEastAsia"/>
        </w:rPr>
      </w:pPr>
      <w:r w:rsidRPr="004D68F6">
        <w:rPr>
          <w:rFonts w:eastAsiaTheme="minorEastAsia"/>
          <w:noProof/>
        </w:rPr>
        <w:drawing>
          <wp:inline distT="0" distB="0" distL="0" distR="0" wp14:anchorId="74FA437B" wp14:editId="382D40EC">
            <wp:extent cx="3994150" cy="3979545"/>
            <wp:effectExtent l="0" t="0" r="6350" b="1905"/>
            <wp:docPr id="4939" name="图片 4939" descr="C:\Users\guoyanni\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uoyanni\Desktop\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94150" cy="3979545"/>
                    </a:xfrm>
                    <a:prstGeom prst="rect">
                      <a:avLst/>
                    </a:prstGeom>
                    <a:noFill/>
                    <a:ln>
                      <a:noFill/>
                    </a:ln>
                  </pic:spPr>
                </pic:pic>
              </a:graphicData>
            </a:graphic>
          </wp:inline>
        </w:drawing>
      </w:r>
    </w:p>
    <w:p w14:paraId="16C13013" w14:textId="77777777" w:rsidR="007E0796" w:rsidRPr="004D68F6" w:rsidRDefault="007E0796" w:rsidP="007E0796">
      <w:pPr>
        <w:pStyle w:val="E-FigureDescription"/>
        <w:numPr>
          <w:ilvl w:val="7"/>
          <w:numId w:val="43"/>
        </w:numPr>
        <w:rPr>
          <w:rFonts w:eastAsiaTheme="minorEastAsia"/>
        </w:rPr>
      </w:pPr>
      <w:r w:rsidRPr="004D68F6">
        <w:rPr>
          <w:rFonts w:eastAsiaTheme="minorEastAsia"/>
        </w:rPr>
        <w:t>Alarm Device</w:t>
      </w:r>
    </w:p>
    <w:p w14:paraId="0C5E091F" w14:textId="77777777" w:rsidR="007E0796" w:rsidRPr="004D68F6" w:rsidRDefault="007E0796" w:rsidP="007E0796">
      <w:pPr>
        <w:pStyle w:val="E-Step"/>
        <w:numPr>
          <w:ilvl w:val="5"/>
          <w:numId w:val="43"/>
        </w:numPr>
        <w:ind w:left="567"/>
      </w:pPr>
      <w:r w:rsidRPr="004D68F6">
        <w:t>Enter access control device information. The information must be the same with alarm device to add.</w:t>
      </w:r>
    </w:p>
    <w:p w14:paraId="0E9090EE" w14:textId="77777777" w:rsidR="007E0796" w:rsidRPr="004D68F6" w:rsidRDefault="007E0796" w:rsidP="007E0796">
      <w:pPr>
        <w:pStyle w:val="E-Step"/>
        <w:numPr>
          <w:ilvl w:val="5"/>
          <w:numId w:val="43"/>
        </w:numPr>
        <w:ind w:left="567"/>
      </w:pPr>
      <w:r w:rsidRPr="004D68F6">
        <w:t xml:space="preserve">Click </w:t>
      </w:r>
      <w:r w:rsidRPr="004D68F6">
        <w:rPr>
          <w:b/>
        </w:rPr>
        <w:t>Add</w:t>
      </w:r>
      <w:r w:rsidRPr="004D68F6">
        <w:t>.</w:t>
      </w:r>
    </w:p>
    <w:p w14:paraId="5B14A372" w14:textId="77777777" w:rsidR="007E0796" w:rsidRPr="004D68F6" w:rsidRDefault="007E0796" w:rsidP="007E0796">
      <w:pPr>
        <w:pStyle w:val="E-Purpose"/>
      </w:pPr>
      <w:r w:rsidRPr="004D68F6">
        <w:t>Related operations:</w:t>
      </w:r>
    </w:p>
    <w:p w14:paraId="41CF33F7" w14:textId="77777777" w:rsidR="007E0796" w:rsidRPr="004D68F6" w:rsidRDefault="007E0796" w:rsidP="007E0796">
      <w:pPr>
        <w:pStyle w:val="E-ItemList"/>
      </w:pPr>
      <w:r w:rsidRPr="004D68F6">
        <w:t xml:space="preserve">Click </w:t>
      </w:r>
      <w:r w:rsidRPr="004D68F6">
        <w:rPr>
          <w:noProof/>
        </w:rPr>
        <w:drawing>
          <wp:inline distT="0" distB="0" distL="0" distR="0" wp14:anchorId="3D5E6CE1" wp14:editId="6A83CBC7">
            <wp:extent cx="216000" cy="231430"/>
            <wp:effectExtent l="0" t="0" r="0" b="0"/>
            <wp:docPr id="4932" name="图片 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extLst>
                        <a:ext uri="{BEBA8EAE-BF5A-486C-A8C5-ECC9F3942E4B}">
                          <a14:imgProps xmlns:a14="http://schemas.microsoft.com/office/drawing/2010/main">
                            <a14:imgLayer r:embed="rId62">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16000" cy="231430"/>
                    </a:xfrm>
                    <a:prstGeom prst="rect">
                      <a:avLst/>
                    </a:prstGeom>
                    <a:noFill/>
                    <a:ln>
                      <a:noFill/>
                    </a:ln>
                  </pic:spPr>
                </pic:pic>
              </a:graphicData>
            </a:graphic>
          </wp:inline>
        </w:drawing>
      </w:r>
      <w:r w:rsidRPr="004D68F6">
        <w:t xml:space="preserve"> to view the live video of related channel. </w:t>
      </w:r>
    </w:p>
    <w:p w14:paraId="4509659E" w14:textId="77777777" w:rsidR="007E0796" w:rsidRPr="004D68F6" w:rsidRDefault="007E0796" w:rsidP="007E0796">
      <w:pPr>
        <w:pStyle w:val="E-Note"/>
        <w:ind w:left="0" w:firstLine="0"/>
      </w:pPr>
    </w:p>
    <w:p w14:paraId="148C44E7" w14:textId="1F256D73" w:rsidR="007E0796" w:rsidRPr="004D68F6" w:rsidRDefault="007E0796" w:rsidP="007E0796">
      <w:pPr>
        <w:pStyle w:val="E-NoteText"/>
      </w:pPr>
      <w:r w:rsidRPr="004D68F6">
        <w:t xml:space="preserve">You need to select trigger channel in linkage action configuration first. For details, refer to </w:t>
      </w:r>
      <w:r w:rsidRPr="004D68F6">
        <w:rPr>
          <w:i/>
        </w:rPr>
        <w:fldChar w:fldCharType="begin"/>
      </w:r>
      <w:r w:rsidRPr="004D68F6">
        <w:rPr>
          <w:i/>
        </w:rPr>
        <w:instrText xml:space="preserve"> REF _Ref6566642 \r \h  \* MERGEFORMAT </w:instrText>
      </w:r>
      <w:r w:rsidRPr="004D68F6">
        <w:rPr>
          <w:i/>
        </w:rPr>
      </w:r>
      <w:r w:rsidRPr="004D68F6">
        <w:rPr>
          <w:i/>
        </w:rPr>
        <w:fldChar w:fldCharType="separate"/>
      </w:r>
      <w:r w:rsidR="00F66544">
        <w:rPr>
          <w:i/>
        </w:rPr>
        <w:t xml:space="preserve">4.2 </w:t>
      </w:r>
      <w:r w:rsidRPr="004D68F6">
        <w:rPr>
          <w:i/>
        </w:rPr>
        <w:fldChar w:fldCharType="end"/>
      </w:r>
      <w:r w:rsidRPr="004D68F6">
        <w:rPr>
          <w:i/>
        </w:rPr>
        <w:fldChar w:fldCharType="begin"/>
      </w:r>
      <w:r w:rsidRPr="004D68F6">
        <w:rPr>
          <w:i/>
        </w:rPr>
        <w:instrText xml:space="preserve"> REF _Ref6566642 \h  \* MERGEFORMAT </w:instrText>
      </w:r>
      <w:r w:rsidRPr="004D68F6">
        <w:rPr>
          <w:i/>
        </w:rPr>
      </w:r>
      <w:r w:rsidRPr="004D68F6">
        <w:rPr>
          <w:i/>
        </w:rPr>
        <w:fldChar w:fldCharType="separate"/>
      </w:r>
      <w:r w:rsidR="00F66544" w:rsidRPr="00F66544">
        <w:rPr>
          <w:i/>
        </w:rPr>
        <w:t>Configure Linkage Action</w:t>
      </w:r>
      <w:r w:rsidRPr="004D68F6">
        <w:rPr>
          <w:i/>
        </w:rPr>
        <w:fldChar w:fldCharType="end"/>
      </w:r>
      <w:r w:rsidRPr="004D68F6">
        <w:t>.</w:t>
      </w:r>
    </w:p>
    <w:p w14:paraId="643C17F9" w14:textId="77777777" w:rsidR="007E0796" w:rsidRPr="004D68F6" w:rsidRDefault="007E0796" w:rsidP="007E0796">
      <w:pPr>
        <w:pStyle w:val="E-ItemList"/>
      </w:pPr>
      <w:r w:rsidRPr="004D68F6">
        <w:t xml:space="preserve">Click </w:t>
      </w:r>
      <w:r w:rsidRPr="004D68F6">
        <w:rPr>
          <w:rFonts w:eastAsia="楷体_GB2312"/>
          <w:noProof/>
        </w:rPr>
        <w:drawing>
          <wp:inline distT="0" distB="0" distL="0" distR="0" wp14:anchorId="5D2D7B8A" wp14:editId="34E94CB4">
            <wp:extent cx="288000" cy="288000"/>
            <wp:effectExtent l="0" t="0" r="0" b="0"/>
            <wp:docPr id="4933" name="图片 4933" descr="user_modify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4" descr="user_modify_h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r w:rsidRPr="004D68F6">
        <w:t xml:space="preserve"> to edit added alarm device information.</w:t>
      </w:r>
    </w:p>
    <w:p w14:paraId="7070A54A" w14:textId="77777777" w:rsidR="007E0796" w:rsidRPr="004D68F6" w:rsidRDefault="007E0796" w:rsidP="007E0796">
      <w:pPr>
        <w:pStyle w:val="2"/>
        <w:numPr>
          <w:ilvl w:val="1"/>
          <w:numId w:val="43"/>
        </w:numPr>
        <w:rPr>
          <w:noProof w:val="0"/>
        </w:rPr>
      </w:pPr>
      <w:bookmarkStart w:id="173" w:name="_Ref6566642"/>
      <w:bookmarkStart w:id="174" w:name="_Toc6909562"/>
      <w:bookmarkStart w:id="175" w:name="_Toc14440207"/>
      <w:r w:rsidRPr="004D68F6">
        <w:rPr>
          <w:noProof w:val="0"/>
        </w:rPr>
        <w:t>Configure Linkage Action</w:t>
      </w:r>
      <w:bookmarkEnd w:id="173"/>
      <w:r w:rsidRPr="004D68F6">
        <w:rPr>
          <w:noProof w:val="0"/>
        </w:rPr>
        <w:t xml:space="preserve"> and Arming Schedule</w:t>
      </w:r>
      <w:bookmarkEnd w:id="174"/>
      <w:bookmarkEnd w:id="175"/>
    </w:p>
    <w:p w14:paraId="2C81EF10" w14:textId="77777777" w:rsidR="007E0796" w:rsidRPr="004D68F6" w:rsidRDefault="007E0796" w:rsidP="007E0796">
      <w:pPr>
        <w:pStyle w:val="E-Purpose"/>
      </w:pPr>
      <w:r w:rsidRPr="004D68F6">
        <w:t>Purpose</w:t>
      </w:r>
    </w:p>
    <w:p w14:paraId="0FBCF0F0" w14:textId="77777777" w:rsidR="007E0796" w:rsidRPr="004D68F6" w:rsidRDefault="007E0796" w:rsidP="007E0796">
      <w:r w:rsidRPr="004D68F6">
        <w:lastRenderedPageBreak/>
        <w:t>Configure the linkage actions and arming schedule for access control or alarm devices. Linkage actions will be triggered when the designate alarm occurs.</w:t>
      </w:r>
    </w:p>
    <w:p w14:paraId="5E73DC89" w14:textId="77777777" w:rsidR="007E0796" w:rsidRPr="004D68F6" w:rsidRDefault="007E0796" w:rsidP="007E0796">
      <w:pPr>
        <w:pStyle w:val="E-Step"/>
        <w:numPr>
          <w:ilvl w:val="5"/>
          <w:numId w:val="43"/>
        </w:numPr>
        <w:ind w:left="567"/>
      </w:pPr>
      <w:r w:rsidRPr="004D68F6">
        <w:t xml:space="preserve">Click </w:t>
      </w:r>
      <w:r w:rsidRPr="004D68F6">
        <w:rPr>
          <w:noProof/>
        </w:rPr>
        <w:drawing>
          <wp:inline distT="0" distB="0" distL="0" distR="0" wp14:anchorId="75305A9F" wp14:editId="5B117FAB">
            <wp:extent cx="252000" cy="210000"/>
            <wp:effectExtent l="0" t="0" r="0" b="0"/>
            <wp:docPr id="4935" name="图片 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
                      <a:extLst>
                        <a:ext uri="{BEBA8EAE-BF5A-486C-A8C5-ECC9F3942E4B}">
                          <a14:imgProps xmlns:a14="http://schemas.microsoft.com/office/drawing/2010/main">
                            <a14:imgLayer r:embed="rId66">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52000" cy="210000"/>
                    </a:xfrm>
                    <a:prstGeom prst="rect">
                      <a:avLst/>
                    </a:prstGeom>
                    <a:noFill/>
                    <a:ln>
                      <a:noFill/>
                    </a:ln>
                  </pic:spPr>
                </pic:pic>
              </a:graphicData>
            </a:graphic>
          </wp:inline>
        </w:drawing>
      </w:r>
      <w:r w:rsidRPr="004D68F6">
        <w:t xml:space="preserve"> of an added </w:t>
      </w:r>
      <w:proofErr w:type="spellStart"/>
      <w:r w:rsidRPr="004D68F6">
        <w:t>IoT</w:t>
      </w:r>
      <w:proofErr w:type="spellEnd"/>
      <w:r w:rsidRPr="004D68F6">
        <w:t xml:space="preserve"> device.</w:t>
      </w:r>
    </w:p>
    <w:p w14:paraId="1DE05A33" w14:textId="77777777" w:rsidR="007E0796" w:rsidRPr="004D68F6" w:rsidRDefault="007E0796" w:rsidP="007E0796">
      <w:pPr>
        <w:pStyle w:val="E-Figure"/>
      </w:pPr>
      <w:r w:rsidRPr="004D68F6">
        <w:rPr>
          <w:noProof/>
        </w:rPr>
        <w:drawing>
          <wp:inline distT="0" distB="0" distL="0" distR="0" wp14:anchorId="495BB157" wp14:editId="5DAF37DC">
            <wp:extent cx="5760000" cy="2880000"/>
            <wp:effectExtent l="19050" t="19050" r="12700" b="15875"/>
            <wp:docPr id="4936" name="图片 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
                      <a:extLst>
                        <a:ext uri="{BEBA8EAE-BF5A-486C-A8C5-ECC9F3942E4B}">
                          <a14:imgProps xmlns:a14="http://schemas.microsoft.com/office/drawing/2010/main">
                            <a14:imgLayer r:embed="rId68">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2880000"/>
                    </a:xfrm>
                    <a:prstGeom prst="rect">
                      <a:avLst/>
                    </a:prstGeom>
                    <a:noFill/>
                    <a:ln w="6350">
                      <a:solidFill>
                        <a:schemeClr val="tx1"/>
                      </a:solidFill>
                    </a:ln>
                  </pic:spPr>
                </pic:pic>
              </a:graphicData>
            </a:graphic>
          </wp:inline>
        </w:drawing>
      </w:r>
    </w:p>
    <w:p w14:paraId="42F1159E" w14:textId="77777777" w:rsidR="007E0796" w:rsidRPr="004D68F6" w:rsidRDefault="007E0796" w:rsidP="007E0796">
      <w:pPr>
        <w:pStyle w:val="E-FigureDescription"/>
        <w:numPr>
          <w:ilvl w:val="7"/>
          <w:numId w:val="43"/>
        </w:numPr>
        <w:rPr>
          <w:rFonts w:eastAsiaTheme="minorEastAsia"/>
        </w:rPr>
      </w:pPr>
      <w:r w:rsidRPr="004D68F6">
        <w:rPr>
          <w:rFonts w:eastAsiaTheme="minorEastAsia"/>
        </w:rPr>
        <w:t xml:space="preserve">Configure </w:t>
      </w:r>
      <w:proofErr w:type="spellStart"/>
      <w:r w:rsidRPr="004D68F6">
        <w:rPr>
          <w:rFonts w:eastAsiaTheme="minorEastAsia"/>
        </w:rPr>
        <w:t>IoT</w:t>
      </w:r>
      <w:proofErr w:type="spellEnd"/>
    </w:p>
    <w:p w14:paraId="35D725FE" w14:textId="7F43EB34" w:rsidR="007E0796" w:rsidRPr="004D68F6" w:rsidRDefault="007E0796" w:rsidP="007E0796">
      <w:pPr>
        <w:pStyle w:val="E-Step"/>
        <w:numPr>
          <w:ilvl w:val="5"/>
          <w:numId w:val="43"/>
        </w:numPr>
        <w:ind w:left="567"/>
      </w:pPr>
      <w:r w:rsidRPr="004D68F6">
        <w:t xml:space="preserve">Select </w:t>
      </w:r>
      <w:r w:rsidRPr="004D68F6">
        <w:rPr>
          <w:b/>
        </w:rPr>
        <w:t>Event Type</w:t>
      </w:r>
      <w:r w:rsidR="00E5371E" w:rsidRPr="004D68F6">
        <w:rPr>
          <w:b/>
        </w:rPr>
        <w:t>.</w:t>
      </w:r>
      <w:r w:rsidRPr="004D68F6">
        <w:t xml:space="preserve"> The following configuration is </w:t>
      </w:r>
      <w:r w:rsidR="00E5371E" w:rsidRPr="004D68F6">
        <w:t>only</w:t>
      </w:r>
      <w:r w:rsidRPr="004D68F6">
        <w:t xml:space="preserve"> valid for the selected event type.</w:t>
      </w:r>
    </w:p>
    <w:p w14:paraId="6BA3194F" w14:textId="7C54528F" w:rsidR="00E5371E" w:rsidRPr="004D68F6" w:rsidRDefault="00E5371E" w:rsidP="007E0796">
      <w:pPr>
        <w:pStyle w:val="E-Step"/>
        <w:numPr>
          <w:ilvl w:val="5"/>
          <w:numId w:val="43"/>
        </w:numPr>
        <w:ind w:left="567"/>
      </w:pPr>
      <w:r w:rsidRPr="004D68F6">
        <w:t xml:space="preserve">Check </w:t>
      </w:r>
      <w:r w:rsidRPr="004D68F6">
        <w:rPr>
          <w:b/>
        </w:rPr>
        <w:t>Enable</w:t>
      </w:r>
      <w:r w:rsidRPr="004D68F6">
        <w:t>.</w:t>
      </w:r>
    </w:p>
    <w:p w14:paraId="19D941B7" w14:textId="505D1C23" w:rsidR="007E0796" w:rsidRPr="004D68F6" w:rsidRDefault="007E0796" w:rsidP="007E0796">
      <w:pPr>
        <w:pStyle w:val="E-Step"/>
        <w:numPr>
          <w:ilvl w:val="5"/>
          <w:numId w:val="43"/>
        </w:numPr>
        <w:ind w:left="567"/>
      </w:pPr>
      <w:r w:rsidRPr="004D68F6">
        <w:t xml:space="preserve">Check linkage actions as your desire. For detailed steps, refer to </w:t>
      </w:r>
      <w:r w:rsidR="004D68F6" w:rsidRPr="004D68F6">
        <w:rPr>
          <w:i/>
        </w:rPr>
        <w:fldChar w:fldCharType="begin"/>
      </w:r>
      <w:r w:rsidR="004D68F6" w:rsidRPr="004D68F6">
        <w:rPr>
          <w:i/>
        </w:rPr>
        <w:instrText xml:space="preserve"> REF _Ref7358484 \r \h  \* MERGEFORMAT </w:instrText>
      </w:r>
      <w:r w:rsidR="004D68F6" w:rsidRPr="004D68F6">
        <w:rPr>
          <w:i/>
        </w:rPr>
      </w:r>
      <w:r w:rsidR="004D68F6" w:rsidRPr="004D68F6">
        <w:rPr>
          <w:i/>
        </w:rPr>
        <w:fldChar w:fldCharType="separate"/>
      </w:r>
      <w:r w:rsidR="00F66544">
        <w:rPr>
          <w:i/>
        </w:rPr>
        <w:t xml:space="preserve">12.9 </w:t>
      </w:r>
      <w:r w:rsidR="004D68F6" w:rsidRPr="004D68F6">
        <w:rPr>
          <w:i/>
        </w:rPr>
        <w:fldChar w:fldCharType="end"/>
      </w:r>
      <w:r w:rsidR="004D68F6" w:rsidRPr="004D68F6">
        <w:rPr>
          <w:i/>
        </w:rPr>
        <w:fldChar w:fldCharType="begin"/>
      </w:r>
      <w:r w:rsidR="004D68F6" w:rsidRPr="004D68F6">
        <w:rPr>
          <w:i/>
        </w:rPr>
        <w:instrText xml:space="preserve"> REF _Ref7358482 \h  \* MERGEFORMAT </w:instrText>
      </w:r>
      <w:r w:rsidR="004D68F6" w:rsidRPr="004D68F6">
        <w:rPr>
          <w:i/>
        </w:rPr>
      </w:r>
      <w:r w:rsidR="004D68F6" w:rsidRPr="004D68F6">
        <w:rPr>
          <w:i/>
        </w:rPr>
        <w:fldChar w:fldCharType="separate"/>
      </w:r>
      <w:r w:rsidR="00F66544" w:rsidRPr="00F66544">
        <w:rPr>
          <w:rFonts w:eastAsiaTheme="minorEastAsia"/>
          <w:i/>
        </w:rPr>
        <w:t>Configure Combined Alarm</w:t>
      </w:r>
      <w:r w:rsidR="004D68F6" w:rsidRPr="004D68F6">
        <w:rPr>
          <w:i/>
        </w:rPr>
        <w:fldChar w:fldCharType="end"/>
      </w:r>
      <w:r w:rsidRPr="004D68F6">
        <w:t xml:space="preserve">. </w:t>
      </w:r>
    </w:p>
    <w:p w14:paraId="3EBAC50D" w14:textId="77777777" w:rsidR="007E0796" w:rsidRPr="004D68F6" w:rsidRDefault="007E0796" w:rsidP="007E0796">
      <w:pPr>
        <w:pStyle w:val="E-StepText"/>
      </w:pPr>
      <w:r w:rsidRPr="004D68F6">
        <w:rPr>
          <w:b/>
        </w:rPr>
        <w:t>Full Screen Monitoring</w:t>
      </w:r>
      <w:r w:rsidRPr="004D68F6">
        <w:t xml:space="preserve"> and </w:t>
      </w:r>
      <w:r w:rsidRPr="004D68F6">
        <w:rPr>
          <w:b/>
        </w:rPr>
        <w:t>OSD Display</w:t>
      </w:r>
      <w:r w:rsidRPr="004D68F6">
        <w:t xml:space="preserve"> are only valid for the selected </w:t>
      </w:r>
      <w:r w:rsidRPr="004D68F6">
        <w:rPr>
          <w:b/>
        </w:rPr>
        <w:t>Trigger Channel</w:t>
      </w:r>
      <w:r w:rsidRPr="004D68F6">
        <w:t>.</w:t>
      </w:r>
    </w:p>
    <w:p w14:paraId="1E2646B6" w14:textId="77777777" w:rsidR="007E0796" w:rsidRPr="004D68F6" w:rsidRDefault="007E0796" w:rsidP="007E0796">
      <w:pPr>
        <w:pStyle w:val="E-Step"/>
        <w:numPr>
          <w:ilvl w:val="5"/>
          <w:numId w:val="43"/>
        </w:numPr>
        <w:ind w:left="567"/>
      </w:pPr>
      <w:r w:rsidRPr="004D68F6">
        <w:t xml:space="preserve">Click </w:t>
      </w:r>
      <w:r w:rsidRPr="004D68F6">
        <w:rPr>
          <w:b/>
        </w:rPr>
        <w:t>Arming Schedule</w:t>
      </w:r>
      <w:r w:rsidRPr="004D68F6">
        <w:t>.</w:t>
      </w:r>
    </w:p>
    <w:p w14:paraId="3D73766E" w14:textId="4EEEC516" w:rsidR="007E0796" w:rsidRPr="004D68F6" w:rsidRDefault="007E0796" w:rsidP="007E0796">
      <w:pPr>
        <w:pStyle w:val="E-Step"/>
        <w:numPr>
          <w:ilvl w:val="5"/>
          <w:numId w:val="43"/>
        </w:numPr>
        <w:ind w:left="567"/>
      </w:pPr>
      <w:r w:rsidRPr="004D68F6">
        <w:t xml:space="preserve">Configure arming schedule. For detailed steps, refer to </w:t>
      </w:r>
      <w:r w:rsidRPr="004D68F6">
        <w:rPr>
          <w:i/>
        </w:rPr>
        <w:fldChar w:fldCharType="begin"/>
      </w:r>
      <w:r w:rsidRPr="004D68F6">
        <w:rPr>
          <w:i/>
        </w:rPr>
        <w:instrText xml:space="preserve"> REF _Ref491681660 \r \h  \* MERGEFORMAT </w:instrText>
      </w:r>
      <w:r w:rsidRPr="004D68F6">
        <w:rPr>
          <w:i/>
        </w:rPr>
      </w:r>
      <w:r w:rsidRPr="004D68F6">
        <w:rPr>
          <w:i/>
        </w:rPr>
        <w:fldChar w:fldCharType="separate"/>
      </w:r>
      <w:r w:rsidR="00F66544">
        <w:rPr>
          <w:i/>
        </w:rPr>
        <w:t xml:space="preserve">12.1 </w:t>
      </w:r>
      <w:r w:rsidRPr="004D68F6">
        <w:rPr>
          <w:i/>
        </w:rPr>
        <w:fldChar w:fldCharType="end"/>
      </w:r>
      <w:r w:rsidRPr="004D68F6">
        <w:rPr>
          <w:i/>
        </w:rPr>
        <w:fldChar w:fldCharType="begin"/>
      </w:r>
      <w:r w:rsidRPr="004D68F6">
        <w:rPr>
          <w:i/>
        </w:rPr>
        <w:instrText xml:space="preserve"> REF _Ref491681660 \h  \* MERGEFORMAT </w:instrText>
      </w:r>
      <w:r w:rsidRPr="004D68F6">
        <w:rPr>
          <w:i/>
        </w:rPr>
      </w:r>
      <w:r w:rsidRPr="004D68F6">
        <w:rPr>
          <w:i/>
        </w:rPr>
        <w:fldChar w:fldCharType="separate"/>
      </w:r>
      <w:r w:rsidR="00F66544" w:rsidRPr="00F66544">
        <w:rPr>
          <w:rFonts w:eastAsia="Verdana"/>
          <w:i/>
          <w:color w:val="000000"/>
        </w:rPr>
        <w:t>Configure Arming Schedule</w:t>
      </w:r>
      <w:r w:rsidRPr="004D68F6">
        <w:rPr>
          <w:i/>
        </w:rPr>
        <w:fldChar w:fldCharType="end"/>
      </w:r>
      <w:r w:rsidRPr="004D68F6">
        <w:t xml:space="preserve">. Linkage action is only valid during the set schedule. </w:t>
      </w:r>
    </w:p>
    <w:p w14:paraId="11932A4A" w14:textId="77777777" w:rsidR="007E0796" w:rsidRPr="004D68F6" w:rsidRDefault="007E0796" w:rsidP="007E0796">
      <w:pPr>
        <w:pStyle w:val="E-Step"/>
        <w:numPr>
          <w:ilvl w:val="5"/>
          <w:numId w:val="43"/>
        </w:numPr>
        <w:ind w:left="567"/>
      </w:pPr>
      <w:r w:rsidRPr="004D68F6">
        <w:t xml:space="preserve">Click </w:t>
      </w:r>
      <w:r w:rsidRPr="004D68F6">
        <w:rPr>
          <w:b/>
        </w:rPr>
        <w:t>Apply</w:t>
      </w:r>
      <w:r w:rsidRPr="004D68F6">
        <w:t>.</w:t>
      </w:r>
    </w:p>
    <w:p w14:paraId="55CA0191" w14:textId="77777777" w:rsidR="007E0796" w:rsidRPr="004D68F6" w:rsidRDefault="007E0796" w:rsidP="007E0796">
      <w:pPr>
        <w:pStyle w:val="2"/>
        <w:numPr>
          <w:ilvl w:val="1"/>
          <w:numId w:val="43"/>
        </w:numPr>
        <w:rPr>
          <w:noProof w:val="0"/>
        </w:rPr>
      </w:pPr>
      <w:bookmarkStart w:id="176" w:name="_Toc6909563"/>
      <w:bookmarkStart w:id="177" w:name="_Toc14440208"/>
      <w:r w:rsidRPr="004D68F6">
        <w:rPr>
          <w:noProof w:val="0"/>
        </w:rPr>
        <w:t>Configure OSD</w:t>
      </w:r>
      <w:bookmarkEnd w:id="176"/>
      <w:bookmarkEnd w:id="177"/>
    </w:p>
    <w:p w14:paraId="41AB09B8" w14:textId="77777777" w:rsidR="007E0796" w:rsidRPr="004D68F6" w:rsidRDefault="007E0796" w:rsidP="007E0796">
      <w:pPr>
        <w:pStyle w:val="E-Purpose"/>
      </w:pPr>
      <w:r w:rsidRPr="004D68F6">
        <w:t>Purpose</w:t>
      </w:r>
    </w:p>
    <w:p w14:paraId="59A09CDA" w14:textId="77777777" w:rsidR="007E0796" w:rsidRPr="004D68F6" w:rsidRDefault="007E0796" w:rsidP="007E0796">
      <w:pPr>
        <w:pStyle w:val="E-Content"/>
      </w:pPr>
      <w:r w:rsidRPr="004D68F6">
        <w:t xml:space="preserve">You can display alarm information received from </w:t>
      </w:r>
      <w:proofErr w:type="spellStart"/>
      <w:r w:rsidRPr="004D68F6">
        <w:t>IoT</w:t>
      </w:r>
      <w:proofErr w:type="spellEnd"/>
      <w:r w:rsidRPr="004D68F6">
        <w:t xml:space="preserve"> devices on live view image.</w:t>
      </w:r>
    </w:p>
    <w:p w14:paraId="01AE3C34" w14:textId="77777777" w:rsidR="007E0796" w:rsidRPr="004D68F6" w:rsidRDefault="007E0796" w:rsidP="007E0796">
      <w:pPr>
        <w:pStyle w:val="E-Step"/>
        <w:numPr>
          <w:ilvl w:val="5"/>
          <w:numId w:val="43"/>
        </w:numPr>
        <w:ind w:left="567"/>
      </w:pPr>
      <w:r w:rsidRPr="004D68F6">
        <w:t xml:space="preserve">Click </w:t>
      </w:r>
      <w:r w:rsidRPr="004D68F6">
        <w:rPr>
          <w:noProof/>
        </w:rPr>
        <w:drawing>
          <wp:inline distT="0" distB="0" distL="0" distR="0" wp14:anchorId="25FEEA49" wp14:editId="3F6EB38F">
            <wp:extent cx="252000" cy="210000"/>
            <wp:effectExtent l="0" t="0" r="0" b="0"/>
            <wp:docPr id="4937" name="图片 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
                      <a:extLst>
                        <a:ext uri="{BEBA8EAE-BF5A-486C-A8C5-ECC9F3942E4B}">
                          <a14:imgProps xmlns:a14="http://schemas.microsoft.com/office/drawing/2010/main">
                            <a14:imgLayer r:embed="rId66">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52000" cy="210000"/>
                    </a:xfrm>
                    <a:prstGeom prst="rect">
                      <a:avLst/>
                    </a:prstGeom>
                    <a:noFill/>
                    <a:ln>
                      <a:noFill/>
                    </a:ln>
                  </pic:spPr>
                </pic:pic>
              </a:graphicData>
            </a:graphic>
          </wp:inline>
        </w:drawing>
      </w:r>
      <w:r w:rsidRPr="004D68F6">
        <w:t xml:space="preserve"> of an added </w:t>
      </w:r>
      <w:proofErr w:type="spellStart"/>
      <w:r w:rsidRPr="004D68F6">
        <w:t>IoT</w:t>
      </w:r>
      <w:proofErr w:type="spellEnd"/>
      <w:r w:rsidRPr="004D68F6">
        <w:t xml:space="preserve"> device.</w:t>
      </w:r>
    </w:p>
    <w:p w14:paraId="144844AD" w14:textId="77777777" w:rsidR="007E0796" w:rsidRPr="004D68F6" w:rsidRDefault="007E0796" w:rsidP="007E0796">
      <w:pPr>
        <w:pStyle w:val="E-Step"/>
        <w:numPr>
          <w:ilvl w:val="5"/>
          <w:numId w:val="43"/>
        </w:numPr>
        <w:ind w:left="567"/>
      </w:pPr>
      <w:r w:rsidRPr="004D68F6">
        <w:t xml:space="preserve">Check </w:t>
      </w:r>
      <w:r w:rsidRPr="004D68F6">
        <w:rPr>
          <w:b/>
        </w:rPr>
        <w:t xml:space="preserve">OSD Display </w:t>
      </w:r>
      <w:r w:rsidRPr="004D68F6">
        <w:t>on Event Configuration interface.</w:t>
      </w:r>
    </w:p>
    <w:p w14:paraId="337F53A7" w14:textId="77777777" w:rsidR="007E0796" w:rsidRPr="004D68F6" w:rsidRDefault="007E0796" w:rsidP="007E0796">
      <w:pPr>
        <w:pStyle w:val="E-Step"/>
        <w:numPr>
          <w:ilvl w:val="5"/>
          <w:numId w:val="43"/>
        </w:numPr>
        <w:ind w:left="567"/>
      </w:pPr>
      <w:r w:rsidRPr="004D68F6">
        <w:t xml:space="preserve">Select </w:t>
      </w:r>
      <w:r w:rsidRPr="004D68F6">
        <w:rPr>
          <w:b/>
        </w:rPr>
        <w:t>Trigger Channel</w:t>
      </w:r>
      <w:r w:rsidRPr="004D68F6">
        <w:t>.</w:t>
      </w:r>
    </w:p>
    <w:p w14:paraId="56B5E3D4" w14:textId="7636AAEF" w:rsidR="007E0796" w:rsidRPr="004D68F6" w:rsidRDefault="007E0796" w:rsidP="007E0796">
      <w:pPr>
        <w:pStyle w:val="E-Step"/>
        <w:numPr>
          <w:ilvl w:val="5"/>
          <w:numId w:val="43"/>
        </w:numPr>
        <w:ind w:left="567"/>
      </w:pPr>
      <w:r w:rsidRPr="004D68F6">
        <w:lastRenderedPageBreak/>
        <w:t xml:space="preserve">Click </w:t>
      </w:r>
      <w:r w:rsidRPr="004D68F6">
        <w:rPr>
          <w:b/>
        </w:rPr>
        <w:t>OSD Display Configuration</w:t>
      </w:r>
      <w:r w:rsidRPr="004D68F6">
        <w:t>.</w:t>
      </w:r>
    </w:p>
    <w:p w14:paraId="67B856D9" w14:textId="77777777" w:rsidR="00E5371E" w:rsidRPr="004D68F6" w:rsidRDefault="00E5371E" w:rsidP="00E5371E">
      <w:pPr>
        <w:pStyle w:val="E-Figure"/>
        <w:rPr>
          <w:rFonts w:eastAsiaTheme="minorEastAsia"/>
        </w:rPr>
      </w:pPr>
      <w:r w:rsidRPr="004D68F6">
        <w:rPr>
          <w:noProof/>
        </w:rPr>
        <w:drawing>
          <wp:inline distT="0" distB="0" distL="0" distR="0" wp14:anchorId="6822A067" wp14:editId="13708AC1">
            <wp:extent cx="5760000" cy="2548038"/>
            <wp:effectExtent l="19050" t="19050" r="12700" b="24130"/>
            <wp:docPr id="4944" name="图片 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a:extLst>
                        <a:ext uri="{BEBA8EAE-BF5A-486C-A8C5-ECC9F3942E4B}">
                          <a14:imgProps xmlns:a14="http://schemas.microsoft.com/office/drawing/2010/main">
                            <a14:imgLayer r:embed="rId70">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2548038"/>
                    </a:xfrm>
                    <a:prstGeom prst="rect">
                      <a:avLst/>
                    </a:prstGeom>
                    <a:noFill/>
                    <a:ln>
                      <a:solidFill>
                        <a:schemeClr val="tx1"/>
                      </a:solidFill>
                    </a:ln>
                  </pic:spPr>
                </pic:pic>
              </a:graphicData>
            </a:graphic>
          </wp:inline>
        </w:drawing>
      </w:r>
    </w:p>
    <w:p w14:paraId="25E89ED9" w14:textId="77777777" w:rsidR="00E5371E" w:rsidRPr="004D68F6" w:rsidRDefault="00E5371E" w:rsidP="00E5371E">
      <w:pPr>
        <w:pStyle w:val="E-FigureDescription"/>
        <w:numPr>
          <w:ilvl w:val="7"/>
          <w:numId w:val="43"/>
        </w:numPr>
      </w:pPr>
      <w:r w:rsidRPr="004D68F6">
        <w:rPr>
          <w:rFonts w:eastAsiaTheme="minorEastAsia"/>
        </w:rPr>
        <w:t>OSD Configuration</w:t>
      </w:r>
    </w:p>
    <w:p w14:paraId="1AF2278A" w14:textId="0E91D4DA" w:rsidR="007E0796" w:rsidRPr="004D68F6" w:rsidRDefault="007E0796" w:rsidP="007E0796">
      <w:pPr>
        <w:pStyle w:val="E-Step"/>
        <w:numPr>
          <w:ilvl w:val="5"/>
          <w:numId w:val="43"/>
        </w:numPr>
        <w:ind w:left="567"/>
      </w:pPr>
      <w:r w:rsidRPr="004D68F6">
        <w:t>Select items</w:t>
      </w:r>
      <w:r w:rsidR="00E5371E" w:rsidRPr="004D68F6">
        <w:t xml:space="preserve">, including </w:t>
      </w:r>
      <w:r w:rsidR="00E5371E" w:rsidRPr="004D68F6">
        <w:rPr>
          <w:b/>
        </w:rPr>
        <w:t>Device Name</w:t>
      </w:r>
      <w:r w:rsidR="00E5371E" w:rsidRPr="004D68F6">
        <w:t xml:space="preserve">, </w:t>
      </w:r>
      <w:r w:rsidR="00E5371E" w:rsidRPr="004D68F6">
        <w:rPr>
          <w:b/>
        </w:rPr>
        <w:t>Card No.</w:t>
      </w:r>
      <w:r w:rsidR="00E5371E" w:rsidRPr="004D68F6">
        <w:t xml:space="preserve">, </w:t>
      </w:r>
      <w:r w:rsidR="00E5371E" w:rsidRPr="004D68F6">
        <w:rPr>
          <w:b/>
        </w:rPr>
        <w:t>Event Name</w:t>
      </w:r>
      <w:r w:rsidR="00E5371E" w:rsidRPr="004D68F6">
        <w:t xml:space="preserve">, </w:t>
      </w:r>
      <w:r w:rsidR="00E5371E" w:rsidRPr="004D68F6">
        <w:rPr>
          <w:b/>
        </w:rPr>
        <w:t>Name</w:t>
      </w:r>
      <w:r w:rsidR="00E5371E" w:rsidRPr="004D68F6">
        <w:t xml:space="preserve">, and </w:t>
      </w:r>
      <w:r w:rsidR="00E5371E" w:rsidRPr="004D68F6">
        <w:rPr>
          <w:b/>
        </w:rPr>
        <w:t>ID No.</w:t>
      </w:r>
      <w:r w:rsidR="00E5371E" w:rsidRPr="004D68F6">
        <w:t>,</w:t>
      </w:r>
      <w:r w:rsidRPr="004D68F6">
        <w:t xml:space="preserve"> to display on live view image. The items are only for access control devices.</w:t>
      </w:r>
    </w:p>
    <w:p w14:paraId="56E3A5B5" w14:textId="77777777" w:rsidR="007E0796" w:rsidRPr="004D68F6" w:rsidRDefault="007E0796" w:rsidP="007E0796">
      <w:pPr>
        <w:pStyle w:val="E-Step"/>
        <w:numPr>
          <w:ilvl w:val="5"/>
          <w:numId w:val="43"/>
        </w:numPr>
        <w:ind w:left="567"/>
      </w:pPr>
      <w:r w:rsidRPr="004D68F6">
        <w:t>Configure OSD properties.</w:t>
      </w:r>
    </w:p>
    <w:p w14:paraId="76590304" w14:textId="77777777" w:rsidR="007E0796" w:rsidRPr="004D68F6" w:rsidRDefault="007E0796" w:rsidP="007E0796">
      <w:pPr>
        <w:pStyle w:val="E-ItemList"/>
      </w:pPr>
      <w:r w:rsidRPr="004D68F6">
        <w:rPr>
          <w:rFonts w:eastAsiaTheme="minorEastAsia"/>
          <w:b/>
        </w:rPr>
        <w:t>Overlay Mode</w:t>
      </w:r>
      <w:r w:rsidRPr="004D68F6">
        <w:rPr>
          <w:rFonts w:eastAsiaTheme="minorEastAsia"/>
        </w:rPr>
        <w:t xml:space="preserve">: </w:t>
      </w:r>
    </w:p>
    <w:p w14:paraId="4FD5B0BB" w14:textId="77777777" w:rsidR="007E0796" w:rsidRPr="004D68F6" w:rsidRDefault="007E0796" w:rsidP="007E0796">
      <w:pPr>
        <w:pStyle w:val="E-SubItemList"/>
        <w:ind w:left="340" w:firstLine="0"/>
      </w:pPr>
      <w:r w:rsidRPr="004D68F6">
        <w:rPr>
          <w:b/>
        </w:rPr>
        <w:t>Scroll</w:t>
      </w:r>
      <w:r w:rsidRPr="004D68F6">
        <w:t xml:space="preserve">: The OSD will automatically scroll to show the new alarm information. </w:t>
      </w:r>
    </w:p>
    <w:p w14:paraId="53E9CE93" w14:textId="77777777" w:rsidR="007E0796" w:rsidRPr="004D68F6" w:rsidRDefault="007E0796" w:rsidP="007E0796">
      <w:pPr>
        <w:pStyle w:val="E-SubItemList"/>
        <w:ind w:left="340" w:firstLine="0"/>
      </w:pPr>
      <w:r w:rsidRPr="004D68F6">
        <w:rPr>
          <w:b/>
        </w:rPr>
        <w:t>Page</w:t>
      </w:r>
      <w:r w:rsidRPr="004D68F6">
        <w:t xml:space="preserve">: When the current OSD cannot show more alarm information, it will automatically turn to new page </w:t>
      </w:r>
    </w:p>
    <w:p w14:paraId="4BA6B2AC" w14:textId="77777777" w:rsidR="007E0796" w:rsidRPr="004D68F6" w:rsidRDefault="007E0796" w:rsidP="007E0796">
      <w:pPr>
        <w:pStyle w:val="E-ItemList"/>
      </w:pPr>
      <w:r w:rsidRPr="004D68F6">
        <w:rPr>
          <w:rFonts w:eastAsiaTheme="minorEastAsia"/>
          <w:b/>
        </w:rPr>
        <w:t>Privacy Settings</w:t>
      </w:r>
      <w:r w:rsidRPr="004D68F6">
        <w:rPr>
          <w:rFonts w:eastAsiaTheme="minorEastAsia"/>
        </w:rPr>
        <w:t xml:space="preserve">: Enter privacy information you want to mask. Masked privacy information will be replaced by *. Privacy information includes </w:t>
      </w:r>
      <w:r w:rsidRPr="004D68F6">
        <w:rPr>
          <w:rFonts w:eastAsiaTheme="minorEastAsia"/>
          <w:b/>
        </w:rPr>
        <w:t>Event</w:t>
      </w:r>
      <w:r w:rsidRPr="004D68F6">
        <w:rPr>
          <w:rFonts w:eastAsiaTheme="minorEastAsia"/>
        </w:rPr>
        <w:t xml:space="preserve">, </w:t>
      </w:r>
      <w:r w:rsidRPr="004D68F6">
        <w:rPr>
          <w:rFonts w:eastAsiaTheme="minorEastAsia"/>
          <w:b/>
        </w:rPr>
        <w:t>Device</w:t>
      </w:r>
      <w:r w:rsidRPr="004D68F6">
        <w:rPr>
          <w:rFonts w:eastAsiaTheme="minorEastAsia"/>
        </w:rPr>
        <w:t xml:space="preserve">, </w:t>
      </w:r>
      <w:r w:rsidRPr="004D68F6">
        <w:rPr>
          <w:rFonts w:eastAsiaTheme="minorEastAsia"/>
          <w:b/>
        </w:rPr>
        <w:t>Card</w:t>
      </w:r>
      <w:r w:rsidRPr="004D68F6">
        <w:rPr>
          <w:rFonts w:eastAsiaTheme="minorEastAsia"/>
        </w:rPr>
        <w:t xml:space="preserve">, </w:t>
      </w:r>
      <w:r w:rsidRPr="004D68F6">
        <w:rPr>
          <w:rFonts w:eastAsiaTheme="minorEastAsia"/>
          <w:b/>
        </w:rPr>
        <w:t>Name</w:t>
      </w:r>
      <w:r w:rsidRPr="004D68F6">
        <w:rPr>
          <w:rFonts w:eastAsiaTheme="minorEastAsia"/>
        </w:rPr>
        <w:t>, and</w:t>
      </w:r>
      <w:r w:rsidRPr="004D68F6">
        <w:rPr>
          <w:rFonts w:eastAsiaTheme="minorEastAsia"/>
          <w:b/>
        </w:rPr>
        <w:t xml:space="preserve"> ID</w:t>
      </w:r>
      <w:r w:rsidRPr="004D68F6">
        <w:rPr>
          <w:rFonts w:eastAsiaTheme="minorEastAsia"/>
        </w:rPr>
        <w:t>.</w:t>
      </w:r>
    </w:p>
    <w:p w14:paraId="55213F15" w14:textId="77777777" w:rsidR="007E0796" w:rsidRPr="004D68F6" w:rsidRDefault="007E0796" w:rsidP="007E0796">
      <w:pPr>
        <w:pStyle w:val="E-Step"/>
        <w:numPr>
          <w:ilvl w:val="5"/>
          <w:numId w:val="43"/>
        </w:numPr>
        <w:ind w:left="567"/>
      </w:pPr>
      <w:r w:rsidRPr="004D68F6">
        <w:t xml:space="preserve">Adjust the quadrilateral of yellow frame on the preview window to adjust </w:t>
      </w:r>
      <w:proofErr w:type="spellStart"/>
      <w:r w:rsidRPr="004D68F6">
        <w:t>IoT</w:t>
      </w:r>
      <w:proofErr w:type="spellEnd"/>
      <w:r w:rsidRPr="004D68F6">
        <w:t xml:space="preserve"> OSD size and position.</w:t>
      </w:r>
    </w:p>
    <w:p w14:paraId="777DF738" w14:textId="77777777" w:rsidR="007E0796" w:rsidRPr="004D68F6" w:rsidRDefault="007E0796" w:rsidP="007E0796">
      <w:pPr>
        <w:pStyle w:val="E-Step"/>
        <w:numPr>
          <w:ilvl w:val="5"/>
          <w:numId w:val="43"/>
        </w:numPr>
        <w:ind w:left="567"/>
      </w:pPr>
      <w:r w:rsidRPr="004D68F6">
        <w:t xml:space="preserve">Click </w:t>
      </w:r>
      <w:r w:rsidRPr="004D68F6">
        <w:rPr>
          <w:b/>
        </w:rPr>
        <w:t>Apply</w:t>
      </w:r>
      <w:r w:rsidRPr="004D68F6">
        <w:t>.</w:t>
      </w:r>
    </w:p>
    <w:p w14:paraId="36822371" w14:textId="77777777" w:rsidR="007E0796" w:rsidRPr="004D68F6" w:rsidRDefault="007E0796" w:rsidP="007E0796">
      <w:pPr>
        <w:pStyle w:val="2"/>
        <w:numPr>
          <w:ilvl w:val="1"/>
          <w:numId w:val="43"/>
        </w:numPr>
        <w:rPr>
          <w:noProof w:val="0"/>
        </w:rPr>
      </w:pPr>
      <w:bookmarkStart w:id="178" w:name="_Toc6909564"/>
      <w:bookmarkStart w:id="179" w:name="_Toc14440209"/>
      <w:r w:rsidRPr="004D68F6">
        <w:rPr>
          <w:noProof w:val="0"/>
        </w:rPr>
        <w:t xml:space="preserve">Search </w:t>
      </w:r>
      <w:proofErr w:type="spellStart"/>
      <w:r w:rsidRPr="004D68F6">
        <w:rPr>
          <w:noProof w:val="0"/>
        </w:rPr>
        <w:t>IoT</w:t>
      </w:r>
      <w:proofErr w:type="spellEnd"/>
      <w:r w:rsidRPr="004D68F6">
        <w:rPr>
          <w:noProof w:val="0"/>
        </w:rPr>
        <w:t xml:space="preserve"> Record</w:t>
      </w:r>
      <w:bookmarkEnd w:id="178"/>
      <w:bookmarkEnd w:id="179"/>
    </w:p>
    <w:p w14:paraId="399688E2" w14:textId="77777777" w:rsidR="007E0796" w:rsidRPr="004D68F6" w:rsidRDefault="007E0796" w:rsidP="007E0796">
      <w:pPr>
        <w:pStyle w:val="E-Purpose"/>
      </w:pPr>
      <w:r w:rsidRPr="004D68F6">
        <w:t>Purpose</w:t>
      </w:r>
    </w:p>
    <w:p w14:paraId="5F0E0FFB" w14:textId="77777777" w:rsidR="007E0796" w:rsidRPr="004D68F6" w:rsidRDefault="007E0796" w:rsidP="007E0796">
      <w:pPr>
        <w:pStyle w:val="E-Content"/>
      </w:pPr>
      <w:r w:rsidRPr="004D68F6">
        <w:t>Search alarms by time, by event type, or by channel.</w:t>
      </w:r>
    </w:p>
    <w:p w14:paraId="3987EDC5" w14:textId="77777777" w:rsidR="007E0796" w:rsidRPr="004D68F6" w:rsidRDefault="007E0796" w:rsidP="007E0796">
      <w:pPr>
        <w:pStyle w:val="E-Step"/>
        <w:numPr>
          <w:ilvl w:val="5"/>
          <w:numId w:val="43"/>
        </w:numPr>
        <w:ind w:left="567"/>
      </w:pPr>
      <w:r w:rsidRPr="004D68F6">
        <w:t>Go to event record interface.</w:t>
      </w:r>
    </w:p>
    <w:p w14:paraId="2EB97363" w14:textId="77777777" w:rsidR="007E0796" w:rsidRPr="004D68F6" w:rsidRDefault="007E0796" w:rsidP="007E0796">
      <w:pPr>
        <w:pStyle w:val="E-ItemList"/>
      </w:pPr>
      <w:r w:rsidRPr="004D68F6">
        <w:t xml:space="preserve">Access control: Go to </w:t>
      </w:r>
      <w:r w:rsidRPr="004D68F6">
        <w:rPr>
          <w:b/>
        </w:rPr>
        <w:t xml:space="preserve">Business Application &gt; </w:t>
      </w:r>
      <w:proofErr w:type="spellStart"/>
      <w:r w:rsidRPr="004D68F6">
        <w:rPr>
          <w:b/>
        </w:rPr>
        <w:t>IoT</w:t>
      </w:r>
      <w:proofErr w:type="spellEnd"/>
      <w:r w:rsidRPr="004D68F6">
        <w:rPr>
          <w:b/>
        </w:rPr>
        <w:t xml:space="preserve"> &gt; Access Control &gt; Card Swiping Record</w:t>
      </w:r>
      <w:r w:rsidRPr="004D68F6">
        <w:t>.</w:t>
      </w:r>
    </w:p>
    <w:p w14:paraId="1B8C681F" w14:textId="5C2F4747" w:rsidR="007E0796" w:rsidRPr="004D68F6" w:rsidRDefault="007E0796" w:rsidP="007E0796">
      <w:pPr>
        <w:pStyle w:val="E-ItemList"/>
      </w:pPr>
      <w:r w:rsidRPr="004D68F6">
        <w:t>Alarm device: Go to</w:t>
      </w:r>
      <w:r w:rsidRPr="004D68F6">
        <w:rPr>
          <w:b/>
        </w:rPr>
        <w:t xml:space="preserve"> Business Application &gt; </w:t>
      </w:r>
      <w:proofErr w:type="spellStart"/>
      <w:r w:rsidRPr="004D68F6">
        <w:rPr>
          <w:b/>
        </w:rPr>
        <w:t>IoT</w:t>
      </w:r>
      <w:proofErr w:type="spellEnd"/>
      <w:r w:rsidRPr="004D68F6">
        <w:rPr>
          <w:b/>
        </w:rPr>
        <w:t xml:space="preserve"> &gt; Alarm &gt; Search Data</w:t>
      </w:r>
      <w:r w:rsidR="00A24981" w:rsidRPr="004D68F6">
        <w:rPr>
          <w:b/>
        </w:rPr>
        <w:t>.</w:t>
      </w:r>
    </w:p>
    <w:p w14:paraId="748327DA" w14:textId="77777777" w:rsidR="007E0796" w:rsidRPr="004D68F6" w:rsidRDefault="007E0796" w:rsidP="007E0796">
      <w:pPr>
        <w:pStyle w:val="E-Figure"/>
        <w:rPr>
          <w:rFonts w:eastAsiaTheme="minorEastAsia"/>
        </w:rPr>
      </w:pPr>
      <w:r w:rsidRPr="004D68F6">
        <w:rPr>
          <w:noProof/>
        </w:rPr>
        <w:lastRenderedPageBreak/>
        <w:drawing>
          <wp:inline distT="0" distB="0" distL="0" distR="0" wp14:anchorId="1F276649" wp14:editId="458BB2AB">
            <wp:extent cx="5040000" cy="1452336"/>
            <wp:effectExtent l="19050" t="19050" r="27305" b="14605"/>
            <wp:docPr id="4945" name="图片 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1">
                      <a:extLst>
                        <a:ext uri="{BEBA8EAE-BF5A-486C-A8C5-ECC9F3942E4B}">
                          <a14:imgProps xmlns:a14="http://schemas.microsoft.com/office/drawing/2010/main">
                            <a14:imgLayer r:embed="rId72">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1452336"/>
                    </a:xfrm>
                    <a:prstGeom prst="rect">
                      <a:avLst/>
                    </a:prstGeom>
                    <a:noFill/>
                    <a:ln>
                      <a:solidFill>
                        <a:schemeClr val="tx1"/>
                      </a:solidFill>
                    </a:ln>
                  </pic:spPr>
                </pic:pic>
              </a:graphicData>
            </a:graphic>
          </wp:inline>
        </w:drawing>
      </w:r>
    </w:p>
    <w:p w14:paraId="669CD80B" w14:textId="77777777" w:rsidR="007E0796" w:rsidRPr="004D68F6" w:rsidRDefault="007E0796" w:rsidP="007E0796">
      <w:pPr>
        <w:pStyle w:val="E-FigureDescription"/>
        <w:numPr>
          <w:ilvl w:val="7"/>
          <w:numId w:val="43"/>
        </w:numPr>
        <w:rPr>
          <w:rFonts w:eastAsiaTheme="minorEastAsia"/>
        </w:rPr>
      </w:pPr>
      <w:r w:rsidRPr="004D68F6">
        <w:rPr>
          <w:rFonts w:eastAsiaTheme="minorEastAsia"/>
        </w:rPr>
        <w:t>Search Event Record (Access Control)</w:t>
      </w:r>
    </w:p>
    <w:p w14:paraId="2A1915F5" w14:textId="77777777" w:rsidR="007E0796" w:rsidRPr="004D68F6" w:rsidRDefault="007E0796" w:rsidP="007E0796">
      <w:pPr>
        <w:pStyle w:val="E-Figure"/>
        <w:rPr>
          <w:rFonts w:eastAsiaTheme="minorEastAsia"/>
        </w:rPr>
      </w:pPr>
      <w:r w:rsidRPr="004D68F6">
        <w:rPr>
          <w:noProof/>
        </w:rPr>
        <w:drawing>
          <wp:inline distT="0" distB="0" distL="0" distR="0" wp14:anchorId="1B523426" wp14:editId="3BA74A1B">
            <wp:extent cx="5040000" cy="1256602"/>
            <wp:effectExtent l="19050" t="19050" r="8255" b="20320"/>
            <wp:docPr id="4946" name="图片 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BEBA8EAE-BF5A-486C-A8C5-ECC9F3942E4B}">
                          <a14:imgProps xmlns:a14="http://schemas.microsoft.com/office/drawing/2010/main">
                            <a14:imgLayer r:embed="rId74">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1256602"/>
                    </a:xfrm>
                    <a:prstGeom prst="rect">
                      <a:avLst/>
                    </a:prstGeom>
                    <a:noFill/>
                    <a:ln>
                      <a:solidFill>
                        <a:schemeClr val="tx1"/>
                      </a:solidFill>
                    </a:ln>
                  </pic:spPr>
                </pic:pic>
              </a:graphicData>
            </a:graphic>
          </wp:inline>
        </w:drawing>
      </w:r>
    </w:p>
    <w:p w14:paraId="1F6C2A6D" w14:textId="77777777" w:rsidR="007E0796" w:rsidRPr="004D68F6" w:rsidRDefault="007E0796" w:rsidP="007E0796">
      <w:pPr>
        <w:pStyle w:val="E-FigureDescription"/>
        <w:numPr>
          <w:ilvl w:val="7"/>
          <w:numId w:val="43"/>
        </w:numPr>
      </w:pPr>
      <w:r w:rsidRPr="004D68F6">
        <w:rPr>
          <w:rFonts w:eastAsiaTheme="minorEastAsia"/>
        </w:rPr>
        <w:t>Search Event Record (Alarm Device)</w:t>
      </w:r>
    </w:p>
    <w:p w14:paraId="13A469F2" w14:textId="77777777" w:rsidR="007E0796" w:rsidRPr="004D68F6" w:rsidRDefault="007E0796" w:rsidP="007E0796">
      <w:pPr>
        <w:pStyle w:val="E-Step"/>
        <w:numPr>
          <w:ilvl w:val="5"/>
          <w:numId w:val="43"/>
        </w:numPr>
        <w:ind w:left="567"/>
      </w:pPr>
      <w:r w:rsidRPr="004D68F6">
        <w:t>Specify search conditions.</w:t>
      </w:r>
    </w:p>
    <w:p w14:paraId="2581344B" w14:textId="77777777" w:rsidR="007E0796" w:rsidRPr="004D68F6" w:rsidRDefault="007E0796" w:rsidP="007E0796">
      <w:pPr>
        <w:pStyle w:val="E-Content"/>
      </w:pPr>
      <w:r w:rsidRPr="004D68F6">
        <w:rPr>
          <w:b/>
        </w:rPr>
        <w:t>Name</w:t>
      </w:r>
      <w:r w:rsidRPr="004D68F6">
        <w:t xml:space="preserve"> and </w:t>
      </w:r>
      <w:r w:rsidRPr="004D68F6">
        <w:rPr>
          <w:b/>
        </w:rPr>
        <w:t>Card No.</w:t>
      </w:r>
      <w:r w:rsidRPr="004D68F6">
        <w:t xml:space="preserve">: When card swiping event occurs, the access control device will upload card name and card No. to video record. You can search event by card name or card </w:t>
      </w:r>
      <w:proofErr w:type="gramStart"/>
      <w:r w:rsidRPr="004D68F6">
        <w:t>No</w:t>
      </w:r>
      <w:proofErr w:type="gramEnd"/>
      <w:r w:rsidRPr="004D68F6">
        <w:t>.</w:t>
      </w:r>
    </w:p>
    <w:p w14:paraId="68BFF0BE" w14:textId="77777777" w:rsidR="007E0796" w:rsidRPr="004D68F6" w:rsidRDefault="007E0796" w:rsidP="007E0796">
      <w:pPr>
        <w:pStyle w:val="E-Step"/>
        <w:numPr>
          <w:ilvl w:val="5"/>
          <w:numId w:val="43"/>
        </w:numPr>
        <w:ind w:left="567"/>
      </w:pPr>
      <w:r w:rsidRPr="004D68F6">
        <w:t xml:space="preserve">Click </w:t>
      </w:r>
      <w:r w:rsidRPr="004D68F6">
        <w:rPr>
          <w:b/>
        </w:rPr>
        <w:t>Search.</w:t>
      </w:r>
    </w:p>
    <w:p w14:paraId="26839E83" w14:textId="77777777" w:rsidR="007E0796" w:rsidRPr="004D68F6" w:rsidRDefault="007E0796" w:rsidP="007E0796">
      <w:pPr>
        <w:pStyle w:val="E-Figure"/>
        <w:rPr>
          <w:rFonts w:eastAsiaTheme="minorEastAsia"/>
        </w:rPr>
      </w:pPr>
      <w:r w:rsidRPr="004D68F6">
        <w:rPr>
          <w:noProof/>
        </w:rPr>
        <w:drawing>
          <wp:inline distT="0" distB="0" distL="0" distR="0" wp14:anchorId="1BD2BF68" wp14:editId="7F05CB33">
            <wp:extent cx="5039015" cy="1121133"/>
            <wp:effectExtent l="19050" t="19050" r="9525" b="22225"/>
            <wp:docPr id="4947" name="图片 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75">
                      <a:extLst>
                        <a:ext uri="{BEBA8EAE-BF5A-486C-A8C5-ECC9F3942E4B}">
                          <a14:imgProps xmlns:a14="http://schemas.microsoft.com/office/drawing/2010/main">
                            <a14:imgLayer r:embed="rId76">
                              <a14:imgEffect>
                                <a14:brightnessContrast bright="8000"/>
                              </a14:imgEffect>
                            </a14:imgLayer>
                          </a14:imgProps>
                        </a:ext>
                        <a:ext uri="{28A0092B-C50C-407E-A947-70E740481C1C}">
                          <a14:useLocalDpi xmlns:a14="http://schemas.microsoft.com/office/drawing/2010/main" val="0"/>
                        </a:ext>
                      </a:extLst>
                    </a:blip>
                    <a:srcRect b="62411"/>
                    <a:stretch/>
                  </pic:blipFill>
                  <pic:spPr bwMode="auto">
                    <a:xfrm>
                      <a:off x="0" y="0"/>
                      <a:ext cx="5040000" cy="1121352"/>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264DA3D" w14:textId="77777777" w:rsidR="007E0796" w:rsidRPr="004D68F6" w:rsidRDefault="007E0796" w:rsidP="007E0796">
      <w:pPr>
        <w:pStyle w:val="E-FigureDescription"/>
        <w:numPr>
          <w:ilvl w:val="7"/>
          <w:numId w:val="43"/>
        </w:numPr>
        <w:rPr>
          <w:rFonts w:eastAsiaTheme="minorEastAsia"/>
        </w:rPr>
      </w:pPr>
      <w:r w:rsidRPr="004D68F6">
        <w:rPr>
          <w:rFonts w:eastAsiaTheme="minorEastAsia"/>
        </w:rPr>
        <w:t>Search Result (Access Control)</w:t>
      </w:r>
    </w:p>
    <w:p w14:paraId="1215170D" w14:textId="77777777" w:rsidR="007E0796" w:rsidRPr="004D68F6" w:rsidRDefault="007E0796" w:rsidP="007E0796">
      <w:pPr>
        <w:pStyle w:val="E-Figure"/>
        <w:rPr>
          <w:rFonts w:eastAsiaTheme="minorEastAsia"/>
        </w:rPr>
      </w:pPr>
      <w:r w:rsidRPr="004D68F6">
        <w:rPr>
          <w:noProof/>
        </w:rPr>
        <w:drawing>
          <wp:inline distT="0" distB="0" distL="0" distR="0" wp14:anchorId="1C515C3D" wp14:editId="784C5B9C">
            <wp:extent cx="5040000" cy="816449"/>
            <wp:effectExtent l="19050" t="19050" r="8255" b="22225"/>
            <wp:docPr id="4948" name="图片 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BEBA8EAE-BF5A-486C-A8C5-ECC9F3942E4B}">
                          <a14:imgProps xmlns:a14="http://schemas.microsoft.com/office/drawing/2010/main">
                            <a14:imgLayer r:embed="rId78">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816449"/>
                    </a:xfrm>
                    <a:prstGeom prst="rect">
                      <a:avLst/>
                    </a:prstGeom>
                    <a:noFill/>
                    <a:ln w="6350">
                      <a:solidFill>
                        <a:schemeClr val="tx1"/>
                      </a:solidFill>
                    </a:ln>
                  </pic:spPr>
                </pic:pic>
              </a:graphicData>
            </a:graphic>
          </wp:inline>
        </w:drawing>
      </w:r>
    </w:p>
    <w:p w14:paraId="4E220CBD" w14:textId="77777777" w:rsidR="007E0796" w:rsidRPr="004D68F6" w:rsidRDefault="007E0796" w:rsidP="007E0796">
      <w:pPr>
        <w:pStyle w:val="E-FigureDescription"/>
        <w:numPr>
          <w:ilvl w:val="7"/>
          <w:numId w:val="43"/>
        </w:numPr>
      </w:pPr>
      <w:r w:rsidRPr="004D68F6">
        <w:rPr>
          <w:rFonts w:eastAsiaTheme="minorEastAsia"/>
        </w:rPr>
        <w:t>Search Result (Alarm Device)</w:t>
      </w:r>
    </w:p>
    <w:p w14:paraId="0B4F7F49" w14:textId="77777777" w:rsidR="007E0796" w:rsidRPr="004D68F6" w:rsidRDefault="007E0796" w:rsidP="007E0796">
      <w:pPr>
        <w:pStyle w:val="2"/>
        <w:numPr>
          <w:ilvl w:val="1"/>
          <w:numId w:val="43"/>
        </w:numPr>
        <w:rPr>
          <w:noProof w:val="0"/>
        </w:rPr>
      </w:pPr>
      <w:bookmarkStart w:id="180" w:name="_Toc6909565"/>
      <w:bookmarkStart w:id="181" w:name="_Toc14440210"/>
      <w:proofErr w:type="spellStart"/>
      <w:r w:rsidRPr="004D68F6">
        <w:rPr>
          <w:noProof w:val="0"/>
        </w:rPr>
        <w:t>IoT</w:t>
      </w:r>
      <w:proofErr w:type="spellEnd"/>
      <w:r w:rsidRPr="004D68F6">
        <w:rPr>
          <w:noProof w:val="0"/>
        </w:rPr>
        <w:t xml:space="preserve"> Video/Picture</w:t>
      </w:r>
      <w:bookmarkEnd w:id="180"/>
      <w:bookmarkEnd w:id="181"/>
    </w:p>
    <w:p w14:paraId="03D2D815" w14:textId="77777777" w:rsidR="007E0796" w:rsidRPr="004D68F6" w:rsidRDefault="007E0796" w:rsidP="007E0796">
      <w:pPr>
        <w:pStyle w:val="E-Purpose"/>
      </w:pPr>
      <w:r w:rsidRPr="004D68F6">
        <w:t>Purpose</w:t>
      </w:r>
    </w:p>
    <w:p w14:paraId="4AB858D2" w14:textId="77777777" w:rsidR="007E0796" w:rsidRPr="004D68F6" w:rsidRDefault="007E0796" w:rsidP="007E0796">
      <w:pPr>
        <w:pStyle w:val="E-Content"/>
      </w:pPr>
      <w:r w:rsidRPr="004D68F6">
        <w:t xml:space="preserve">Configure the event recording or capturing schedule for the selected trigger channel, the channel will automatically record videos or capture pictures when </w:t>
      </w:r>
      <w:proofErr w:type="spellStart"/>
      <w:r w:rsidRPr="004D68F6">
        <w:t>IoT</w:t>
      </w:r>
      <w:proofErr w:type="spellEnd"/>
      <w:r w:rsidRPr="004D68F6">
        <w:t xml:space="preserve"> alarm occurs.</w:t>
      </w:r>
    </w:p>
    <w:p w14:paraId="1D345D2A" w14:textId="77777777" w:rsidR="007E0796" w:rsidRPr="004D68F6" w:rsidRDefault="007E0796" w:rsidP="007E0796">
      <w:pPr>
        <w:pStyle w:val="3"/>
        <w:numPr>
          <w:ilvl w:val="2"/>
          <w:numId w:val="43"/>
        </w:numPr>
        <w:ind w:left="0"/>
        <w:rPr>
          <w:noProof w:val="0"/>
        </w:rPr>
      </w:pPr>
      <w:bookmarkStart w:id="182" w:name="_Toc6909566"/>
      <w:bookmarkStart w:id="183" w:name="_Toc14440211"/>
      <w:r w:rsidRPr="004D68F6">
        <w:rPr>
          <w:rFonts w:eastAsiaTheme="minorEastAsia"/>
          <w:noProof w:val="0"/>
        </w:rPr>
        <w:lastRenderedPageBreak/>
        <w:t>Configure Event Recording/Capturing</w:t>
      </w:r>
      <w:bookmarkEnd w:id="182"/>
      <w:bookmarkEnd w:id="183"/>
    </w:p>
    <w:p w14:paraId="7CE6C4CF" w14:textId="77777777" w:rsidR="007E0796" w:rsidRPr="004D68F6" w:rsidRDefault="007E0796" w:rsidP="007E0796">
      <w:pPr>
        <w:pStyle w:val="E-Purpose"/>
      </w:pPr>
      <w:r w:rsidRPr="004D68F6">
        <w:t>Purpose:</w:t>
      </w:r>
    </w:p>
    <w:p w14:paraId="3C192E03" w14:textId="7C05FBA2" w:rsidR="007E0796" w:rsidRPr="004D68F6" w:rsidRDefault="00A24981" w:rsidP="007E0796">
      <w:pPr>
        <w:pStyle w:val="E-Content"/>
      </w:pPr>
      <w:r w:rsidRPr="004D68F6">
        <w:t>The v</w:t>
      </w:r>
      <w:r w:rsidR="007E0796" w:rsidRPr="004D68F6">
        <w:t xml:space="preserve">ideo recorder </w:t>
      </w:r>
      <w:r w:rsidRPr="004D68F6">
        <w:t xml:space="preserve">can </w:t>
      </w:r>
      <w:r w:rsidR="007E0796" w:rsidRPr="004D68F6">
        <w:t xml:space="preserve">record videos or capture pictures when an </w:t>
      </w:r>
      <w:proofErr w:type="spellStart"/>
      <w:r w:rsidR="007E0796" w:rsidRPr="004D68F6">
        <w:t>IoT</w:t>
      </w:r>
      <w:proofErr w:type="spellEnd"/>
      <w:r w:rsidR="007E0796" w:rsidRPr="004D68F6">
        <w:t xml:space="preserve"> alarm occurs.</w:t>
      </w:r>
    </w:p>
    <w:p w14:paraId="2D0709D3" w14:textId="77777777" w:rsidR="007E0796" w:rsidRPr="004D68F6" w:rsidRDefault="007E0796" w:rsidP="007E0796">
      <w:pPr>
        <w:pStyle w:val="E-Step"/>
        <w:numPr>
          <w:ilvl w:val="5"/>
          <w:numId w:val="43"/>
        </w:numPr>
        <w:ind w:left="567"/>
      </w:pPr>
      <w:r w:rsidRPr="004D68F6">
        <w:t xml:space="preserve">Click </w:t>
      </w:r>
      <w:r w:rsidRPr="004D68F6">
        <w:rPr>
          <w:noProof/>
        </w:rPr>
        <w:drawing>
          <wp:inline distT="0" distB="0" distL="0" distR="0" wp14:anchorId="24636C81" wp14:editId="15465C05">
            <wp:extent cx="252000" cy="210000"/>
            <wp:effectExtent l="0" t="0" r="0" b="0"/>
            <wp:docPr id="4949" name="图片 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
                      <a:extLst>
                        <a:ext uri="{BEBA8EAE-BF5A-486C-A8C5-ECC9F3942E4B}">
                          <a14:imgProps xmlns:a14="http://schemas.microsoft.com/office/drawing/2010/main">
                            <a14:imgLayer r:embed="rId66">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52000" cy="210000"/>
                    </a:xfrm>
                    <a:prstGeom prst="rect">
                      <a:avLst/>
                    </a:prstGeom>
                    <a:noFill/>
                    <a:ln>
                      <a:noFill/>
                    </a:ln>
                  </pic:spPr>
                </pic:pic>
              </a:graphicData>
            </a:graphic>
          </wp:inline>
        </w:drawing>
      </w:r>
      <w:r w:rsidRPr="004D68F6">
        <w:t xml:space="preserve"> of an added </w:t>
      </w:r>
      <w:proofErr w:type="spellStart"/>
      <w:r w:rsidRPr="004D68F6">
        <w:t>IoT</w:t>
      </w:r>
      <w:proofErr w:type="spellEnd"/>
      <w:r w:rsidRPr="004D68F6">
        <w:t xml:space="preserve"> device.</w:t>
      </w:r>
    </w:p>
    <w:p w14:paraId="760D3046" w14:textId="77777777" w:rsidR="00A24981" w:rsidRPr="004D68F6" w:rsidRDefault="007E0796" w:rsidP="007E0796">
      <w:pPr>
        <w:pStyle w:val="E-Step"/>
        <w:numPr>
          <w:ilvl w:val="5"/>
          <w:numId w:val="43"/>
        </w:numPr>
        <w:ind w:left="567"/>
      </w:pPr>
      <w:r w:rsidRPr="004D68F6">
        <w:t xml:space="preserve">Select desired </w:t>
      </w:r>
      <w:r w:rsidRPr="004D68F6">
        <w:rPr>
          <w:b/>
        </w:rPr>
        <w:t>Event Type</w:t>
      </w:r>
      <w:r w:rsidR="00A24981" w:rsidRPr="004D68F6">
        <w:t>.</w:t>
      </w:r>
    </w:p>
    <w:p w14:paraId="0210AA3D" w14:textId="4F0C474D" w:rsidR="007E0796" w:rsidRPr="004D68F6" w:rsidRDefault="00A24981" w:rsidP="007E0796">
      <w:pPr>
        <w:pStyle w:val="E-Step"/>
        <w:numPr>
          <w:ilvl w:val="5"/>
          <w:numId w:val="43"/>
        </w:numPr>
        <w:ind w:left="567"/>
      </w:pPr>
      <w:r w:rsidRPr="004D68F6">
        <w:t>C</w:t>
      </w:r>
      <w:r w:rsidR="007E0796" w:rsidRPr="004D68F6">
        <w:t xml:space="preserve">heck </w:t>
      </w:r>
      <w:r w:rsidR="007E0796" w:rsidRPr="004D68F6">
        <w:rPr>
          <w:b/>
        </w:rPr>
        <w:t>Enable</w:t>
      </w:r>
      <w:r w:rsidR="007E0796" w:rsidRPr="004D68F6">
        <w:t>.</w:t>
      </w:r>
    </w:p>
    <w:p w14:paraId="545F9DAE" w14:textId="497BDD2E" w:rsidR="007E0796" w:rsidRPr="004D68F6" w:rsidRDefault="007E0796" w:rsidP="007E0796">
      <w:pPr>
        <w:pStyle w:val="E-Step"/>
        <w:numPr>
          <w:ilvl w:val="5"/>
          <w:numId w:val="43"/>
        </w:numPr>
        <w:ind w:left="567"/>
      </w:pPr>
      <w:r w:rsidRPr="004D68F6">
        <w:t xml:space="preserve">Check </w:t>
      </w:r>
      <w:r w:rsidRPr="004D68F6">
        <w:rPr>
          <w:b/>
        </w:rPr>
        <w:t>Trigger Channel</w:t>
      </w:r>
      <w:r w:rsidRPr="004D68F6">
        <w:t xml:space="preserve"> you want to record event videos or capture pictures when an alarm occurs. </w:t>
      </w:r>
    </w:p>
    <w:p w14:paraId="73310CE7" w14:textId="77777777" w:rsidR="007E0796" w:rsidRPr="004D68F6" w:rsidRDefault="007E0796" w:rsidP="007E0796">
      <w:pPr>
        <w:pStyle w:val="E-Figure"/>
        <w:rPr>
          <w:rFonts w:eastAsiaTheme="minorEastAsia"/>
        </w:rPr>
      </w:pPr>
      <w:r w:rsidRPr="004D68F6">
        <w:rPr>
          <w:noProof/>
        </w:rPr>
        <w:drawing>
          <wp:inline distT="0" distB="0" distL="0" distR="0" wp14:anchorId="4744E669" wp14:editId="394825A2">
            <wp:extent cx="5040000" cy="2490427"/>
            <wp:effectExtent l="19050" t="19050" r="27305" b="24765"/>
            <wp:docPr id="4950" name="图片 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BEBA8EAE-BF5A-486C-A8C5-ECC9F3942E4B}">
                          <a14:imgProps xmlns:a14="http://schemas.microsoft.com/office/drawing/2010/main">
                            <a14:imgLayer r:embed="rId80">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2490427"/>
                    </a:xfrm>
                    <a:prstGeom prst="rect">
                      <a:avLst/>
                    </a:prstGeom>
                    <a:noFill/>
                    <a:ln w="6350">
                      <a:solidFill>
                        <a:schemeClr val="tx1"/>
                      </a:solidFill>
                    </a:ln>
                  </pic:spPr>
                </pic:pic>
              </a:graphicData>
            </a:graphic>
          </wp:inline>
        </w:drawing>
      </w:r>
    </w:p>
    <w:p w14:paraId="3BC8F1F4" w14:textId="77777777" w:rsidR="007E0796" w:rsidRPr="004D68F6" w:rsidRDefault="007E0796" w:rsidP="007E0796">
      <w:pPr>
        <w:pStyle w:val="E-FigureDescription"/>
        <w:numPr>
          <w:ilvl w:val="7"/>
          <w:numId w:val="43"/>
        </w:numPr>
        <w:rPr>
          <w:rFonts w:eastAsiaTheme="minorEastAsia"/>
        </w:rPr>
      </w:pPr>
      <w:r w:rsidRPr="004D68F6">
        <w:rPr>
          <w:rFonts w:eastAsiaTheme="minorEastAsia"/>
        </w:rPr>
        <w:t>Trigger Channel</w:t>
      </w:r>
    </w:p>
    <w:p w14:paraId="26F6F72F" w14:textId="77777777" w:rsidR="007E0796" w:rsidRPr="004D68F6" w:rsidRDefault="007E0796" w:rsidP="007E0796">
      <w:pPr>
        <w:pStyle w:val="E-Step"/>
        <w:numPr>
          <w:ilvl w:val="5"/>
          <w:numId w:val="43"/>
        </w:numPr>
        <w:ind w:left="567"/>
      </w:pPr>
      <w:r w:rsidRPr="004D68F6">
        <w:t xml:space="preserve">Click </w:t>
      </w:r>
      <w:r w:rsidRPr="004D68F6">
        <w:rPr>
          <w:b/>
        </w:rPr>
        <w:t>Apply</w:t>
      </w:r>
      <w:r w:rsidRPr="004D68F6">
        <w:t>.</w:t>
      </w:r>
    </w:p>
    <w:p w14:paraId="6B757BDF" w14:textId="77777777" w:rsidR="007E0796" w:rsidRPr="004D68F6" w:rsidRDefault="007E0796" w:rsidP="007E0796">
      <w:pPr>
        <w:pStyle w:val="E-Step"/>
        <w:numPr>
          <w:ilvl w:val="5"/>
          <w:numId w:val="43"/>
        </w:numPr>
        <w:ind w:left="567"/>
      </w:pPr>
      <w:r w:rsidRPr="004D68F6">
        <w:t>Configure event recording or capturing schedule. Choose from:</w:t>
      </w:r>
    </w:p>
    <w:p w14:paraId="151E03E3" w14:textId="77777777" w:rsidR="007E0796" w:rsidRPr="004D68F6" w:rsidRDefault="007E0796" w:rsidP="007E0796">
      <w:pPr>
        <w:pStyle w:val="E-ItemList"/>
      </w:pPr>
      <w:r w:rsidRPr="004D68F6">
        <w:rPr>
          <w:rFonts w:eastAsiaTheme="minorEastAsia"/>
        </w:rPr>
        <w:t>Recording</w:t>
      </w:r>
    </w:p>
    <w:p w14:paraId="3B87E844" w14:textId="77777777" w:rsidR="007E0796" w:rsidRPr="004D68F6" w:rsidRDefault="007E0796" w:rsidP="000D0DB2">
      <w:pPr>
        <w:pStyle w:val="E-SubStep"/>
        <w:numPr>
          <w:ilvl w:val="0"/>
          <w:numId w:val="117"/>
        </w:numPr>
        <w:rPr>
          <w:noProof w:val="0"/>
        </w:rPr>
      </w:pPr>
      <w:r w:rsidRPr="004D68F6">
        <w:rPr>
          <w:noProof w:val="0"/>
        </w:rPr>
        <w:t xml:space="preserve">Go to </w:t>
      </w:r>
      <w:r w:rsidRPr="004D68F6">
        <w:rPr>
          <w:b/>
          <w:noProof w:val="0"/>
        </w:rPr>
        <w:t>Storage &gt; Schedule &gt; Record</w:t>
      </w:r>
      <w:r w:rsidRPr="004D68F6">
        <w:rPr>
          <w:noProof w:val="0"/>
        </w:rPr>
        <w:t>.</w:t>
      </w:r>
    </w:p>
    <w:p w14:paraId="67E65982" w14:textId="6D38E6FC" w:rsidR="007E0796" w:rsidRPr="004D68F6" w:rsidRDefault="007E0796" w:rsidP="000D0DB2">
      <w:pPr>
        <w:pStyle w:val="E-SubStep"/>
        <w:numPr>
          <w:ilvl w:val="0"/>
          <w:numId w:val="117"/>
        </w:numPr>
        <w:rPr>
          <w:noProof w:val="0"/>
        </w:rPr>
      </w:pPr>
      <w:r w:rsidRPr="004D68F6">
        <w:rPr>
          <w:noProof w:val="0"/>
        </w:rPr>
        <w:t xml:space="preserve">Select </w:t>
      </w:r>
      <w:r w:rsidRPr="004D68F6">
        <w:rPr>
          <w:b/>
          <w:noProof w:val="0"/>
        </w:rPr>
        <w:t xml:space="preserve">Camera No. </w:t>
      </w:r>
      <w:r w:rsidRPr="004D68F6">
        <w:rPr>
          <w:noProof w:val="0"/>
        </w:rPr>
        <w:t xml:space="preserve">and check </w:t>
      </w:r>
      <w:r w:rsidRPr="004D68F6">
        <w:rPr>
          <w:b/>
          <w:noProof w:val="0"/>
        </w:rPr>
        <w:t>Enable Schedule</w:t>
      </w:r>
      <w:r w:rsidRPr="004D68F6">
        <w:rPr>
          <w:noProof w:val="0"/>
        </w:rPr>
        <w:t xml:space="preserve">. The camera should be the camera you select in step </w:t>
      </w:r>
      <w:r w:rsidR="00A41000">
        <w:rPr>
          <w:noProof w:val="0"/>
        </w:rPr>
        <w:t>4</w:t>
      </w:r>
      <w:r w:rsidRPr="004D68F6">
        <w:rPr>
          <w:noProof w:val="0"/>
        </w:rPr>
        <w:t>.</w:t>
      </w:r>
    </w:p>
    <w:p w14:paraId="0B04C425" w14:textId="77777777" w:rsidR="007E0796" w:rsidRPr="004D68F6" w:rsidRDefault="007E0796" w:rsidP="007E0796">
      <w:pPr>
        <w:pStyle w:val="E-SubStep"/>
        <w:numPr>
          <w:ilvl w:val="0"/>
          <w:numId w:val="115"/>
        </w:numPr>
        <w:rPr>
          <w:noProof w:val="0"/>
        </w:rPr>
      </w:pPr>
      <w:r w:rsidRPr="004D68F6">
        <w:rPr>
          <w:noProof w:val="0"/>
        </w:rPr>
        <w:t xml:space="preserve">Select the recording type as </w:t>
      </w:r>
      <w:r w:rsidRPr="004D68F6">
        <w:rPr>
          <w:b/>
          <w:noProof w:val="0"/>
        </w:rPr>
        <w:t>Event</w:t>
      </w:r>
      <w:r w:rsidRPr="004D68F6">
        <w:rPr>
          <w:noProof w:val="0"/>
        </w:rPr>
        <w:t xml:space="preserve">. </w:t>
      </w:r>
    </w:p>
    <w:p w14:paraId="50E572D7" w14:textId="4AB3A37F" w:rsidR="007E0796" w:rsidRPr="004D68F6" w:rsidRDefault="007E0796" w:rsidP="007E0796">
      <w:pPr>
        <w:pStyle w:val="E-SubStep"/>
        <w:numPr>
          <w:ilvl w:val="0"/>
          <w:numId w:val="115"/>
        </w:numPr>
        <w:rPr>
          <w:noProof w:val="0"/>
        </w:rPr>
      </w:pPr>
      <w:r w:rsidRPr="004D68F6">
        <w:rPr>
          <w:rFonts w:eastAsia="楷体_GB2312"/>
          <w:noProof w:val="0"/>
        </w:rPr>
        <w:t>D</w:t>
      </w:r>
      <w:r w:rsidRPr="004D68F6">
        <w:rPr>
          <w:noProof w:val="0"/>
        </w:rPr>
        <w:t xml:space="preserve">rag the mouse on the time bar to set the event detection recording schedule. Refer to </w:t>
      </w:r>
      <w:r w:rsidRPr="004D68F6">
        <w:rPr>
          <w:i/>
          <w:noProof w:val="0"/>
        </w:rPr>
        <w:fldChar w:fldCharType="begin"/>
      </w:r>
      <w:r w:rsidRPr="004D68F6">
        <w:rPr>
          <w:i/>
          <w:noProof w:val="0"/>
        </w:rPr>
        <w:instrText xml:space="preserve"> REF _Ref491518843 \r \h  \* MERGEFORMAT </w:instrText>
      </w:r>
      <w:r w:rsidRPr="004D68F6">
        <w:rPr>
          <w:i/>
          <w:noProof w:val="0"/>
        </w:rPr>
      </w:r>
      <w:r w:rsidRPr="004D68F6">
        <w:rPr>
          <w:i/>
          <w:noProof w:val="0"/>
        </w:rPr>
        <w:fldChar w:fldCharType="separate"/>
      </w:r>
      <w:r w:rsidR="00F66544">
        <w:rPr>
          <w:i/>
          <w:noProof w:val="0"/>
        </w:rPr>
        <w:t xml:space="preserve">8.4 </w:t>
      </w:r>
      <w:r w:rsidRPr="004D68F6">
        <w:rPr>
          <w:i/>
          <w:noProof w:val="0"/>
        </w:rPr>
        <w:fldChar w:fldCharType="end"/>
      </w:r>
      <w:r w:rsidRPr="004D68F6">
        <w:rPr>
          <w:i/>
          <w:noProof w:val="0"/>
        </w:rPr>
        <w:fldChar w:fldCharType="begin"/>
      </w:r>
      <w:r w:rsidRPr="004D68F6">
        <w:rPr>
          <w:i/>
          <w:noProof w:val="0"/>
        </w:rPr>
        <w:instrText xml:space="preserve"> REF _Ref491518843 \h  \* MERGEFORMAT </w:instrText>
      </w:r>
      <w:r w:rsidRPr="004D68F6">
        <w:rPr>
          <w:i/>
          <w:noProof w:val="0"/>
        </w:rPr>
      </w:r>
      <w:r w:rsidRPr="004D68F6">
        <w:rPr>
          <w:i/>
          <w:noProof w:val="0"/>
        </w:rPr>
        <w:fldChar w:fldCharType="separate"/>
      </w:r>
      <w:r w:rsidR="00F66544" w:rsidRPr="00F66544">
        <w:rPr>
          <w:rFonts w:eastAsia="楷体_GB2312"/>
          <w:i/>
          <w:noProof w:val="0"/>
        </w:rPr>
        <w:t>Configure Recording Schedule</w:t>
      </w:r>
      <w:r w:rsidRPr="004D68F6">
        <w:rPr>
          <w:i/>
          <w:noProof w:val="0"/>
        </w:rPr>
        <w:fldChar w:fldCharType="end"/>
      </w:r>
      <w:r w:rsidRPr="004D68F6">
        <w:rPr>
          <w:noProof w:val="0"/>
        </w:rPr>
        <w:t xml:space="preserve"> for details.</w:t>
      </w:r>
    </w:p>
    <w:p w14:paraId="0D73932D" w14:textId="77777777" w:rsidR="007E0796" w:rsidRPr="004D68F6" w:rsidRDefault="007E0796" w:rsidP="007E0796">
      <w:pPr>
        <w:pStyle w:val="E-SubStep"/>
        <w:numPr>
          <w:ilvl w:val="0"/>
          <w:numId w:val="115"/>
        </w:numPr>
        <w:rPr>
          <w:noProof w:val="0"/>
        </w:rPr>
      </w:pPr>
      <w:r w:rsidRPr="004D68F6">
        <w:rPr>
          <w:noProof w:val="0"/>
        </w:rPr>
        <w:t xml:space="preserve">Click </w:t>
      </w:r>
      <w:r w:rsidRPr="004D68F6">
        <w:rPr>
          <w:b/>
          <w:noProof w:val="0"/>
        </w:rPr>
        <w:t>OK</w:t>
      </w:r>
      <w:r w:rsidRPr="004D68F6">
        <w:rPr>
          <w:noProof w:val="0"/>
        </w:rPr>
        <w:t>.</w:t>
      </w:r>
    </w:p>
    <w:p w14:paraId="25E1DC7F" w14:textId="77777777" w:rsidR="007E0796" w:rsidRPr="004D68F6" w:rsidRDefault="007E0796" w:rsidP="007E0796">
      <w:pPr>
        <w:pStyle w:val="E-ItemList"/>
      </w:pPr>
      <w:r w:rsidRPr="004D68F6">
        <w:rPr>
          <w:rFonts w:eastAsiaTheme="minorEastAsia"/>
        </w:rPr>
        <w:t>Capturing</w:t>
      </w:r>
    </w:p>
    <w:p w14:paraId="64D4C1FC" w14:textId="77777777" w:rsidR="007E0796" w:rsidRPr="004D68F6" w:rsidRDefault="007E0796" w:rsidP="000D0DB2">
      <w:pPr>
        <w:pStyle w:val="E-SubStep"/>
        <w:numPr>
          <w:ilvl w:val="0"/>
          <w:numId w:val="132"/>
        </w:numPr>
        <w:rPr>
          <w:noProof w:val="0"/>
        </w:rPr>
      </w:pPr>
      <w:r w:rsidRPr="004D68F6">
        <w:rPr>
          <w:noProof w:val="0"/>
        </w:rPr>
        <w:t xml:space="preserve">Go to </w:t>
      </w:r>
      <w:r w:rsidRPr="004D68F6">
        <w:rPr>
          <w:b/>
          <w:noProof w:val="0"/>
        </w:rPr>
        <w:t>Storage &gt; Schedule &gt; Capture</w:t>
      </w:r>
      <w:r w:rsidRPr="004D68F6">
        <w:rPr>
          <w:noProof w:val="0"/>
        </w:rPr>
        <w:t>.</w:t>
      </w:r>
    </w:p>
    <w:p w14:paraId="5122D62F" w14:textId="25994345" w:rsidR="007E0796" w:rsidRPr="004D68F6" w:rsidRDefault="007E0796" w:rsidP="000D0DB2">
      <w:pPr>
        <w:pStyle w:val="E-SubStep"/>
        <w:numPr>
          <w:ilvl w:val="0"/>
          <w:numId w:val="132"/>
        </w:numPr>
        <w:rPr>
          <w:noProof w:val="0"/>
        </w:rPr>
      </w:pPr>
      <w:r w:rsidRPr="004D68F6">
        <w:rPr>
          <w:noProof w:val="0"/>
        </w:rPr>
        <w:t xml:space="preserve">Select </w:t>
      </w:r>
      <w:r w:rsidRPr="004D68F6">
        <w:rPr>
          <w:b/>
          <w:noProof w:val="0"/>
        </w:rPr>
        <w:t xml:space="preserve">Camera No. </w:t>
      </w:r>
      <w:r w:rsidRPr="004D68F6">
        <w:rPr>
          <w:noProof w:val="0"/>
        </w:rPr>
        <w:t xml:space="preserve">and check </w:t>
      </w:r>
      <w:r w:rsidRPr="004D68F6">
        <w:rPr>
          <w:b/>
          <w:noProof w:val="0"/>
        </w:rPr>
        <w:t>Enable Schedule</w:t>
      </w:r>
      <w:r w:rsidRPr="004D68F6">
        <w:rPr>
          <w:noProof w:val="0"/>
        </w:rPr>
        <w:t xml:space="preserve">. The camera should be the camera you select in step </w:t>
      </w:r>
      <w:r w:rsidR="00A41000">
        <w:rPr>
          <w:noProof w:val="0"/>
        </w:rPr>
        <w:t>4</w:t>
      </w:r>
      <w:r w:rsidRPr="004D68F6">
        <w:rPr>
          <w:noProof w:val="0"/>
        </w:rPr>
        <w:t>.</w:t>
      </w:r>
    </w:p>
    <w:p w14:paraId="407FA9A8" w14:textId="77777777" w:rsidR="007E0796" w:rsidRPr="004D68F6" w:rsidRDefault="007E0796" w:rsidP="007E0796">
      <w:pPr>
        <w:pStyle w:val="E-SubStep"/>
        <w:numPr>
          <w:ilvl w:val="0"/>
          <w:numId w:val="115"/>
        </w:numPr>
        <w:rPr>
          <w:noProof w:val="0"/>
        </w:rPr>
      </w:pPr>
      <w:r w:rsidRPr="004D68F6">
        <w:rPr>
          <w:noProof w:val="0"/>
        </w:rPr>
        <w:lastRenderedPageBreak/>
        <w:t xml:space="preserve">Select the capturing type as </w:t>
      </w:r>
      <w:r w:rsidRPr="004D68F6">
        <w:rPr>
          <w:b/>
          <w:noProof w:val="0"/>
        </w:rPr>
        <w:t>Event</w:t>
      </w:r>
      <w:r w:rsidRPr="004D68F6">
        <w:rPr>
          <w:noProof w:val="0"/>
        </w:rPr>
        <w:t>.</w:t>
      </w:r>
    </w:p>
    <w:p w14:paraId="7C9C7109" w14:textId="34B520B5" w:rsidR="007E0796" w:rsidRPr="004D68F6" w:rsidRDefault="007E0796" w:rsidP="007E0796">
      <w:pPr>
        <w:pStyle w:val="E-SubStep"/>
        <w:numPr>
          <w:ilvl w:val="0"/>
          <w:numId w:val="115"/>
        </w:numPr>
        <w:rPr>
          <w:noProof w:val="0"/>
        </w:rPr>
      </w:pPr>
      <w:r w:rsidRPr="004D68F6">
        <w:rPr>
          <w:rFonts w:eastAsia="楷体_GB2312"/>
          <w:noProof w:val="0"/>
        </w:rPr>
        <w:t>D</w:t>
      </w:r>
      <w:r w:rsidRPr="004D68F6">
        <w:rPr>
          <w:noProof w:val="0"/>
        </w:rPr>
        <w:t xml:space="preserve">rag the mouse on the time bar to set the event detection capturing schedule. Refer to </w:t>
      </w:r>
      <w:r w:rsidRPr="004D68F6">
        <w:rPr>
          <w:i/>
          <w:noProof w:val="0"/>
        </w:rPr>
        <w:fldChar w:fldCharType="begin"/>
      </w:r>
      <w:r w:rsidRPr="004D68F6">
        <w:rPr>
          <w:i/>
          <w:noProof w:val="0"/>
        </w:rPr>
        <w:instrText xml:space="preserve"> REF _Ref491518843 \r \h  \* MERGEFORMAT </w:instrText>
      </w:r>
      <w:r w:rsidRPr="004D68F6">
        <w:rPr>
          <w:i/>
          <w:noProof w:val="0"/>
        </w:rPr>
      </w:r>
      <w:r w:rsidRPr="004D68F6">
        <w:rPr>
          <w:i/>
          <w:noProof w:val="0"/>
        </w:rPr>
        <w:fldChar w:fldCharType="separate"/>
      </w:r>
      <w:r w:rsidR="00F66544">
        <w:rPr>
          <w:i/>
          <w:noProof w:val="0"/>
        </w:rPr>
        <w:t xml:space="preserve">8.4 </w:t>
      </w:r>
      <w:r w:rsidRPr="004D68F6">
        <w:rPr>
          <w:i/>
          <w:noProof w:val="0"/>
        </w:rPr>
        <w:fldChar w:fldCharType="end"/>
      </w:r>
      <w:r w:rsidRPr="004D68F6">
        <w:rPr>
          <w:i/>
          <w:noProof w:val="0"/>
        </w:rPr>
        <w:fldChar w:fldCharType="begin"/>
      </w:r>
      <w:r w:rsidRPr="004D68F6">
        <w:rPr>
          <w:i/>
          <w:noProof w:val="0"/>
        </w:rPr>
        <w:instrText xml:space="preserve"> REF _Ref491518843 \h  \* MERGEFORMAT </w:instrText>
      </w:r>
      <w:r w:rsidRPr="004D68F6">
        <w:rPr>
          <w:i/>
          <w:noProof w:val="0"/>
        </w:rPr>
      </w:r>
      <w:r w:rsidRPr="004D68F6">
        <w:rPr>
          <w:i/>
          <w:noProof w:val="0"/>
        </w:rPr>
        <w:fldChar w:fldCharType="separate"/>
      </w:r>
      <w:r w:rsidR="00F66544" w:rsidRPr="00F66544">
        <w:rPr>
          <w:i/>
          <w:noProof w:val="0"/>
        </w:rPr>
        <w:t>Configure Recording Schedule</w:t>
      </w:r>
      <w:r w:rsidRPr="004D68F6">
        <w:rPr>
          <w:i/>
          <w:noProof w:val="0"/>
        </w:rPr>
        <w:fldChar w:fldCharType="end"/>
      </w:r>
      <w:r w:rsidRPr="004D68F6">
        <w:rPr>
          <w:noProof w:val="0"/>
        </w:rPr>
        <w:t xml:space="preserve"> for details.</w:t>
      </w:r>
    </w:p>
    <w:p w14:paraId="18A972C3" w14:textId="77777777" w:rsidR="007E0796" w:rsidRPr="004D68F6" w:rsidRDefault="007E0796" w:rsidP="007E0796">
      <w:pPr>
        <w:pStyle w:val="E-SubStep"/>
        <w:numPr>
          <w:ilvl w:val="0"/>
          <w:numId w:val="115"/>
        </w:numPr>
        <w:rPr>
          <w:noProof w:val="0"/>
        </w:rPr>
      </w:pPr>
      <w:r w:rsidRPr="004D68F6">
        <w:rPr>
          <w:noProof w:val="0"/>
        </w:rPr>
        <w:t xml:space="preserve">Click </w:t>
      </w:r>
      <w:r w:rsidRPr="004D68F6">
        <w:rPr>
          <w:b/>
          <w:noProof w:val="0"/>
        </w:rPr>
        <w:t>OK</w:t>
      </w:r>
      <w:r w:rsidRPr="004D68F6">
        <w:rPr>
          <w:noProof w:val="0"/>
        </w:rPr>
        <w:t>.</w:t>
      </w:r>
    </w:p>
    <w:p w14:paraId="37A46C7F" w14:textId="77777777" w:rsidR="007E0796" w:rsidRPr="004D68F6" w:rsidRDefault="007E0796" w:rsidP="007E0796">
      <w:pPr>
        <w:pStyle w:val="E-Figure"/>
        <w:rPr>
          <w:rFonts w:eastAsiaTheme="minorEastAsia"/>
        </w:rPr>
      </w:pPr>
      <w:r w:rsidRPr="004D68F6">
        <w:rPr>
          <w:noProof/>
        </w:rPr>
        <w:drawing>
          <wp:inline distT="0" distB="0" distL="0" distR="0" wp14:anchorId="1FD88960" wp14:editId="511AF354">
            <wp:extent cx="5040000" cy="3624675"/>
            <wp:effectExtent l="19050" t="19050" r="27305" b="13970"/>
            <wp:docPr id="4951" name="图片 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extLst>
                        <a:ext uri="{BEBA8EAE-BF5A-486C-A8C5-ECC9F3942E4B}">
                          <a14:imgProps xmlns:a14="http://schemas.microsoft.com/office/drawing/2010/main">
                            <a14:imgLayer r:embed="rId82">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624675"/>
                    </a:xfrm>
                    <a:prstGeom prst="rect">
                      <a:avLst/>
                    </a:prstGeom>
                    <a:noFill/>
                    <a:ln>
                      <a:solidFill>
                        <a:schemeClr val="tx1"/>
                      </a:solidFill>
                    </a:ln>
                  </pic:spPr>
                </pic:pic>
              </a:graphicData>
            </a:graphic>
          </wp:inline>
        </w:drawing>
      </w:r>
    </w:p>
    <w:p w14:paraId="39E30CD1" w14:textId="77777777" w:rsidR="007E0796" w:rsidRPr="004D68F6" w:rsidRDefault="007E0796" w:rsidP="007E0796">
      <w:pPr>
        <w:pStyle w:val="E-FigureDescription"/>
        <w:numPr>
          <w:ilvl w:val="7"/>
          <w:numId w:val="43"/>
        </w:numPr>
      </w:pPr>
      <w:r w:rsidRPr="004D68F6">
        <w:rPr>
          <w:rFonts w:eastAsiaTheme="minorEastAsia"/>
        </w:rPr>
        <w:t>Event Recording</w:t>
      </w:r>
    </w:p>
    <w:p w14:paraId="566F8F1B" w14:textId="77777777" w:rsidR="007E0796" w:rsidRPr="004D68F6" w:rsidRDefault="007E0796" w:rsidP="007E0796">
      <w:pPr>
        <w:pStyle w:val="E-Purpose"/>
      </w:pPr>
      <w:r w:rsidRPr="004D68F6">
        <w:t>Step result:</w:t>
      </w:r>
    </w:p>
    <w:p w14:paraId="10D1EF34" w14:textId="77777777" w:rsidR="007E0796" w:rsidRPr="004D68F6" w:rsidRDefault="007E0796" w:rsidP="007E0796">
      <w:r w:rsidRPr="004D68F6">
        <w:t>When an alarm occurs, the selected trigger channel will start event recording.</w:t>
      </w:r>
    </w:p>
    <w:p w14:paraId="60D2630C" w14:textId="77777777" w:rsidR="007E0796" w:rsidRPr="004D68F6" w:rsidRDefault="007E0796" w:rsidP="007E0796">
      <w:pPr>
        <w:pStyle w:val="3"/>
        <w:numPr>
          <w:ilvl w:val="2"/>
          <w:numId w:val="43"/>
        </w:numPr>
        <w:ind w:left="0"/>
        <w:rPr>
          <w:noProof w:val="0"/>
        </w:rPr>
      </w:pPr>
      <w:bookmarkStart w:id="184" w:name="_Toc6909567"/>
      <w:bookmarkStart w:id="185" w:name="_Toc14440212"/>
      <w:r w:rsidRPr="004D68F6">
        <w:rPr>
          <w:rFonts w:eastAsiaTheme="minorEastAsia"/>
          <w:noProof w:val="0"/>
        </w:rPr>
        <w:t xml:space="preserve">Search </w:t>
      </w:r>
      <w:proofErr w:type="spellStart"/>
      <w:r w:rsidRPr="004D68F6">
        <w:rPr>
          <w:rFonts w:eastAsiaTheme="minorEastAsia"/>
          <w:noProof w:val="0"/>
        </w:rPr>
        <w:t>IoT</w:t>
      </w:r>
      <w:proofErr w:type="spellEnd"/>
      <w:r w:rsidRPr="004D68F6">
        <w:rPr>
          <w:rFonts w:eastAsiaTheme="minorEastAsia"/>
          <w:noProof w:val="0"/>
        </w:rPr>
        <w:t xml:space="preserve"> Video/Picture</w:t>
      </w:r>
      <w:bookmarkEnd w:id="184"/>
      <w:bookmarkEnd w:id="185"/>
    </w:p>
    <w:p w14:paraId="022EB64E" w14:textId="77777777" w:rsidR="007E0796" w:rsidRPr="004D68F6" w:rsidRDefault="007E0796" w:rsidP="007E0796">
      <w:pPr>
        <w:pStyle w:val="E-Purpose"/>
      </w:pPr>
      <w:r w:rsidRPr="004D68F6">
        <w:t>Purpose</w:t>
      </w:r>
    </w:p>
    <w:p w14:paraId="551473E0" w14:textId="77777777" w:rsidR="007E0796" w:rsidRPr="004D68F6" w:rsidRDefault="007E0796" w:rsidP="007E0796">
      <w:pPr>
        <w:pStyle w:val="E-Content"/>
      </w:pPr>
      <w:r w:rsidRPr="004D68F6">
        <w:t xml:space="preserve">Search </w:t>
      </w:r>
      <w:proofErr w:type="spellStart"/>
      <w:r w:rsidRPr="004D68F6">
        <w:t>IoT</w:t>
      </w:r>
      <w:proofErr w:type="spellEnd"/>
      <w:r w:rsidRPr="004D68F6">
        <w:t xml:space="preserve"> event triggered videos or pictures.</w:t>
      </w:r>
    </w:p>
    <w:p w14:paraId="0CAE324B" w14:textId="77777777" w:rsidR="007E0796" w:rsidRPr="004D68F6" w:rsidRDefault="007E0796" w:rsidP="007E0796">
      <w:pPr>
        <w:pStyle w:val="E-Step"/>
        <w:numPr>
          <w:ilvl w:val="5"/>
          <w:numId w:val="43"/>
        </w:numPr>
        <w:ind w:left="567"/>
      </w:pPr>
      <w:r w:rsidRPr="004D68F6">
        <w:t xml:space="preserve">Go to </w:t>
      </w:r>
      <w:r w:rsidRPr="004D68F6">
        <w:rPr>
          <w:b/>
        </w:rPr>
        <w:t>File Management &gt; All Files</w:t>
      </w:r>
      <w:r w:rsidRPr="004D68F6">
        <w:t>.</w:t>
      </w:r>
    </w:p>
    <w:p w14:paraId="11CC3087" w14:textId="77777777" w:rsidR="007E0796" w:rsidRPr="004D68F6" w:rsidRDefault="007E0796" w:rsidP="007E0796">
      <w:pPr>
        <w:pStyle w:val="E-Figure"/>
        <w:rPr>
          <w:rFonts w:eastAsiaTheme="minorEastAsia"/>
        </w:rPr>
      </w:pPr>
      <w:r w:rsidRPr="004D68F6">
        <w:rPr>
          <w:noProof/>
        </w:rPr>
        <w:lastRenderedPageBreak/>
        <w:drawing>
          <wp:inline distT="0" distB="0" distL="0" distR="0" wp14:anchorId="11F5B3FC" wp14:editId="1A06958E">
            <wp:extent cx="5760000" cy="1842434"/>
            <wp:effectExtent l="19050" t="19050" r="12700" b="24765"/>
            <wp:docPr id="4952" name="图片 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extLst>
                        <a:ext uri="{BEBA8EAE-BF5A-486C-A8C5-ECC9F3942E4B}">
                          <a14:imgProps xmlns:a14="http://schemas.microsoft.com/office/drawing/2010/main">
                            <a14:imgLayer r:embed="rId84">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1842434"/>
                    </a:xfrm>
                    <a:prstGeom prst="rect">
                      <a:avLst/>
                    </a:prstGeom>
                    <a:noFill/>
                    <a:ln>
                      <a:solidFill>
                        <a:schemeClr val="tx1"/>
                      </a:solidFill>
                    </a:ln>
                  </pic:spPr>
                </pic:pic>
              </a:graphicData>
            </a:graphic>
          </wp:inline>
        </w:drawing>
      </w:r>
    </w:p>
    <w:p w14:paraId="616E773E" w14:textId="77777777" w:rsidR="007E0796" w:rsidRPr="004D68F6" w:rsidRDefault="007E0796" w:rsidP="007E0796">
      <w:pPr>
        <w:pStyle w:val="E-FigureDescription"/>
        <w:numPr>
          <w:ilvl w:val="7"/>
          <w:numId w:val="43"/>
        </w:numPr>
      </w:pPr>
      <w:r w:rsidRPr="004D68F6">
        <w:rPr>
          <w:rFonts w:eastAsiaTheme="minorEastAsia"/>
        </w:rPr>
        <w:t>Search Event Video/Picture</w:t>
      </w:r>
    </w:p>
    <w:p w14:paraId="65E17B4F" w14:textId="77777777" w:rsidR="007E0796" w:rsidRPr="004D68F6" w:rsidRDefault="007E0796" w:rsidP="007E0796">
      <w:pPr>
        <w:pStyle w:val="E-Step"/>
        <w:numPr>
          <w:ilvl w:val="5"/>
          <w:numId w:val="43"/>
        </w:numPr>
        <w:ind w:left="567"/>
      </w:pPr>
      <w:r w:rsidRPr="004D68F6">
        <w:t>Set search conditions.</w:t>
      </w:r>
    </w:p>
    <w:p w14:paraId="16447439" w14:textId="77777777" w:rsidR="007E0796" w:rsidRPr="004D68F6" w:rsidRDefault="007E0796" w:rsidP="007E0796">
      <w:pPr>
        <w:pStyle w:val="E-ItemList"/>
      </w:pPr>
      <w:r w:rsidRPr="004D68F6">
        <w:rPr>
          <w:rFonts w:eastAsiaTheme="minorEastAsia"/>
          <w:b/>
        </w:rPr>
        <w:t>Camera</w:t>
      </w:r>
      <w:r w:rsidRPr="004D68F6">
        <w:rPr>
          <w:rFonts w:eastAsiaTheme="minorEastAsia"/>
        </w:rPr>
        <w:t xml:space="preserve">: Select it as the selected trigger channels in </w:t>
      </w:r>
      <w:proofErr w:type="spellStart"/>
      <w:r w:rsidRPr="004D68F6">
        <w:rPr>
          <w:rFonts w:eastAsiaTheme="minorEastAsia"/>
        </w:rPr>
        <w:t>IoT</w:t>
      </w:r>
      <w:proofErr w:type="spellEnd"/>
      <w:r w:rsidRPr="004D68F6">
        <w:rPr>
          <w:rFonts w:eastAsiaTheme="minorEastAsia"/>
        </w:rPr>
        <w:t xml:space="preserve"> linkage action configuration.</w:t>
      </w:r>
    </w:p>
    <w:p w14:paraId="5B2B5F1C" w14:textId="77777777" w:rsidR="007E0796" w:rsidRPr="004D68F6" w:rsidRDefault="007E0796" w:rsidP="007E0796">
      <w:pPr>
        <w:pStyle w:val="E-ItemList"/>
      </w:pPr>
      <w:r w:rsidRPr="004D68F6">
        <w:rPr>
          <w:rFonts w:eastAsiaTheme="minorEastAsia"/>
          <w:b/>
        </w:rPr>
        <w:t>Event Type</w:t>
      </w:r>
      <w:r w:rsidRPr="004D68F6">
        <w:rPr>
          <w:rFonts w:eastAsiaTheme="minorEastAsia"/>
        </w:rPr>
        <w:t xml:space="preserve">: Select the desired </w:t>
      </w:r>
      <w:proofErr w:type="spellStart"/>
      <w:r w:rsidRPr="004D68F6">
        <w:rPr>
          <w:rFonts w:eastAsiaTheme="minorEastAsia"/>
        </w:rPr>
        <w:t>IoT</w:t>
      </w:r>
      <w:proofErr w:type="spellEnd"/>
      <w:r w:rsidRPr="004D68F6">
        <w:rPr>
          <w:rFonts w:eastAsiaTheme="minorEastAsia"/>
        </w:rPr>
        <w:t xml:space="preserve"> event.</w:t>
      </w:r>
    </w:p>
    <w:p w14:paraId="29EC9C0D" w14:textId="77777777" w:rsidR="007E0796" w:rsidRPr="004D68F6" w:rsidRDefault="007E0796" w:rsidP="007E0796">
      <w:pPr>
        <w:pStyle w:val="E-ItemList"/>
      </w:pPr>
      <w:r w:rsidRPr="004D68F6">
        <w:rPr>
          <w:rFonts w:eastAsiaTheme="minorEastAsia"/>
          <w:b/>
        </w:rPr>
        <w:t>File Type</w:t>
      </w:r>
      <w:r w:rsidRPr="004D68F6">
        <w:rPr>
          <w:rFonts w:eastAsiaTheme="minorEastAsia"/>
        </w:rPr>
        <w:t xml:space="preserve">: You can search the </w:t>
      </w:r>
      <w:proofErr w:type="spellStart"/>
      <w:r w:rsidRPr="004D68F6">
        <w:rPr>
          <w:rFonts w:eastAsiaTheme="minorEastAsia"/>
        </w:rPr>
        <w:t>IoT</w:t>
      </w:r>
      <w:proofErr w:type="spellEnd"/>
      <w:r w:rsidRPr="004D68F6">
        <w:rPr>
          <w:rFonts w:eastAsiaTheme="minorEastAsia"/>
        </w:rPr>
        <w:t xml:space="preserve"> video or picture.</w:t>
      </w:r>
    </w:p>
    <w:p w14:paraId="752B6142" w14:textId="77777777" w:rsidR="007E0796" w:rsidRPr="004D68F6" w:rsidRDefault="007E0796" w:rsidP="007E0796">
      <w:pPr>
        <w:pStyle w:val="E-Step"/>
        <w:numPr>
          <w:ilvl w:val="5"/>
          <w:numId w:val="43"/>
        </w:numPr>
        <w:ind w:left="567"/>
      </w:pPr>
      <w:r w:rsidRPr="004D68F6">
        <w:t xml:space="preserve">Click </w:t>
      </w:r>
      <w:r w:rsidRPr="004D68F6">
        <w:rPr>
          <w:b/>
        </w:rPr>
        <w:t>Search</w:t>
      </w:r>
      <w:r w:rsidRPr="004D68F6">
        <w:t>.</w:t>
      </w:r>
    </w:p>
    <w:p w14:paraId="1C3F0635" w14:textId="77777777" w:rsidR="007E0796" w:rsidRPr="004D68F6" w:rsidRDefault="007E0796" w:rsidP="007E0796">
      <w:pPr>
        <w:pStyle w:val="E-Content"/>
      </w:pPr>
    </w:p>
    <w:p w14:paraId="38DDE204" w14:textId="77777777" w:rsidR="007E0796" w:rsidRPr="004D68F6" w:rsidRDefault="007E0796" w:rsidP="007E0796">
      <w:pPr>
        <w:topLinePunct w:val="0"/>
        <w:adjustRightInd/>
        <w:snapToGrid/>
        <w:spacing w:before="0" w:after="0" w:line="240" w:lineRule="auto"/>
        <w:rPr>
          <w:rFonts w:eastAsia="黑体"/>
          <w:color w:val="000000"/>
          <w:kern w:val="0"/>
          <w:szCs w:val="18"/>
        </w:rPr>
      </w:pPr>
    </w:p>
    <w:p w14:paraId="55CECC6C" w14:textId="2055876C" w:rsidR="007E0796" w:rsidRPr="004D68F6" w:rsidRDefault="007E0796">
      <w:pPr>
        <w:topLinePunct w:val="0"/>
        <w:adjustRightInd/>
        <w:snapToGrid/>
        <w:spacing w:before="0" w:after="0" w:line="240" w:lineRule="auto"/>
        <w:rPr>
          <w:rFonts w:ascii="Book Antiqua" w:hAnsi="Book Antiqua" w:cs="Book Antiqua"/>
          <w:bCs/>
          <w:color w:val="000000"/>
          <w:kern w:val="0"/>
          <w:sz w:val="44"/>
          <w:szCs w:val="18"/>
        </w:rPr>
      </w:pPr>
      <w:r w:rsidRPr="004D68F6">
        <w:rPr>
          <w:color w:val="000000"/>
          <w:kern w:val="0"/>
          <w:szCs w:val="18"/>
        </w:rPr>
        <w:br w:type="page"/>
      </w:r>
    </w:p>
    <w:p w14:paraId="2CF74435" w14:textId="4182E66D" w:rsidR="00994096" w:rsidRPr="004D68F6" w:rsidRDefault="00374731" w:rsidP="00E60E6F">
      <w:pPr>
        <w:pStyle w:val="10"/>
        <w:tabs>
          <w:tab w:val="left" w:pos="142"/>
        </w:tabs>
        <w:ind w:left="0"/>
        <w:rPr>
          <w:rFonts w:eastAsia="宋体"/>
          <w:color w:val="000000"/>
          <w:sz w:val="20"/>
          <w:szCs w:val="18"/>
        </w:rPr>
      </w:pPr>
      <w:bookmarkStart w:id="186" w:name="_Toc14440213"/>
      <w:r w:rsidRPr="004D68F6">
        <w:rPr>
          <w:rFonts w:eastAsia="宋体"/>
          <w:color w:val="000000"/>
          <w:kern w:val="0"/>
          <w:szCs w:val="18"/>
        </w:rPr>
        <w:lastRenderedPageBreak/>
        <w:t>Camera Settings</w:t>
      </w:r>
      <w:bookmarkEnd w:id="186"/>
      <w:r w:rsidRPr="004D68F6">
        <w:rPr>
          <w:rFonts w:eastAsia="宋体"/>
          <w:color w:val="000000"/>
          <w:kern w:val="0"/>
          <w:szCs w:val="18"/>
        </w:rPr>
        <w:t xml:space="preserve"> </w:t>
      </w:r>
    </w:p>
    <w:p w14:paraId="25007E1F" w14:textId="77777777" w:rsidR="00374731" w:rsidRPr="004D68F6" w:rsidRDefault="00374731" w:rsidP="00E60E6F">
      <w:pPr>
        <w:pStyle w:val="2"/>
        <w:tabs>
          <w:tab w:val="left" w:pos="142"/>
        </w:tabs>
        <w:rPr>
          <w:noProof w:val="0"/>
          <w:color w:val="000000"/>
        </w:rPr>
      </w:pPr>
      <w:bookmarkStart w:id="187" w:name="_Toc14440214"/>
      <w:r w:rsidRPr="004D68F6">
        <w:rPr>
          <w:noProof w:val="0"/>
          <w:color w:val="000000"/>
        </w:rPr>
        <w:t>Configure OSD Settings</w:t>
      </w:r>
      <w:bookmarkEnd w:id="187"/>
    </w:p>
    <w:p w14:paraId="1EF32F13" w14:textId="77777777" w:rsidR="00374731" w:rsidRPr="004D68F6" w:rsidRDefault="00AA748C" w:rsidP="00E60E6F">
      <w:pPr>
        <w:tabs>
          <w:tab w:val="left" w:pos="142"/>
        </w:tabs>
        <w:rPr>
          <w:b/>
          <w:i/>
          <w:color w:val="000000"/>
          <w:szCs w:val="18"/>
        </w:rPr>
      </w:pPr>
      <w:r w:rsidRPr="004D68F6">
        <w:rPr>
          <w:b/>
          <w:i/>
          <w:color w:val="000000"/>
          <w:szCs w:val="18"/>
        </w:rPr>
        <w:t>Purpose</w:t>
      </w:r>
    </w:p>
    <w:p w14:paraId="7261AE23" w14:textId="77777777" w:rsidR="00374731" w:rsidRPr="004D68F6" w:rsidRDefault="00374731" w:rsidP="00E60E6F">
      <w:pPr>
        <w:tabs>
          <w:tab w:val="left" w:pos="142"/>
        </w:tabs>
        <w:rPr>
          <w:color w:val="000000"/>
          <w:szCs w:val="18"/>
        </w:rPr>
      </w:pPr>
      <w:r w:rsidRPr="004D68F6">
        <w:rPr>
          <w:color w:val="000000"/>
          <w:szCs w:val="18"/>
        </w:rPr>
        <w:t>You can configure the OSD (On-screen Display) settings</w:t>
      </w:r>
      <w:r w:rsidR="0022290C" w:rsidRPr="004D68F6">
        <w:rPr>
          <w:color w:val="000000"/>
          <w:szCs w:val="18"/>
        </w:rPr>
        <w:t xml:space="preserve"> for the camera, including date</w:t>
      </w:r>
      <w:r w:rsidRPr="004D68F6">
        <w:rPr>
          <w:color w:val="000000"/>
          <w:szCs w:val="18"/>
        </w:rPr>
        <w:t>/time, camera name, etc.</w:t>
      </w:r>
    </w:p>
    <w:p w14:paraId="2862646F" w14:textId="77777777" w:rsidR="002B4512" w:rsidRPr="004D68F6" w:rsidRDefault="002B4512" w:rsidP="00E60E6F">
      <w:pPr>
        <w:pStyle w:val="E-Step"/>
        <w:tabs>
          <w:tab w:val="left" w:pos="142"/>
        </w:tabs>
        <w:ind w:left="480"/>
        <w:rPr>
          <w:color w:val="000000"/>
        </w:rPr>
      </w:pPr>
      <w:bookmarkStart w:id="188" w:name="OLE_LINK310"/>
      <w:bookmarkStart w:id="189" w:name="OLE_LINK311"/>
      <w:r w:rsidRPr="004D68F6">
        <w:rPr>
          <w:rFonts w:eastAsia="宋体"/>
          <w:color w:val="000000"/>
        </w:rPr>
        <w:t xml:space="preserve">Go to </w:t>
      </w:r>
      <w:r w:rsidRPr="004D68F6">
        <w:rPr>
          <w:rFonts w:eastAsia="宋体"/>
          <w:b/>
          <w:color w:val="000000"/>
        </w:rPr>
        <w:t xml:space="preserve">Camera </w:t>
      </w:r>
      <w:r w:rsidRPr="004D68F6">
        <w:rPr>
          <w:rFonts w:eastAsia="宋体"/>
          <w:color w:val="000000"/>
        </w:rPr>
        <w:t>&gt;</w:t>
      </w:r>
      <w:r w:rsidR="00CF0836" w:rsidRPr="004D68F6">
        <w:rPr>
          <w:rFonts w:eastAsia="宋体"/>
          <w:b/>
          <w:color w:val="000000"/>
        </w:rPr>
        <w:t>Display.</w:t>
      </w:r>
    </w:p>
    <w:p w14:paraId="61B3C991" w14:textId="77777777" w:rsidR="00374731" w:rsidRPr="004D68F6" w:rsidRDefault="00374731" w:rsidP="00E60E6F">
      <w:pPr>
        <w:pStyle w:val="E-Step"/>
        <w:tabs>
          <w:tab w:val="left" w:pos="142"/>
        </w:tabs>
        <w:ind w:left="480"/>
        <w:rPr>
          <w:color w:val="000000"/>
        </w:rPr>
      </w:pPr>
      <w:r w:rsidRPr="004D68F6">
        <w:rPr>
          <w:color w:val="000000"/>
        </w:rPr>
        <w:t>Select the camera</w:t>
      </w:r>
      <w:r w:rsidR="002B4512" w:rsidRPr="004D68F6">
        <w:rPr>
          <w:rFonts w:eastAsia="宋体"/>
          <w:color w:val="000000"/>
        </w:rPr>
        <w:t xml:space="preserve"> from the drop-down list</w:t>
      </w:r>
      <w:r w:rsidRPr="004D68F6">
        <w:rPr>
          <w:color w:val="000000"/>
        </w:rPr>
        <w:t>.</w:t>
      </w:r>
    </w:p>
    <w:bookmarkEnd w:id="188"/>
    <w:bookmarkEnd w:id="189"/>
    <w:p w14:paraId="4948B84F" w14:textId="77777777" w:rsidR="00374731" w:rsidRPr="004D68F6" w:rsidRDefault="00374731" w:rsidP="00E60E6F">
      <w:pPr>
        <w:pStyle w:val="E-Step"/>
        <w:tabs>
          <w:tab w:val="left" w:pos="142"/>
        </w:tabs>
        <w:ind w:left="480"/>
        <w:rPr>
          <w:color w:val="000000"/>
        </w:rPr>
      </w:pPr>
      <w:r w:rsidRPr="004D68F6">
        <w:rPr>
          <w:color w:val="000000"/>
        </w:rPr>
        <w:t xml:space="preserve">Edit the </w:t>
      </w:r>
      <w:r w:rsidR="002B4512" w:rsidRPr="004D68F6">
        <w:rPr>
          <w:rFonts w:eastAsia="宋体"/>
          <w:color w:val="000000"/>
        </w:rPr>
        <w:t>n</w:t>
      </w:r>
      <w:r w:rsidR="00AA748C" w:rsidRPr="004D68F6">
        <w:rPr>
          <w:color w:val="000000"/>
        </w:rPr>
        <w:t>ame in</w:t>
      </w:r>
      <w:r w:rsidR="002B4512" w:rsidRPr="004D68F6">
        <w:rPr>
          <w:rFonts w:eastAsia="宋体"/>
          <w:color w:val="000000"/>
        </w:rPr>
        <w:t xml:space="preserve"> </w:t>
      </w:r>
      <w:r w:rsidR="002B4512" w:rsidRPr="004D68F6">
        <w:rPr>
          <w:rFonts w:eastAsia="宋体"/>
          <w:b/>
          <w:color w:val="000000"/>
        </w:rPr>
        <w:t>Camera Name</w:t>
      </w:r>
      <w:r w:rsidRPr="004D68F6">
        <w:rPr>
          <w:color w:val="000000"/>
        </w:rPr>
        <w:t>.</w:t>
      </w:r>
      <w:r w:rsidR="000C1A39" w:rsidRPr="004D68F6">
        <w:rPr>
          <w:rFonts w:eastAsia="宋体"/>
          <w:color w:val="000000"/>
        </w:rPr>
        <w:t xml:space="preserve"> </w:t>
      </w:r>
    </w:p>
    <w:p w14:paraId="05D3997A" w14:textId="77777777" w:rsidR="002B4512" w:rsidRPr="004D68F6" w:rsidRDefault="00374731" w:rsidP="00E60E6F">
      <w:pPr>
        <w:pStyle w:val="E-Step"/>
        <w:tabs>
          <w:tab w:val="left" w:pos="142"/>
        </w:tabs>
        <w:ind w:left="480"/>
        <w:rPr>
          <w:color w:val="000000"/>
        </w:rPr>
      </w:pPr>
      <w:r w:rsidRPr="004D68F6">
        <w:rPr>
          <w:color w:val="000000"/>
        </w:rPr>
        <w:t>C</w:t>
      </w:r>
      <w:r w:rsidR="00AA748C" w:rsidRPr="004D68F6">
        <w:rPr>
          <w:rFonts w:eastAsia="宋体"/>
          <w:color w:val="000000"/>
        </w:rPr>
        <w:t xml:space="preserve">heck </w:t>
      </w:r>
      <w:r w:rsidR="002B4512" w:rsidRPr="004D68F6">
        <w:rPr>
          <w:b/>
          <w:color w:val="000000"/>
        </w:rPr>
        <w:t>Display Name</w:t>
      </w:r>
      <w:r w:rsidR="002B4512" w:rsidRPr="004D68F6">
        <w:rPr>
          <w:color w:val="000000"/>
        </w:rPr>
        <w:t xml:space="preserve">, </w:t>
      </w:r>
      <w:r w:rsidR="002B4512" w:rsidRPr="004D68F6">
        <w:rPr>
          <w:b/>
          <w:color w:val="000000"/>
        </w:rPr>
        <w:t>Display Date</w:t>
      </w:r>
      <w:r w:rsidR="002B4512" w:rsidRPr="004D68F6">
        <w:rPr>
          <w:color w:val="000000"/>
        </w:rPr>
        <w:t xml:space="preserve"> and </w:t>
      </w:r>
      <w:r w:rsidR="002B4512" w:rsidRPr="004D68F6">
        <w:rPr>
          <w:b/>
          <w:color w:val="000000"/>
        </w:rPr>
        <w:t>Display Week</w:t>
      </w:r>
      <w:r w:rsidR="00AA748C" w:rsidRPr="004D68F6">
        <w:rPr>
          <w:rFonts w:eastAsia="宋体"/>
          <w:color w:val="000000"/>
        </w:rPr>
        <w:t xml:space="preserve"> </w:t>
      </w:r>
      <w:r w:rsidR="002B4512" w:rsidRPr="004D68F6">
        <w:rPr>
          <w:rFonts w:eastAsia="宋体"/>
          <w:color w:val="000000"/>
        </w:rPr>
        <w:t xml:space="preserve">to show the information on the image. </w:t>
      </w:r>
    </w:p>
    <w:p w14:paraId="21B38A94" w14:textId="77777777" w:rsidR="00374731" w:rsidRPr="004D68F6" w:rsidRDefault="002B4512" w:rsidP="00E60E6F">
      <w:pPr>
        <w:pStyle w:val="E-Step"/>
        <w:tabs>
          <w:tab w:val="left" w:pos="142"/>
        </w:tabs>
        <w:ind w:left="480"/>
        <w:rPr>
          <w:color w:val="000000"/>
        </w:rPr>
      </w:pPr>
      <w:r w:rsidRPr="004D68F6">
        <w:rPr>
          <w:rFonts w:eastAsia="宋体"/>
          <w:color w:val="000000"/>
        </w:rPr>
        <w:t>Set the date format, time format, and display mode</w:t>
      </w:r>
      <w:r w:rsidR="00EF0928" w:rsidRPr="004D68F6">
        <w:rPr>
          <w:rFonts w:eastAsia="宋体"/>
          <w:color w:val="000000"/>
        </w:rPr>
        <w:t>.</w:t>
      </w:r>
      <w:r w:rsidR="00374731" w:rsidRPr="004D68F6">
        <w:rPr>
          <w:color w:val="000000"/>
        </w:rPr>
        <w:t xml:space="preserve"> </w:t>
      </w:r>
      <w:r w:rsidR="00EF0928" w:rsidRPr="004D68F6">
        <w:rPr>
          <w:rFonts w:eastAsia="宋体"/>
          <w:color w:val="000000"/>
        </w:rPr>
        <w:t xml:space="preserve"> </w:t>
      </w:r>
    </w:p>
    <w:p w14:paraId="7FD81E83" w14:textId="5C0E0C6E" w:rsidR="002404E8" w:rsidRPr="004D68F6" w:rsidRDefault="003C77B4" w:rsidP="00E60E6F">
      <w:pPr>
        <w:pStyle w:val="E-Figure"/>
        <w:tabs>
          <w:tab w:val="left" w:pos="142"/>
        </w:tabs>
        <w:rPr>
          <w:rFonts w:eastAsia="宋体"/>
          <w:color w:val="000000"/>
        </w:rPr>
      </w:pPr>
      <w:r w:rsidRPr="004D68F6">
        <w:rPr>
          <w:noProof/>
          <w:color w:val="000000"/>
          <w:bdr w:val="single" w:sz="4" w:space="0" w:color="7F7F7F"/>
        </w:rPr>
        <w:drawing>
          <wp:inline distT="0" distB="0" distL="0" distR="0" wp14:anchorId="7AA29597" wp14:editId="047A1F43">
            <wp:extent cx="5039995" cy="3710940"/>
            <wp:effectExtent l="19050" t="19050" r="8255" b="3810"/>
            <wp:docPr id="49" name="图片 49" descr="OSD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SD Setting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39995" cy="3710940"/>
                    </a:xfrm>
                    <a:prstGeom prst="rect">
                      <a:avLst/>
                    </a:prstGeom>
                    <a:noFill/>
                    <a:ln w="6350" cmpd="sng">
                      <a:solidFill>
                        <a:schemeClr val="bg1">
                          <a:lumMod val="75000"/>
                          <a:lumOff val="0"/>
                        </a:schemeClr>
                      </a:solidFill>
                      <a:miter lim="800000"/>
                      <a:headEnd/>
                      <a:tailEnd/>
                    </a:ln>
                    <a:effectLst/>
                  </pic:spPr>
                </pic:pic>
              </a:graphicData>
            </a:graphic>
          </wp:inline>
        </w:drawing>
      </w:r>
    </w:p>
    <w:p w14:paraId="2117841F" w14:textId="77777777" w:rsidR="00374731" w:rsidRPr="004D68F6" w:rsidRDefault="00374731" w:rsidP="00E60E6F">
      <w:pPr>
        <w:pStyle w:val="E-FigureDescription"/>
        <w:tabs>
          <w:tab w:val="left" w:pos="142"/>
        </w:tabs>
        <w:rPr>
          <w:color w:val="000000"/>
        </w:rPr>
      </w:pPr>
      <w:r w:rsidRPr="004D68F6">
        <w:rPr>
          <w:color w:val="000000"/>
        </w:rPr>
        <w:t>OSD Configuration Interface</w:t>
      </w:r>
    </w:p>
    <w:p w14:paraId="1E346EE8" w14:textId="77777777" w:rsidR="00374731" w:rsidRPr="004D68F6" w:rsidRDefault="00AA748C" w:rsidP="00E60E6F">
      <w:pPr>
        <w:pStyle w:val="E-Step"/>
        <w:tabs>
          <w:tab w:val="left" w:pos="142"/>
        </w:tabs>
        <w:ind w:left="480"/>
        <w:rPr>
          <w:color w:val="000000"/>
        </w:rPr>
      </w:pPr>
      <w:r w:rsidRPr="004D68F6">
        <w:rPr>
          <w:color w:val="000000"/>
        </w:rPr>
        <w:t>U</w:t>
      </w:r>
      <w:r w:rsidR="00374731" w:rsidRPr="004D68F6">
        <w:rPr>
          <w:color w:val="000000"/>
        </w:rPr>
        <w:t>se the mouse to click and drag the text frame on the preview window to adjust the OSD position.</w:t>
      </w:r>
      <w:r w:rsidR="001C2960" w:rsidRPr="004D68F6">
        <w:rPr>
          <w:rFonts w:eastAsia="宋体"/>
          <w:color w:val="000000"/>
        </w:rPr>
        <w:t xml:space="preserve"> </w:t>
      </w:r>
    </w:p>
    <w:p w14:paraId="5C8F855C" w14:textId="77777777" w:rsidR="00374731" w:rsidRPr="004D68F6" w:rsidRDefault="00AA748C" w:rsidP="00E60E6F">
      <w:pPr>
        <w:pStyle w:val="E-Step"/>
        <w:tabs>
          <w:tab w:val="left" w:pos="142"/>
        </w:tabs>
        <w:ind w:left="480"/>
        <w:rPr>
          <w:color w:val="000000"/>
        </w:rPr>
      </w:pPr>
      <w:r w:rsidRPr="004D68F6">
        <w:rPr>
          <w:color w:val="000000"/>
        </w:rPr>
        <w:t>Click</w:t>
      </w:r>
      <w:r w:rsidR="00374731" w:rsidRPr="004D68F6">
        <w:rPr>
          <w:b/>
          <w:color w:val="000000"/>
        </w:rPr>
        <w:t xml:space="preserve"> Apply</w:t>
      </w:r>
      <w:r w:rsidR="00374731" w:rsidRPr="004D68F6">
        <w:rPr>
          <w:color w:val="000000"/>
        </w:rPr>
        <w:t>.</w:t>
      </w:r>
      <w:r w:rsidR="001C2960" w:rsidRPr="004D68F6">
        <w:rPr>
          <w:rFonts w:eastAsia="宋体"/>
          <w:color w:val="000000"/>
        </w:rPr>
        <w:t xml:space="preserve"> </w:t>
      </w:r>
    </w:p>
    <w:p w14:paraId="08FBF46A" w14:textId="77777777" w:rsidR="00374731" w:rsidRPr="004D68F6" w:rsidRDefault="00374731" w:rsidP="00E60E6F">
      <w:pPr>
        <w:pStyle w:val="2"/>
        <w:tabs>
          <w:tab w:val="left" w:pos="142"/>
        </w:tabs>
        <w:rPr>
          <w:noProof w:val="0"/>
          <w:color w:val="000000"/>
        </w:rPr>
      </w:pPr>
      <w:r w:rsidRPr="004D68F6">
        <w:rPr>
          <w:noProof w:val="0"/>
          <w:color w:val="000000"/>
          <w:szCs w:val="18"/>
        </w:rPr>
        <w:br w:type="page"/>
      </w:r>
      <w:bookmarkStart w:id="190" w:name="OLE_LINK281"/>
      <w:bookmarkStart w:id="191" w:name="_Toc14440215"/>
      <w:r w:rsidR="002D768C" w:rsidRPr="004D68F6">
        <w:rPr>
          <w:noProof w:val="0"/>
          <w:color w:val="000000"/>
        </w:rPr>
        <w:lastRenderedPageBreak/>
        <w:t>Configur</w:t>
      </w:r>
      <w:r w:rsidR="002D768C" w:rsidRPr="004D68F6">
        <w:rPr>
          <w:rFonts w:eastAsia="宋体"/>
          <w:noProof w:val="0"/>
          <w:color w:val="000000"/>
          <w:lang w:eastAsia="zh-CN"/>
        </w:rPr>
        <w:t>e</w:t>
      </w:r>
      <w:r w:rsidRPr="004D68F6">
        <w:rPr>
          <w:noProof w:val="0"/>
          <w:color w:val="000000"/>
        </w:rPr>
        <w:t xml:space="preserve"> Privacy Mask</w:t>
      </w:r>
      <w:bookmarkEnd w:id="190"/>
      <w:bookmarkEnd w:id="191"/>
    </w:p>
    <w:p w14:paraId="44DC3FC1" w14:textId="77777777" w:rsidR="00374731" w:rsidRPr="004D68F6" w:rsidRDefault="00AA748C" w:rsidP="00E60E6F">
      <w:pPr>
        <w:pStyle w:val="E-Purpose"/>
        <w:tabs>
          <w:tab w:val="left" w:pos="142"/>
        </w:tabs>
        <w:rPr>
          <w:color w:val="000000"/>
        </w:rPr>
      </w:pPr>
      <w:r w:rsidRPr="004D68F6">
        <w:rPr>
          <w:color w:val="000000"/>
        </w:rPr>
        <w:t>Purpose</w:t>
      </w:r>
    </w:p>
    <w:p w14:paraId="5086A043" w14:textId="77777777" w:rsidR="00D376CF" w:rsidRPr="004D68F6" w:rsidRDefault="00CD0581" w:rsidP="00E60E6F">
      <w:pPr>
        <w:tabs>
          <w:tab w:val="left" w:pos="142"/>
        </w:tabs>
        <w:rPr>
          <w:color w:val="000000"/>
          <w:szCs w:val="18"/>
        </w:rPr>
      </w:pPr>
      <w:bookmarkStart w:id="192" w:name="OLE_LINK282"/>
      <w:bookmarkStart w:id="193" w:name="OLE_LINK285"/>
      <w:r w:rsidRPr="004D68F6">
        <w:rPr>
          <w:color w:val="000000"/>
          <w:szCs w:val="18"/>
        </w:rPr>
        <w:t xml:space="preserve">The privacy mask </w:t>
      </w:r>
      <w:r w:rsidR="00AA748C" w:rsidRPr="004D68F6">
        <w:rPr>
          <w:color w:val="000000"/>
          <w:szCs w:val="18"/>
        </w:rPr>
        <w:t xml:space="preserve">protects </w:t>
      </w:r>
      <w:r w:rsidR="00D376CF" w:rsidRPr="004D68F6">
        <w:rPr>
          <w:color w:val="000000"/>
          <w:szCs w:val="18"/>
        </w:rPr>
        <w:t>personal privacy by concealing parts of the image from view or recording with a masked area.</w:t>
      </w:r>
      <w:bookmarkEnd w:id="192"/>
      <w:bookmarkEnd w:id="193"/>
      <w:r w:rsidR="00D376CF" w:rsidRPr="004D68F6">
        <w:rPr>
          <w:color w:val="000000"/>
          <w:szCs w:val="18"/>
        </w:rPr>
        <w:t xml:space="preserve"> </w:t>
      </w:r>
    </w:p>
    <w:p w14:paraId="57BEF950" w14:textId="77777777" w:rsidR="00374731" w:rsidRPr="004D68F6" w:rsidRDefault="00491845" w:rsidP="00E60E6F">
      <w:pPr>
        <w:pStyle w:val="E-Step"/>
        <w:tabs>
          <w:tab w:val="left" w:pos="142"/>
        </w:tabs>
        <w:ind w:left="480"/>
        <w:rPr>
          <w:color w:val="000000"/>
        </w:rPr>
      </w:pPr>
      <w:bookmarkStart w:id="194" w:name="OLE_LINK255"/>
      <w:bookmarkStart w:id="195" w:name="OLE_LINK256"/>
      <w:bookmarkStart w:id="196" w:name="OLE_LINK286"/>
      <w:bookmarkStart w:id="197" w:name="OLE_LINK287"/>
      <w:r w:rsidRPr="004D68F6">
        <w:rPr>
          <w:rFonts w:eastAsia="宋体"/>
          <w:color w:val="000000"/>
        </w:rPr>
        <w:t xml:space="preserve">Go to </w:t>
      </w:r>
      <w:r w:rsidRPr="004D68F6">
        <w:rPr>
          <w:b/>
          <w:color w:val="000000"/>
        </w:rPr>
        <w:t>Camera</w:t>
      </w:r>
      <w:r w:rsidRPr="004D68F6">
        <w:rPr>
          <w:color w:val="000000"/>
        </w:rPr>
        <w:t xml:space="preserve"> &gt;</w:t>
      </w:r>
      <w:r w:rsidRPr="004D68F6">
        <w:rPr>
          <w:b/>
          <w:color w:val="000000"/>
        </w:rPr>
        <w:t>Privacy Mask</w:t>
      </w:r>
      <w:bookmarkEnd w:id="194"/>
      <w:bookmarkEnd w:id="195"/>
      <w:bookmarkEnd w:id="196"/>
      <w:bookmarkEnd w:id="197"/>
      <w:r w:rsidR="0022290C" w:rsidRPr="004D68F6">
        <w:rPr>
          <w:rFonts w:ascii="宋体" w:eastAsia="宋体" w:hAnsi="宋体"/>
          <w:color w:val="000000"/>
        </w:rPr>
        <w:t>.</w:t>
      </w:r>
    </w:p>
    <w:p w14:paraId="546F5D22" w14:textId="77777777" w:rsidR="00374731" w:rsidRPr="004D68F6" w:rsidRDefault="00374731" w:rsidP="00E60E6F">
      <w:pPr>
        <w:pStyle w:val="E-Step"/>
        <w:tabs>
          <w:tab w:val="left" w:pos="142"/>
        </w:tabs>
        <w:ind w:left="480"/>
        <w:rPr>
          <w:color w:val="000000"/>
        </w:rPr>
      </w:pPr>
      <w:r w:rsidRPr="004D68F6">
        <w:rPr>
          <w:color w:val="000000"/>
        </w:rPr>
        <w:t>Select the camera to set privacy mask.</w:t>
      </w:r>
      <w:r w:rsidR="00CE72A0" w:rsidRPr="004D68F6">
        <w:rPr>
          <w:color w:val="000000"/>
        </w:rPr>
        <w:t xml:space="preserve"> </w:t>
      </w:r>
    </w:p>
    <w:p w14:paraId="4F54D0D8" w14:textId="77777777" w:rsidR="00374731" w:rsidRPr="004D68F6" w:rsidRDefault="00AA748C" w:rsidP="00E60E6F">
      <w:pPr>
        <w:pStyle w:val="E-Step"/>
        <w:tabs>
          <w:tab w:val="left" w:pos="142"/>
        </w:tabs>
        <w:ind w:left="480"/>
        <w:rPr>
          <w:color w:val="000000"/>
        </w:rPr>
      </w:pPr>
      <w:bookmarkStart w:id="198" w:name="OLE_LINK257"/>
      <w:bookmarkStart w:id="199" w:name="OLE_LINK258"/>
      <w:r w:rsidRPr="004D68F6">
        <w:rPr>
          <w:color w:val="000000"/>
        </w:rPr>
        <w:t xml:space="preserve">Click </w:t>
      </w:r>
      <w:r w:rsidR="00374731" w:rsidRPr="004D68F6">
        <w:rPr>
          <w:b/>
          <w:color w:val="000000"/>
        </w:rPr>
        <w:t>Enable</w:t>
      </w:r>
      <w:r w:rsidR="00374731" w:rsidRPr="004D68F6">
        <w:rPr>
          <w:color w:val="000000"/>
        </w:rPr>
        <w:t xml:space="preserve"> to enable this feature.</w:t>
      </w:r>
      <w:bookmarkEnd w:id="198"/>
      <w:bookmarkEnd w:id="199"/>
      <w:r w:rsidR="00374731" w:rsidRPr="004D68F6">
        <w:rPr>
          <w:color w:val="000000"/>
        </w:rPr>
        <w:t xml:space="preserve"> </w:t>
      </w:r>
    </w:p>
    <w:p w14:paraId="03DCD31A" w14:textId="77777777" w:rsidR="00374731" w:rsidRPr="004D68F6" w:rsidRDefault="00374731" w:rsidP="00E60E6F">
      <w:pPr>
        <w:pStyle w:val="E-Step"/>
        <w:tabs>
          <w:tab w:val="left" w:pos="142"/>
        </w:tabs>
        <w:ind w:left="480"/>
        <w:rPr>
          <w:color w:val="000000"/>
        </w:rPr>
      </w:pPr>
      <w:r w:rsidRPr="004D68F6">
        <w:rPr>
          <w:color w:val="000000"/>
        </w:rPr>
        <w:t xml:space="preserve">Use the mouse to draw a zone on the window. The zones will be marked </w:t>
      </w:r>
      <w:r w:rsidR="001550AC" w:rsidRPr="004D68F6">
        <w:rPr>
          <w:color w:val="000000"/>
        </w:rPr>
        <w:t xml:space="preserve">by </w:t>
      </w:r>
      <w:r w:rsidRPr="004D68F6">
        <w:rPr>
          <w:color w:val="000000"/>
        </w:rPr>
        <w:t xml:space="preserve">different frame colors. </w:t>
      </w:r>
    </w:p>
    <w:p w14:paraId="499B3DBF" w14:textId="7B633AA6" w:rsidR="001C21C2" w:rsidRPr="004D68F6" w:rsidRDefault="003C77B4" w:rsidP="00E60E6F">
      <w:pPr>
        <w:pStyle w:val="E-Figure"/>
        <w:tabs>
          <w:tab w:val="left" w:pos="142"/>
        </w:tabs>
        <w:rPr>
          <w:color w:val="000000"/>
        </w:rPr>
      </w:pPr>
      <w:r w:rsidRPr="004D68F6">
        <w:rPr>
          <w:noProof/>
          <w:color w:val="000000"/>
        </w:rPr>
        <w:drawing>
          <wp:inline distT="0" distB="0" distL="0" distR="0" wp14:anchorId="4A51AFB3" wp14:editId="68B4CE82">
            <wp:extent cx="4253230" cy="3848735"/>
            <wp:effectExtent l="19050" t="19050" r="0" b="0"/>
            <wp:docPr id="50" name="图片 50" descr="Priv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rivacy"/>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53230" cy="3848735"/>
                    </a:xfrm>
                    <a:prstGeom prst="rect">
                      <a:avLst/>
                    </a:prstGeom>
                    <a:noFill/>
                    <a:ln w="6350" cmpd="sng">
                      <a:solidFill>
                        <a:schemeClr val="bg1">
                          <a:lumMod val="65000"/>
                          <a:lumOff val="0"/>
                        </a:schemeClr>
                      </a:solidFill>
                      <a:miter lim="800000"/>
                      <a:headEnd/>
                      <a:tailEnd/>
                    </a:ln>
                    <a:effectLst/>
                  </pic:spPr>
                </pic:pic>
              </a:graphicData>
            </a:graphic>
          </wp:inline>
        </w:drawing>
      </w:r>
    </w:p>
    <w:p w14:paraId="639CB628" w14:textId="77777777" w:rsidR="001C21C2" w:rsidRPr="004D68F6" w:rsidRDefault="001C21C2" w:rsidP="00E60E6F">
      <w:pPr>
        <w:pStyle w:val="E-FigureDescription"/>
        <w:tabs>
          <w:tab w:val="left" w:pos="142"/>
        </w:tabs>
        <w:rPr>
          <w:color w:val="000000"/>
          <w:kern w:val="0"/>
          <w:szCs w:val="18"/>
        </w:rPr>
      </w:pPr>
      <w:r w:rsidRPr="004D68F6">
        <w:rPr>
          <w:color w:val="000000"/>
        </w:rPr>
        <w:t>Privacy Mask Settings Interface</w:t>
      </w:r>
    </w:p>
    <w:p w14:paraId="0E04FA58" w14:textId="77777777" w:rsidR="00374731" w:rsidRPr="004D68F6" w:rsidRDefault="00374731" w:rsidP="00E60E6F">
      <w:pPr>
        <w:pStyle w:val="E-Note"/>
        <w:tabs>
          <w:tab w:val="left" w:pos="142"/>
        </w:tabs>
        <w:ind w:left="0"/>
      </w:pPr>
    </w:p>
    <w:p w14:paraId="7004C554" w14:textId="77777777" w:rsidR="00374731" w:rsidRPr="004D68F6" w:rsidRDefault="00374731" w:rsidP="00E60E6F">
      <w:pPr>
        <w:pStyle w:val="E-NoteText"/>
        <w:tabs>
          <w:tab w:val="left" w:pos="142"/>
        </w:tabs>
      </w:pPr>
      <w:r w:rsidRPr="004D68F6">
        <w:t>Up to 4 privacy masks zones can be configured and the size of each area can be adjusted.</w:t>
      </w:r>
    </w:p>
    <w:p w14:paraId="02130CAC" w14:textId="77777777" w:rsidR="009957B4" w:rsidRPr="004D68F6" w:rsidRDefault="009957B4" w:rsidP="00E60E6F">
      <w:pPr>
        <w:pStyle w:val="E-Step"/>
        <w:numPr>
          <w:ilvl w:val="0"/>
          <w:numId w:val="0"/>
        </w:numPr>
        <w:tabs>
          <w:tab w:val="left" w:pos="142"/>
        </w:tabs>
        <w:rPr>
          <w:rFonts w:eastAsia="宋体"/>
          <w:b/>
          <w:color w:val="000000"/>
        </w:rPr>
      </w:pPr>
      <w:bookmarkStart w:id="200" w:name="OLE_LINK259"/>
      <w:bookmarkStart w:id="201" w:name="OLE_LINK260"/>
      <w:bookmarkStart w:id="202" w:name="OLE_LINK288"/>
      <w:bookmarkStart w:id="203" w:name="OLE_LINK289"/>
      <w:r w:rsidRPr="004D68F6">
        <w:rPr>
          <w:rFonts w:eastAsia="宋体"/>
          <w:b/>
          <w:color w:val="000000"/>
        </w:rPr>
        <w:t>Related Operation:</w:t>
      </w:r>
    </w:p>
    <w:p w14:paraId="2FD9DE5A" w14:textId="77777777" w:rsidR="00374731" w:rsidRPr="004D68F6" w:rsidRDefault="001550AC" w:rsidP="00E60E6F">
      <w:pPr>
        <w:pStyle w:val="E-Step"/>
        <w:numPr>
          <w:ilvl w:val="0"/>
          <w:numId w:val="0"/>
        </w:numPr>
        <w:tabs>
          <w:tab w:val="left" w:pos="142"/>
        </w:tabs>
        <w:rPr>
          <w:color w:val="000000"/>
        </w:rPr>
      </w:pPr>
      <w:r w:rsidRPr="004D68F6">
        <w:rPr>
          <w:color w:val="000000"/>
        </w:rPr>
        <w:t xml:space="preserve">Clear the </w:t>
      </w:r>
      <w:r w:rsidR="00374731" w:rsidRPr="004D68F6">
        <w:rPr>
          <w:color w:val="000000"/>
        </w:rPr>
        <w:t xml:space="preserve">configured privacy mask zones on the window by clicking the corresponding Clear Zone1-4 icons on the right of the window, or click </w:t>
      </w:r>
      <w:r w:rsidR="00374731" w:rsidRPr="004D68F6">
        <w:rPr>
          <w:b/>
          <w:color w:val="000000"/>
        </w:rPr>
        <w:t xml:space="preserve">Clear All </w:t>
      </w:r>
      <w:proofErr w:type="spellStart"/>
      <w:r w:rsidR="00374731" w:rsidRPr="004D68F6">
        <w:rPr>
          <w:color w:val="000000"/>
        </w:rPr>
        <w:t>to</w:t>
      </w:r>
      <w:proofErr w:type="spellEnd"/>
      <w:r w:rsidR="00374731" w:rsidRPr="004D68F6">
        <w:rPr>
          <w:color w:val="000000"/>
        </w:rPr>
        <w:t xml:space="preserve"> clear all zones.</w:t>
      </w:r>
      <w:bookmarkEnd w:id="200"/>
      <w:bookmarkEnd w:id="201"/>
    </w:p>
    <w:bookmarkEnd w:id="202"/>
    <w:bookmarkEnd w:id="203"/>
    <w:p w14:paraId="5434018E" w14:textId="77777777" w:rsidR="00374731" w:rsidRPr="004D68F6" w:rsidRDefault="00374731" w:rsidP="00E60E6F">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r w:rsidR="0099202C" w:rsidRPr="004D68F6">
        <w:rPr>
          <w:rFonts w:eastAsia="宋体"/>
          <w:color w:val="000000"/>
        </w:rPr>
        <w:t xml:space="preserve"> </w:t>
      </w:r>
    </w:p>
    <w:p w14:paraId="6A2C93C7" w14:textId="77777777" w:rsidR="00374731" w:rsidRPr="004D68F6" w:rsidRDefault="00374731" w:rsidP="00E60E6F">
      <w:pPr>
        <w:pStyle w:val="2"/>
        <w:tabs>
          <w:tab w:val="left" w:pos="142"/>
        </w:tabs>
        <w:rPr>
          <w:noProof w:val="0"/>
          <w:color w:val="000000"/>
        </w:rPr>
      </w:pPr>
      <w:r w:rsidRPr="004D68F6">
        <w:rPr>
          <w:noProof w:val="0"/>
          <w:color w:val="000000"/>
          <w:szCs w:val="18"/>
        </w:rPr>
        <w:br w:type="page"/>
      </w:r>
      <w:bookmarkStart w:id="204" w:name="_Toc14440216"/>
      <w:r w:rsidRPr="004D68F6">
        <w:rPr>
          <w:noProof w:val="0"/>
          <w:color w:val="000000"/>
        </w:rPr>
        <w:lastRenderedPageBreak/>
        <w:t>Configur</w:t>
      </w:r>
      <w:r w:rsidR="00DC4E38" w:rsidRPr="004D68F6">
        <w:rPr>
          <w:rFonts w:eastAsia="宋体"/>
          <w:noProof w:val="0"/>
          <w:color w:val="000000"/>
          <w:lang w:eastAsia="zh-CN"/>
        </w:rPr>
        <w:t>e</w:t>
      </w:r>
      <w:r w:rsidRPr="004D68F6">
        <w:rPr>
          <w:noProof w:val="0"/>
          <w:color w:val="000000"/>
        </w:rPr>
        <w:t xml:space="preserve"> </w:t>
      </w:r>
      <w:r w:rsidR="00986285" w:rsidRPr="004D68F6">
        <w:rPr>
          <w:rFonts w:eastAsia="宋体"/>
          <w:noProof w:val="0"/>
          <w:color w:val="000000"/>
          <w:lang w:eastAsia="zh-CN"/>
        </w:rPr>
        <w:t xml:space="preserve">the </w:t>
      </w:r>
      <w:r w:rsidR="00F3013F" w:rsidRPr="004D68F6">
        <w:rPr>
          <w:noProof w:val="0"/>
          <w:color w:val="000000"/>
        </w:rPr>
        <w:t>Image</w:t>
      </w:r>
      <w:r w:rsidRPr="004D68F6">
        <w:rPr>
          <w:noProof w:val="0"/>
          <w:color w:val="000000"/>
        </w:rPr>
        <w:t xml:space="preserve"> Parameters</w:t>
      </w:r>
      <w:bookmarkEnd w:id="204"/>
    </w:p>
    <w:p w14:paraId="4B2E2869" w14:textId="77777777" w:rsidR="00374731" w:rsidRPr="004D68F6" w:rsidRDefault="001550AC" w:rsidP="00E60E6F">
      <w:pPr>
        <w:tabs>
          <w:tab w:val="left" w:pos="142"/>
        </w:tabs>
        <w:rPr>
          <w:b/>
          <w:i/>
          <w:color w:val="000000"/>
          <w:szCs w:val="18"/>
        </w:rPr>
      </w:pPr>
      <w:r w:rsidRPr="004D68F6">
        <w:rPr>
          <w:b/>
          <w:i/>
          <w:color w:val="000000"/>
          <w:szCs w:val="18"/>
        </w:rPr>
        <w:t>Purpose</w:t>
      </w:r>
    </w:p>
    <w:p w14:paraId="44D12C4B" w14:textId="77777777" w:rsidR="00374731" w:rsidRPr="004D68F6" w:rsidRDefault="00374731" w:rsidP="00E60E6F">
      <w:pPr>
        <w:tabs>
          <w:tab w:val="left" w:pos="142"/>
        </w:tabs>
        <w:rPr>
          <w:b/>
          <w:i/>
          <w:color w:val="000000"/>
          <w:szCs w:val="18"/>
        </w:rPr>
      </w:pPr>
      <w:bookmarkStart w:id="205" w:name="OLE_LINK276"/>
      <w:bookmarkStart w:id="206" w:name="OLE_LINK277"/>
      <w:r w:rsidRPr="004D68F6">
        <w:rPr>
          <w:color w:val="000000"/>
          <w:szCs w:val="18"/>
        </w:rPr>
        <w:t>You can customize the image parameters including the b</w:t>
      </w:r>
      <w:r w:rsidR="004260A9" w:rsidRPr="004D68F6">
        <w:rPr>
          <w:color w:val="000000"/>
          <w:szCs w:val="18"/>
        </w:rPr>
        <w:t xml:space="preserve">rightness, contrast, </w:t>
      </w:r>
      <w:r w:rsidR="001550AC" w:rsidRPr="004D68F6">
        <w:rPr>
          <w:color w:val="000000"/>
          <w:szCs w:val="18"/>
        </w:rPr>
        <w:t xml:space="preserve">and </w:t>
      </w:r>
      <w:r w:rsidR="004260A9" w:rsidRPr="004D68F6">
        <w:rPr>
          <w:color w:val="000000"/>
          <w:szCs w:val="18"/>
        </w:rPr>
        <w:t>saturation</w:t>
      </w:r>
      <w:r w:rsidRPr="004D68F6">
        <w:rPr>
          <w:color w:val="000000"/>
          <w:szCs w:val="18"/>
        </w:rPr>
        <w:t xml:space="preserve"> for the </w:t>
      </w:r>
      <w:r w:rsidR="001550AC" w:rsidRPr="004D68F6">
        <w:rPr>
          <w:color w:val="000000"/>
          <w:szCs w:val="18"/>
        </w:rPr>
        <w:t>Live View</w:t>
      </w:r>
      <w:r w:rsidRPr="004D68F6">
        <w:rPr>
          <w:color w:val="000000"/>
          <w:szCs w:val="18"/>
        </w:rPr>
        <w:t xml:space="preserve"> and recording effect. </w:t>
      </w:r>
    </w:p>
    <w:bookmarkEnd w:id="205"/>
    <w:bookmarkEnd w:id="206"/>
    <w:p w14:paraId="279D2585" w14:textId="77777777" w:rsidR="00650F5D" w:rsidRPr="004D68F6" w:rsidRDefault="00650F5D" w:rsidP="00E60E6F">
      <w:pPr>
        <w:pStyle w:val="E-Step"/>
        <w:tabs>
          <w:tab w:val="left" w:pos="142"/>
        </w:tabs>
        <w:ind w:left="480"/>
        <w:rPr>
          <w:color w:val="000000"/>
        </w:rPr>
      </w:pPr>
      <w:r w:rsidRPr="004D68F6">
        <w:rPr>
          <w:rFonts w:eastAsia="宋体"/>
          <w:color w:val="000000"/>
        </w:rPr>
        <w:t xml:space="preserve">Go to </w:t>
      </w:r>
      <w:r w:rsidR="0022290C" w:rsidRPr="004D68F6">
        <w:rPr>
          <w:rFonts w:eastAsia="宋体"/>
          <w:b/>
          <w:color w:val="000000"/>
        </w:rPr>
        <w:t>Camera</w:t>
      </w:r>
      <w:r w:rsidRPr="004D68F6">
        <w:rPr>
          <w:rFonts w:eastAsia="宋体"/>
          <w:color w:val="000000"/>
        </w:rPr>
        <w:t>&gt;</w:t>
      </w:r>
      <w:r w:rsidRPr="004D68F6">
        <w:rPr>
          <w:rFonts w:eastAsia="宋体"/>
          <w:b/>
          <w:color w:val="000000"/>
        </w:rPr>
        <w:t>Display</w:t>
      </w:r>
      <w:r w:rsidR="00F3013F" w:rsidRPr="004D68F6">
        <w:rPr>
          <w:rFonts w:eastAsia="宋体"/>
          <w:b/>
          <w:color w:val="000000"/>
        </w:rPr>
        <w:t xml:space="preserve"> &gt; Image Settings</w:t>
      </w:r>
      <w:r w:rsidRPr="004D68F6">
        <w:rPr>
          <w:rFonts w:eastAsia="宋体"/>
          <w:b/>
          <w:color w:val="000000"/>
        </w:rPr>
        <w:t>.</w:t>
      </w:r>
    </w:p>
    <w:p w14:paraId="52B524D9" w14:textId="77777777" w:rsidR="00650F5D" w:rsidRPr="004D68F6" w:rsidRDefault="00650F5D" w:rsidP="00E60E6F">
      <w:pPr>
        <w:pStyle w:val="E-Step"/>
        <w:tabs>
          <w:tab w:val="left" w:pos="142"/>
        </w:tabs>
        <w:ind w:left="480"/>
        <w:rPr>
          <w:color w:val="000000"/>
        </w:rPr>
      </w:pPr>
      <w:r w:rsidRPr="004D68F6">
        <w:rPr>
          <w:color w:val="000000"/>
        </w:rPr>
        <w:t xml:space="preserve">Select </w:t>
      </w:r>
      <w:r w:rsidR="001550AC" w:rsidRPr="004D68F6">
        <w:rPr>
          <w:color w:val="000000"/>
        </w:rPr>
        <w:t xml:space="preserve">a </w:t>
      </w:r>
      <w:r w:rsidRPr="004D68F6">
        <w:rPr>
          <w:color w:val="000000"/>
        </w:rPr>
        <w:t>camera</w:t>
      </w:r>
      <w:r w:rsidRPr="004D68F6">
        <w:rPr>
          <w:rFonts w:eastAsia="宋体"/>
          <w:color w:val="000000"/>
        </w:rPr>
        <w:t xml:space="preserve"> from the drop-down list</w:t>
      </w:r>
      <w:r w:rsidRPr="004D68F6">
        <w:rPr>
          <w:color w:val="000000"/>
        </w:rPr>
        <w:t>.</w:t>
      </w:r>
    </w:p>
    <w:p w14:paraId="0A538841" w14:textId="77777777" w:rsidR="00374731" w:rsidRPr="004D68F6" w:rsidRDefault="00374731" w:rsidP="00E60E6F">
      <w:pPr>
        <w:pStyle w:val="E-Step"/>
        <w:tabs>
          <w:tab w:val="left" w:pos="142"/>
        </w:tabs>
        <w:ind w:left="480"/>
        <w:rPr>
          <w:color w:val="000000"/>
        </w:rPr>
      </w:pPr>
      <w:r w:rsidRPr="004D68F6">
        <w:rPr>
          <w:color w:val="000000"/>
        </w:rPr>
        <w:t>Adjust the slider or click on the up/down arrow to set the value of the brightness, contrast</w:t>
      </w:r>
      <w:r w:rsidR="001550AC" w:rsidRPr="004D68F6">
        <w:rPr>
          <w:color w:val="000000"/>
        </w:rPr>
        <w:t>,</w:t>
      </w:r>
      <w:r w:rsidRPr="004D68F6">
        <w:rPr>
          <w:color w:val="000000"/>
        </w:rPr>
        <w:t xml:space="preserve"> or saturation.</w:t>
      </w:r>
    </w:p>
    <w:p w14:paraId="419EDCE9" w14:textId="77777777" w:rsidR="00374731" w:rsidRPr="004D68F6" w:rsidRDefault="003951FA" w:rsidP="00E60E6F">
      <w:pPr>
        <w:pStyle w:val="E-Step"/>
        <w:tabs>
          <w:tab w:val="left" w:pos="142"/>
        </w:tabs>
        <w:ind w:left="480"/>
        <w:rPr>
          <w:color w:val="000000"/>
        </w:rPr>
      </w:pPr>
      <w:bookmarkStart w:id="207" w:name="OLE_LINK312"/>
      <w:bookmarkStart w:id="208" w:name="OLE_LINK313"/>
      <w:r w:rsidRPr="004D68F6">
        <w:rPr>
          <w:color w:val="000000"/>
        </w:rPr>
        <w:t xml:space="preserve">Click </w:t>
      </w:r>
      <w:r w:rsidR="00374731" w:rsidRPr="004D68F6">
        <w:rPr>
          <w:b/>
          <w:color w:val="000000"/>
        </w:rPr>
        <w:t>Apply</w:t>
      </w:r>
      <w:r w:rsidR="00374731" w:rsidRPr="004D68F6">
        <w:rPr>
          <w:color w:val="000000"/>
        </w:rPr>
        <w:t>.</w:t>
      </w:r>
    </w:p>
    <w:p w14:paraId="068DB26F" w14:textId="77777777" w:rsidR="00F31CB0" w:rsidRPr="004D68F6" w:rsidRDefault="001D1427" w:rsidP="00E60E6F">
      <w:pPr>
        <w:pStyle w:val="2"/>
        <w:tabs>
          <w:tab w:val="left" w:pos="142"/>
        </w:tabs>
        <w:rPr>
          <w:rFonts w:eastAsia="宋体"/>
          <w:noProof w:val="0"/>
          <w:color w:val="000000"/>
          <w:lang w:eastAsia="zh-CN"/>
        </w:rPr>
      </w:pPr>
      <w:bookmarkStart w:id="209" w:name="OLE_LINK318"/>
      <w:bookmarkStart w:id="210" w:name="_Toc14440217"/>
      <w:r w:rsidRPr="004D68F6">
        <w:rPr>
          <w:noProof w:val="0"/>
          <w:color w:val="000000"/>
        </w:rPr>
        <w:t>Configur</w:t>
      </w:r>
      <w:r w:rsidR="00DC4E38" w:rsidRPr="004D68F6">
        <w:rPr>
          <w:rFonts w:eastAsia="宋体"/>
          <w:noProof w:val="0"/>
          <w:color w:val="000000"/>
          <w:lang w:eastAsia="zh-CN"/>
        </w:rPr>
        <w:t>e</w:t>
      </w:r>
      <w:r w:rsidRPr="004D68F6">
        <w:rPr>
          <w:noProof w:val="0"/>
          <w:color w:val="000000"/>
        </w:rPr>
        <w:t xml:space="preserve"> </w:t>
      </w:r>
      <w:r w:rsidRPr="004D68F6">
        <w:rPr>
          <w:rFonts w:eastAsia="宋体"/>
          <w:noProof w:val="0"/>
          <w:color w:val="000000"/>
          <w:lang w:eastAsia="zh-CN"/>
        </w:rPr>
        <w:t>the Day/Night Switch</w:t>
      </w:r>
      <w:bookmarkEnd w:id="209"/>
      <w:bookmarkEnd w:id="210"/>
      <w:r w:rsidRPr="004D68F6">
        <w:rPr>
          <w:rFonts w:eastAsia="宋体"/>
          <w:noProof w:val="0"/>
          <w:color w:val="000000"/>
          <w:lang w:eastAsia="zh-CN"/>
        </w:rPr>
        <w:t xml:space="preserve">  </w:t>
      </w:r>
    </w:p>
    <w:p w14:paraId="0503135C" w14:textId="77777777" w:rsidR="001D1427" w:rsidRPr="004D68F6" w:rsidRDefault="00F31CB0" w:rsidP="00E60E6F">
      <w:pPr>
        <w:pStyle w:val="E-Step"/>
        <w:numPr>
          <w:ilvl w:val="0"/>
          <w:numId w:val="0"/>
        </w:numPr>
        <w:tabs>
          <w:tab w:val="left" w:pos="142"/>
        </w:tabs>
        <w:rPr>
          <w:color w:val="000000"/>
        </w:rPr>
      </w:pPr>
      <w:bookmarkStart w:id="211" w:name="OLE_LINK319"/>
      <w:bookmarkStart w:id="212" w:name="OLE_LINK320"/>
      <w:r w:rsidRPr="004D68F6">
        <w:rPr>
          <w:color w:val="000000"/>
        </w:rPr>
        <w:t xml:space="preserve">The camera </w:t>
      </w:r>
      <w:r w:rsidRPr="004D68F6">
        <w:rPr>
          <w:rFonts w:eastAsia="宋体"/>
          <w:color w:val="000000"/>
        </w:rPr>
        <w:t>can be set to day, night</w:t>
      </w:r>
      <w:r w:rsidR="001550AC" w:rsidRPr="004D68F6">
        <w:rPr>
          <w:rFonts w:eastAsia="宋体"/>
          <w:color w:val="000000"/>
        </w:rPr>
        <w:t>,</w:t>
      </w:r>
      <w:r w:rsidRPr="004D68F6">
        <w:rPr>
          <w:rFonts w:eastAsia="宋体"/>
          <w:color w:val="000000"/>
        </w:rPr>
        <w:t xml:space="preserve"> or auto switch </w:t>
      </w:r>
      <w:r w:rsidRPr="004D68F6">
        <w:rPr>
          <w:color w:val="000000"/>
        </w:rPr>
        <w:t xml:space="preserve">mode according to the </w:t>
      </w:r>
      <w:r w:rsidRPr="004D68F6">
        <w:rPr>
          <w:rFonts w:eastAsia="宋体"/>
          <w:color w:val="000000"/>
        </w:rPr>
        <w:t xml:space="preserve">surrounding </w:t>
      </w:r>
      <w:r w:rsidRPr="004D68F6">
        <w:rPr>
          <w:color w:val="000000"/>
        </w:rPr>
        <w:t>illumination</w:t>
      </w:r>
      <w:r w:rsidRPr="004D68F6">
        <w:rPr>
          <w:rFonts w:eastAsia="宋体"/>
          <w:color w:val="000000"/>
        </w:rPr>
        <w:t xml:space="preserve"> conditions</w:t>
      </w:r>
      <w:r w:rsidRPr="004D68F6">
        <w:rPr>
          <w:color w:val="000000"/>
        </w:rPr>
        <w:t>.</w:t>
      </w:r>
      <w:r w:rsidR="001D1427" w:rsidRPr="004D68F6">
        <w:rPr>
          <w:color w:val="000000"/>
        </w:rPr>
        <w:t xml:space="preserve"> </w:t>
      </w:r>
    </w:p>
    <w:bookmarkEnd w:id="211"/>
    <w:bookmarkEnd w:id="212"/>
    <w:p w14:paraId="620A6B64" w14:textId="77777777" w:rsidR="007A6D8E" w:rsidRPr="004D68F6" w:rsidRDefault="007A6D8E" w:rsidP="00E60E6F">
      <w:pPr>
        <w:pStyle w:val="E-Step"/>
        <w:tabs>
          <w:tab w:val="left" w:pos="142"/>
        </w:tabs>
        <w:ind w:left="480"/>
        <w:rPr>
          <w:color w:val="000000"/>
        </w:rPr>
      </w:pPr>
      <w:r w:rsidRPr="004D68F6">
        <w:rPr>
          <w:rFonts w:eastAsia="宋体"/>
          <w:color w:val="000000"/>
        </w:rPr>
        <w:t xml:space="preserve">Go to </w:t>
      </w:r>
      <w:r w:rsidR="0022290C" w:rsidRPr="004D68F6">
        <w:rPr>
          <w:rFonts w:eastAsia="宋体"/>
          <w:b/>
          <w:color w:val="000000"/>
        </w:rPr>
        <w:t>Camera</w:t>
      </w:r>
      <w:r w:rsidRPr="004D68F6">
        <w:rPr>
          <w:rFonts w:eastAsia="宋体"/>
          <w:color w:val="000000"/>
        </w:rPr>
        <w:t>&gt;</w:t>
      </w:r>
      <w:r w:rsidRPr="004D68F6">
        <w:rPr>
          <w:rFonts w:eastAsia="宋体"/>
          <w:b/>
          <w:color w:val="000000"/>
        </w:rPr>
        <w:t>Display</w:t>
      </w:r>
      <w:r w:rsidR="00F3013F" w:rsidRPr="004D68F6">
        <w:rPr>
          <w:rFonts w:eastAsia="宋体"/>
          <w:b/>
          <w:color w:val="000000"/>
        </w:rPr>
        <w:t xml:space="preserve"> &gt; Day/Night Switch</w:t>
      </w:r>
      <w:r w:rsidRPr="004D68F6">
        <w:rPr>
          <w:rFonts w:eastAsia="宋体"/>
          <w:b/>
          <w:color w:val="000000"/>
        </w:rPr>
        <w:t>.</w:t>
      </w:r>
    </w:p>
    <w:p w14:paraId="44C6B34B" w14:textId="77777777" w:rsidR="007A6D8E" w:rsidRPr="004D68F6" w:rsidRDefault="007A6D8E" w:rsidP="00E60E6F">
      <w:pPr>
        <w:pStyle w:val="E-Step"/>
        <w:tabs>
          <w:tab w:val="left" w:pos="142"/>
        </w:tabs>
        <w:ind w:left="480"/>
        <w:rPr>
          <w:color w:val="000000"/>
        </w:rPr>
      </w:pPr>
      <w:r w:rsidRPr="004D68F6">
        <w:rPr>
          <w:color w:val="000000"/>
        </w:rPr>
        <w:t>Select the camera</w:t>
      </w:r>
      <w:r w:rsidRPr="004D68F6">
        <w:rPr>
          <w:rFonts w:eastAsia="宋体"/>
          <w:color w:val="000000"/>
        </w:rPr>
        <w:t xml:space="preserve"> from the drop-down list</w:t>
      </w:r>
      <w:r w:rsidRPr="004D68F6">
        <w:rPr>
          <w:color w:val="000000"/>
        </w:rPr>
        <w:t>.</w:t>
      </w:r>
    </w:p>
    <w:p w14:paraId="15D92787" w14:textId="77777777" w:rsidR="007A6D8E" w:rsidRPr="004D68F6" w:rsidRDefault="007A6D8E" w:rsidP="00E60E6F">
      <w:pPr>
        <w:pStyle w:val="E-Step"/>
        <w:tabs>
          <w:tab w:val="left" w:pos="142"/>
        </w:tabs>
        <w:ind w:left="480"/>
        <w:rPr>
          <w:color w:val="000000"/>
        </w:rPr>
      </w:pPr>
      <w:bookmarkStart w:id="213" w:name="OLE_LINK321"/>
      <w:bookmarkStart w:id="214" w:name="OLE_LINK322"/>
      <w:r w:rsidRPr="004D68F6">
        <w:rPr>
          <w:rFonts w:eastAsia="宋体"/>
          <w:color w:val="000000"/>
        </w:rPr>
        <w:t>Se</w:t>
      </w:r>
      <w:r w:rsidR="001550AC" w:rsidRPr="004D68F6">
        <w:rPr>
          <w:rFonts w:eastAsia="宋体"/>
          <w:color w:val="000000"/>
        </w:rPr>
        <w:t>t</w:t>
      </w:r>
      <w:r w:rsidRPr="004D68F6">
        <w:rPr>
          <w:rFonts w:eastAsia="宋体"/>
          <w:color w:val="000000"/>
        </w:rPr>
        <w:t xml:space="preserve"> the day/night switch mode to </w:t>
      </w:r>
      <w:r w:rsidRPr="004D68F6">
        <w:rPr>
          <w:rFonts w:eastAsia="宋体"/>
          <w:b/>
          <w:color w:val="000000"/>
        </w:rPr>
        <w:t>Day</w:t>
      </w:r>
      <w:r w:rsidRPr="004D68F6">
        <w:rPr>
          <w:rFonts w:eastAsia="宋体"/>
          <w:color w:val="000000"/>
        </w:rPr>
        <w:t xml:space="preserve">, </w:t>
      </w:r>
      <w:r w:rsidRPr="004D68F6">
        <w:rPr>
          <w:rFonts w:eastAsia="宋体"/>
          <w:b/>
          <w:color w:val="000000"/>
        </w:rPr>
        <w:t>Night</w:t>
      </w:r>
      <w:r w:rsidRPr="004D68F6">
        <w:rPr>
          <w:rFonts w:eastAsia="宋体"/>
          <w:color w:val="000000"/>
        </w:rPr>
        <w:t xml:space="preserve">, </w:t>
      </w:r>
      <w:r w:rsidRPr="004D68F6">
        <w:rPr>
          <w:rFonts w:eastAsia="宋体"/>
          <w:b/>
          <w:color w:val="000000"/>
        </w:rPr>
        <w:t>Auto</w:t>
      </w:r>
      <w:r w:rsidR="001550AC" w:rsidRPr="004D68F6">
        <w:rPr>
          <w:rFonts w:eastAsia="宋体"/>
          <w:b/>
          <w:color w:val="000000"/>
        </w:rPr>
        <w:t>,</w:t>
      </w:r>
      <w:r w:rsidRPr="004D68F6">
        <w:rPr>
          <w:rFonts w:eastAsia="宋体"/>
          <w:color w:val="000000"/>
        </w:rPr>
        <w:t xml:space="preserve"> or </w:t>
      </w:r>
      <w:r w:rsidRPr="004D68F6">
        <w:rPr>
          <w:rFonts w:eastAsia="宋体"/>
          <w:b/>
          <w:color w:val="000000"/>
        </w:rPr>
        <w:t>Auto-Switch</w:t>
      </w:r>
      <w:r w:rsidRPr="004D68F6">
        <w:rPr>
          <w:rFonts w:eastAsia="宋体"/>
          <w:color w:val="000000"/>
        </w:rPr>
        <w:t>.</w:t>
      </w:r>
      <w:bookmarkEnd w:id="213"/>
      <w:bookmarkEnd w:id="214"/>
      <w:r w:rsidRPr="004D68F6">
        <w:rPr>
          <w:rFonts w:eastAsia="宋体"/>
          <w:color w:val="000000"/>
        </w:rPr>
        <w:t xml:space="preserve"> </w:t>
      </w:r>
    </w:p>
    <w:p w14:paraId="46CE335E" w14:textId="77777777" w:rsidR="00081109" w:rsidRPr="004D68F6" w:rsidRDefault="00D04A63" w:rsidP="000C47AC">
      <w:pPr>
        <w:pStyle w:val="E-ItemList"/>
        <w:rPr>
          <w:rFonts w:eastAsia="宋体"/>
        </w:rPr>
      </w:pPr>
      <w:r w:rsidRPr="004D68F6">
        <w:rPr>
          <w:rFonts w:eastAsia="宋体"/>
          <w:b/>
        </w:rPr>
        <w:t>Auto</w:t>
      </w:r>
      <w:r w:rsidRPr="004D68F6">
        <w:rPr>
          <w:rFonts w:eastAsia="宋体"/>
        </w:rPr>
        <w:t>:</w:t>
      </w:r>
      <w:r w:rsidRPr="004D68F6">
        <w:t xml:space="preserve"> The camera</w:t>
      </w:r>
      <w:r w:rsidR="001550AC" w:rsidRPr="004D68F6">
        <w:t xml:space="preserve"> automatically switches between day mode and </w:t>
      </w:r>
      <w:r w:rsidRPr="004D68F6">
        <w:t xml:space="preserve">night mode according to the </w:t>
      </w:r>
      <w:bookmarkStart w:id="215" w:name="OLE_LINK327"/>
      <w:bookmarkStart w:id="216" w:name="OLE_LINK328"/>
      <w:r w:rsidRPr="004D68F6">
        <w:t>illumination</w:t>
      </w:r>
      <w:bookmarkEnd w:id="215"/>
      <w:bookmarkEnd w:id="216"/>
      <w:r w:rsidRPr="004D68F6">
        <w:t xml:space="preserve">. </w:t>
      </w:r>
    </w:p>
    <w:p w14:paraId="6F95885E" w14:textId="77777777" w:rsidR="00081109" w:rsidRPr="004D68F6" w:rsidRDefault="00D04A63" w:rsidP="000C47AC">
      <w:pPr>
        <w:pStyle w:val="E-SubItemList"/>
        <w:ind w:left="709"/>
        <w:rPr>
          <w:rFonts w:eastAsia="宋体"/>
        </w:rPr>
      </w:pPr>
      <w:r w:rsidRPr="004D68F6">
        <w:t xml:space="preserve">The sensitivity ranges from 0 to 7, </w:t>
      </w:r>
      <w:r w:rsidR="00081109" w:rsidRPr="004D68F6">
        <w:rPr>
          <w:rFonts w:eastAsia="宋体"/>
        </w:rPr>
        <w:t>and</w:t>
      </w:r>
      <w:r w:rsidRPr="004D68F6">
        <w:t xml:space="preserve"> higher</w:t>
      </w:r>
      <w:r w:rsidR="00081109" w:rsidRPr="004D68F6">
        <w:rPr>
          <w:rFonts w:eastAsia="宋体"/>
        </w:rPr>
        <w:t xml:space="preserve"> sensitivity more easily trigger</w:t>
      </w:r>
      <w:r w:rsidR="001550AC" w:rsidRPr="004D68F6">
        <w:rPr>
          <w:rFonts w:eastAsia="宋体"/>
        </w:rPr>
        <w:t>s</w:t>
      </w:r>
      <w:r w:rsidR="00081109" w:rsidRPr="004D68F6">
        <w:rPr>
          <w:rFonts w:eastAsia="宋体"/>
        </w:rPr>
        <w:t xml:space="preserve"> the</w:t>
      </w:r>
      <w:r w:rsidR="00081109" w:rsidRPr="004D68F6">
        <w:t xml:space="preserve"> mode switch</w:t>
      </w:r>
      <w:r w:rsidRPr="004D68F6">
        <w:t xml:space="preserve">. </w:t>
      </w:r>
    </w:p>
    <w:p w14:paraId="569D7B94" w14:textId="77777777" w:rsidR="00D04A63" w:rsidRPr="004D68F6" w:rsidRDefault="00D04A63" w:rsidP="000C47AC">
      <w:pPr>
        <w:pStyle w:val="E-SubItemList"/>
        <w:ind w:left="709"/>
        <w:rPr>
          <w:rFonts w:eastAsia="宋体"/>
        </w:rPr>
      </w:pPr>
      <w:r w:rsidRPr="004D68F6">
        <w:t xml:space="preserve">The </w:t>
      </w:r>
      <w:r w:rsidR="00081109" w:rsidRPr="004D68F6">
        <w:rPr>
          <w:rFonts w:eastAsia="宋体"/>
        </w:rPr>
        <w:t>switch</w:t>
      </w:r>
      <w:r w:rsidRPr="004D68F6">
        <w:t xml:space="preserve"> time refers to the interval time between the day/night switch. You can set it from 5 </w:t>
      </w:r>
      <w:r w:rsidR="00C55BA5" w:rsidRPr="004D68F6">
        <w:rPr>
          <w:rFonts w:eastAsia="宋体"/>
        </w:rPr>
        <w:t>sec to 1</w:t>
      </w:r>
      <w:r w:rsidRPr="004D68F6">
        <w:t>20 s</w:t>
      </w:r>
      <w:r w:rsidR="00C55BA5" w:rsidRPr="004D68F6">
        <w:rPr>
          <w:rFonts w:eastAsia="宋体"/>
        </w:rPr>
        <w:t>ec</w:t>
      </w:r>
      <w:r w:rsidRPr="004D68F6">
        <w:t>.</w:t>
      </w:r>
      <w:r w:rsidR="00081109" w:rsidRPr="004D68F6">
        <w:rPr>
          <w:rFonts w:eastAsia="宋体"/>
        </w:rPr>
        <w:t xml:space="preserve"> </w:t>
      </w:r>
    </w:p>
    <w:p w14:paraId="729AB94D" w14:textId="77777777" w:rsidR="001D1427" w:rsidRPr="004D68F6" w:rsidRDefault="00D04A63" w:rsidP="000C47AC">
      <w:pPr>
        <w:pStyle w:val="E-ItemList"/>
      </w:pPr>
      <w:r w:rsidRPr="004D68F6">
        <w:rPr>
          <w:b/>
        </w:rPr>
        <w:t>Auto-Switch</w:t>
      </w:r>
      <w:r w:rsidR="00C55BA5" w:rsidRPr="004D68F6">
        <w:t xml:space="preserve">: The camera </w:t>
      </w:r>
      <w:r w:rsidR="00081109" w:rsidRPr="004D68F6">
        <w:t xml:space="preserve">switches the </w:t>
      </w:r>
      <w:r w:rsidR="00B564F0" w:rsidRPr="004D68F6">
        <w:t xml:space="preserve">day mode and the night mode according to the start time and end time you set. </w:t>
      </w:r>
    </w:p>
    <w:p w14:paraId="34C3A553" w14:textId="77777777" w:rsidR="00D04A63" w:rsidRPr="004D68F6" w:rsidRDefault="00D04A63" w:rsidP="00E60E6F">
      <w:pPr>
        <w:pStyle w:val="E-Step"/>
        <w:tabs>
          <w:tab w:val="left" w:pos="142"/>
        </w:tabs>
        <w:ind w:left="480"/>
        <w:rPr>
          <w:color w:val="000000"/>
        </w:rPr>
      </w:pPr>
      <w:bookmarkStart w:id="217" w:name="OLE_LINK323"/>
      <w:r w:rsidRPr="004D68F6">
        <w:rPr>
          <w:color w:val="000000"/>
        </w:rPr>
        <w:t xml:space="preserve">Click the </w:t>
      </w:r>
      <w:r w:rsidRPr="004D68F6">
        <w:rPr>
          <w:b/>
          <w:color w:val="000000"/>
        </w:rPr>
        <w:t>Apply</w:t>
      </w:r>
      <w:r w:rsidRPr="004D68F6">
        <w:rPr>
          <w:color w:val="000000"/>
        </w:rPr>
        <w:t>.</w:t>
      </w:r>
      <w:bookmarkEnd w:id="217"/>
    </w:p>
    <w:p w14:paraId="50AA3FC9" w14:textId="77777777" w:rsidR="00323EE1" w:rsidRPr="004D68F6" w:rsidRDefault="00323EE1" w:rsidP="00323EE1">
      <w:pPr>
        <w:pStyle w:val="2"/>
        <w:tabs>
          <w:tab w:val="left" w:pos="142"/>
        </w:tabs>
        <w:rPr>
          <w:noProof w:val="0"/>
          <w:color w:val="000000"/>
        </w:rPr>
      </w:pPr>
      <w:bookmarkStart w:id="218" w:name="_Toc14440218"/>
      <w:bookmarkStart w:id="219" w:name="OLE_LINK324"/>
      <w:bookmarkStart w:id="220" w:name="OLE_LINK325"/>
      <w:bookmarkEnd w:id="207"/>
      <w:bookmarkEnd w:id="208"/>
      <w:r w:rsidRPr="004D68F6">
        <w:rPr>
          <w:noProof w:val="0"/>
          <w:color w:val="000000"/>
        </w:rPr>
        <w:t>Configure IP Camera Time Sync</w:t>
      </w:r>
      <w:bookmarkEnd w:id="218"/>
    </w:p>
    <w:p w14:paraId="2E5DEBAB" w14:textId="77777777" w:rsidR="00323EE1" w:rsidRPr="004D68F6" w:rsidRDefault="00323EE1" w:rsidP="00323EE1">
      <w:pPr>
        <w:pStyle w:val="E-Step"/>
        <w:numPr>
          <w:ilvl w:val="0"/>
          <w:numId w:val="0"/>
        </w:numPr>
        <w:tabs>
          <w:tab w:val="left" w:pos="142"/>
        </w:tabs>
        <w:rPr>
          <w:rFonts w:eastAsia="等线"/>
          <w:color w:val="000000"/>
        </w:rPr>
      </w:pPr>
      <w:r w:rsidRPr="004D68F6">
        <w:rPr>
          <w:rFonts w:eastAsia="等线"/>
          <w:color w:val="000000"/>
        </w:rPr>
        <w:t>The device can automatically synchronize the time of connected IP camera after enabling this function.</w:t>
      </w:r>
    </w:p>
    <w:p w14:paraId="6426DD4E" w14:textId="77777777" w:rsidR="00323EE1" w:rsidRPr="004D68F6" w:rsidRDefault="00323EE1" w:rsidP="00323EE1">
      <w:pPr>
        <w:pStyle w:val="E-Step"/>
        <w:tabs>
          <w:tab w:val="left" w:pos="142"/>
        </w:tabs>
        <w:ind w:left="480"/>
        <w:rPr>
          <w:rFonts w:eastAsia="等线"/>
          <w:color w:val="000000"/>
        </w:rPr>
      </w:pPr>
      <w:r w:rsidRPr="004D68F6">
        <w:rPr>
          <w:rFonts w:eastAsia="等线"/>
          <w:color w:val="000000"/>
        </w:rPr>
        <w:t xml:space="preserve">Go to </w:t>
      </w:r>
      <w:r w:rsidRPr="004D68F6">
        <w:rPr>
          <w:rFonts w:eastAsia="等线"/>
          <w:b/>
          <w:color w:val="000000"/>
        </w:rPr>
        <w:t>Camera &gt; Camera &gt; IP Camera</w:t>
      </w:r>
      <w:r w:rsidRPr="004D68F6">
        <w:rPr>
          <w:rFonts w:eastAsia="等线"/>
          <w:color w:val="000000"/>
        </w:rPr>
        <w:t>.</w:t>
      </w:r>
    </w:p>
    <w:p w14:paraId="4204DF8A" w14:textId="2A3973FB" w:rsidR="00323EE1" w:rsidRPr="004D68F6" w:rsidRDefault="00323EE1" w:rsidP="00323EE1">
      <w:pPr>
        <w:pStyle w:val="E-Step"/>
        <w:tabs>
          <w:tab w:val="left" w:pos="142"/>
        </w:tabs>
        <w:ind w:left="480"/>
        <w:rPr>
          <w:rFonts w:eastAsia="等线"/>
          <w:color w:val="000000"/>
        </w:rPr>
      </w:pPr>
      <w:r w:rsidRPr="004D68F6">
        <w:rPr>
          <w:rFonts w:eastAsia="等线"/>
          <w:color w:val="000000"/>
        </w:rPr>
        <w:t xml:space="preserve">Position the cursor on the window of the IP camera and </w:t>
      </w:r>
      <w:proofErr w:type="gramStart"/>
      <w:r w:rsidRPr="004D68F6">
        <w:rPr>
          <w:rFonts w:eastAsia="等线"/>
          <w:color w:val="000000"/>
        </w:rPr>
        <w:t xml:space="preserve">click </w:t>
      </w:r>
      <w:proofErr w:type="gramEnd"/>
      <w:r w:rsidR="003C77B4" w:rsidRPr="004D68F6">
        <w:rPr>
          <w:rFonts w:eastAsia="等线"/>
          <w:noProof/>
          <w:color w:val="000000"/>
        </w:rPr>
        <w:drawing>
          <wp:inline distT="0" distB="0" distL="0" distR="0" wp14:anchorId="3ACE4AF5" wp14:editId="61E85CB5">
            <wp:extent cx="255270" cy="255270"/>
            <wp:effectExtent l="19050" t="19050" r="0" b="0"/>
            <wp:docPr id="51" name="图片 8" descr="E:\海外文档工作\2017\46.PJ00PD20170324002 【Emily】V4.1.00基线版本开发\截图\icon(2)\icon\systemmanage\user_modif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E:\海外文档工作\2017\46.PJ00PD20170324002 【Emily】V4.1.00基线版本开发\截图\icon(2)\icon\systemmanage\user_modify.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w="9525" cmpd="sng">
                      <a:solidFill>
                        <a:schemeClr val="bg1">
                          <a:lumMod val="65000"/>
                          <a:lumOff val="0"/>
                        </a:schemeClr>
                      </a:solidFill>
                      <a:miter lim="800000"/>
                      <a:headEnd/>
                      <a:tailEnd/>
                    </a:ln>
                    <a:effectLst/>
                  </pic:spPr>
                </pic:pic>
              </a:graphicData>
            </a:graphic>
          </wp:inline>
        </w:drawing>
      </w:r>
      <w:r w:rsidRPr="004D68F6">
        <w:rPr>
          <w:rFonts w:eastAsia="等线"/>
          <w:color w:val="000000"/>
        </w:rPr>
        <w:t>.</w:t>
      </w:r>
    </w:p>
    <w:p w14:paraId="500081AE" w14:textId="77777777" w:rsidR="00323EE1" w:rsidRPr="004D68F6" w:rsidRDefault="00323EE1" w:rsidP="00323EE1">
      <w:pPr>
        <w:pStyle w:val="E-Step"/>
        <w:tabs>
          <w:tab w:val="left" w:pos="142"/>
        </w:tabs>
        <w:ind w:left="480"/>
        <w:rPr>
          <w:rFonts w:eastAsia="等线"/>
          <w:color w:val="000000"/>
        </w:rPr>
      </w:pPr>
      <w:r w:rsidRPr="004D68F6">
        <w:rPr>
          <w:rFonts w:eastAsia="等线"/>
          <w:color w:val="000000"/>
        </w:rPr>
        <w:t xml:space="preserve">Check </w:t>
      </w:r>
      <w:r w:rsidRPr="004D68F6">
        <w:rPr>
          <w:rFonts w:eastAsia="等线"/>
          <w:b/>
          <w:color w:val="000000"/>
        </w:rPr>
        <w:t>Enable IP Camera Time Sync</w:t>
      </w:r>
      <w:r w:rsidRPr="004D68F6">
        <w:rPr>
          <w:rFonts w:eastAsia="等线"/>
          <w:color w:val="000000"/>
        </w:rPr>
        <w:t>.</w:t>
      </w:r>
    </w:p>
    <w:p w14:paraId="3E7BD42A" w14:textId="77777777" w:rsidR="00323EE1" w:rsidRPr="004D68F6" w:rsidRDefault="00323EE1" w:rsidP="00323EE1">
      <w:pPr>
        <w:pStyle w:val="E-Step"/>
        <w:tabs>
          <w:tab w:val="left" w:pos="142"/>
        </w:tabs>
        <w:ind w:left="480"/>
        <w:rPr>
          <w:rFonts w:eastAsia="等线"/>
          <w:color w:val="000000"/>
        </w:rPr>
      </w:pPr>
      <w:r w:rsidRPr="004D68F6">
        <w:rPr>
          <w:rFonts w:eastAsia="等线"/>
          <w:color w:val="000000"/>
        </w:rPr>
        <w:lastRenderedPageBreak/>
        <w:t xml:space="preserve">Click </w:t>
      </w:r>
      <w:r w:rsidRPr="004D68F6">
        <w:rPr>
          <w:rFonts w:eastAsia="等线"/>
          <w:b/>
          <w:color w:val="000000"/>
        </w:rPr>
        <w:t>OK</w:t>
      </w:r>
      <w:r w:rsidRPr="004D68F6">
        <w:rPr>
          <w:rFonts w:eastAsia="等线"/>
          <w:color w:val="000000"/>
        </w:rPr>
        <w:t>.</w:t>
      </w:r>
    </w:p>
    <w:p w14:paraId="2F8734F0" w14:textId="77777777" w:rsidR="00592BE9" w:rsidRPr="004D68F6" w:rsidRDefault="00986285" w:rsidP="00E60E6F">
      <w:pPr>
        <w:pStyle w:val="2"/>
        <w:tabs>
          <w:tab w:val="left" w:pos="142"/>
        </w:tabs>
        <w:rPr>
          <w:rFonts w:eastAsia="宋体"/>
          <w:noProof w:val="0"/>
          <w:color w:val="000000"/>
          <w:lang w:eastAsia="zh-CN"/>
        </w:rPr>
      </w:pPr>
      <w:bookmarkStart w:id="221" w:name="_Toc14440219"/>
      <w:r w:rsidRPr="004D68F6">
        <w:rPr>
          <w:noProof w:val="0"/>
          <w:color w:val="000000"/>
        </w:rPr>
        <w:t>Configur</w:t>
      </w:r>
      <w:r w:rsidR="00DC4E38" w:rsidRPr="004D68F6">
        <w:rPr>
          <w:rFonts w:eastAsia="宋体"/>
          <w:noProof w:val="0"/>
          <w:color w:val="000000"/>
          <w:lang w:eastAsia="zh-CN"/>
        </w:rPr>
        <w:t>e</w:t>
      </w:r>
      <w:r w:rsidRPr="004D68F6">
        <w:rPr>
          <w:noProof w:val="0"/>
          <w:color w:val="000000"/>
        </w:rPr>
        <w:t xml:space="preserve"> </w:t>
      </w:r>
      <w:r w:rsidR="00D04A63" w:rsidRPr="004D68F6">
        <w:rPr>
          <w:rFonts w:eastAsia="宋体"/>
          <w:noProof w:val="0"/>
          <w:color w:val="000000"/>
          <w:lang w:eastAsia="zh-CN"/>
        </w:rPr>
        <w:t xml:space="preserve">Other </w:t>
      </w:r>
      <w:r w:rsidR="00197BD3" w:rsidRPr="004D68F6">
        <w:rPr>
          <w:rFonts w:eastAsia="宋体"/>
          <w:noProof w:val="0"/>
          <w:color w:val="000000"/>
          <w:lang w:eastAsia="zh-CN"/>
        </w:rPr>
        <w:t>Camera Parameters</w:t>
      </w:r>
      <w:bookmarkEnd w:id="219"/>
      <w:bookmarkEnd w:id="220"/>
      <w:bookmarkEnd w:id="221"/>
      <w:r w:rsidR="00197BD3" w:rsidRPr="004D68F6">
        <w:rPr>
          <w:rFonts w:eastAsia="宋体"/>
          <w:noProof w:val="0"/>
          <w:color w:val="000000"/>
          <w:lang w:eastAsia="zh-CN"/>
        </w:rPr>
        <w:t xml:space="preserve"> </w:t>
      </w:r>
      <w:r w:rsidRPr="004D68F6">
        <w:rPr>
          <w:rFonts w:eastAsia="宋体"/>
          <w:noProof w:val="0"/>
          <w:color w:val="000000"/>
          <w:lang w:eastAsia="zh-CN"/>
        </w:rPr>
        <w:t xml:space="preserve"> </w:t>
      </w:r>
      <w:r w:rsidR="00592BE9" w:rsidRPr="004D68F6">
        <w:rPr>
          <w:rFonts w:eastAsia="宋体"/>
          <w:noProof w:val="0"/>
          <w:color w:val="000000"/>
          <w:lang w:eastAsia="zh-CN"/>
        </w:rPr>
        <w:t xml:space="preserve"> </w:t>
      </w:r>
    </w:p>
    <w:p w14:paraId="7106A151" w14:textId="77777777" w:rsidR="00D84FEE" w:rsidRPr="004D68F6" w:rsidRDefault="00197BD3" w:rsidP="00E60E6F">
      <w:pPr>
        <w:tabs>
          <w:tab w:val="left" w:pos="142"/>
        </w:tabs>
        <w:rPr>
          <w:color w:val="000000"/>
        </w:rPr>
      </w:pPr>
      <w:bookmarkStart w:id="222" w:name="OLE_LINK326"/>
      <w:r w:rsidRPr="004D68F6">
        <w:rPr>
          <w:color w:val="000000"/>
        </w:rPr>
        <w:t xml:space="preserve">For </w:t>
      </w:r>
      <w:r w:rsidR="001550AC" w:rsidRPr="004D68F6">
        <w:rPr>
          <w:color w:val="000000"/>
        </w:rPr>
        <w:t>a</w:t>
      </w:r>
      <w:r w:rsidRPr="004D68F6">
        <w:rPr>
          <w:color w:val="000000"/>
        </w:rPr>
        <w:t xml:space="preserve"> connected camera, you can configure the camera parameters including the</w:t>
      </w:r>
      <w:r w:rsidR="00FD76AA" w:rsidRPr="004D68F6">
        <w:rPr>
          <w:color w:val="000000"/>
        </w:rPr>
        <w:t xml:space="preserve"> </w:t>
      </w:r>
      <w:r w:rsidR="00D04A63" w:rsidRPr="004D68F6">
        <w:rPr>
          <w:color w:val="000000"/>
        </w:rPr>
        <w:t>exposure mode,</w:t>
      </w:r>
      <w:r w:rsidRPr="004D68F6">
        <w:rPr>
          <w:color w:val="000000"/>
        </w:rPr>
        <w:t xml:space="preserve"> backlight and image enhancement.</w:t>
      </w:r>
      <w:bookmarkEnd w:id="222"/>
      <w:r w:rsidRPr="004D68F6">
        <w:rPr>
          <w:color w:val="000000"/>
        </w:rPr>
        <w:t xml:space="preserve"> </w:t>
      </w:r>
    </w:p>
    <w:p w14:paraId="2667A13B" w14:textId="77777777" w:rsidR="00944539" w:rsidRPr="004D68F6" w:rsidRDefault="00944539" w:rsidP="00E60E6F">
      <w:pPr>
        <w:pStyle w:val="E-Step"/>
        <w:tabs>
          <w:tab w:val="left" w:pos="142"/>
        </w:tabs>
        <w:ind w:left="480"/>
        <w:rPr>
          <w:color w:val="000000"/>
        </w:rPr>
      </w:pPr>
      <w:bookmarkStart w:id="223" w:name="OLE_LINK316"/>
      <w:bookmarkStart w:id="224" w:name="OLE_LINK317"/>
      <w:r w:rsidRPr="004D68F6">
        <w:rPr>
          <w:rFonts w:eastAsia="宋体"/>
          <w:color w:val="000000"/>
        </w:rPr>
        <w:t xml:space="preserve">Go to </w:t>
      </w:r>
      <w:r w:rsidR="0022290C" w:rsidRPr="004D68F6">
        <w:rPr>
          <w:rFonts w:eastAsia="宋体"/>
          <w:b/>
          <w:color w:val="000000"/>
        </w:rPr>
        <w:t>Camera</w:t>
      </w:r>
      <w:r w:rsidRPr="004D68F6">
        <w:rPr>
          <w:rFonts w:eastAsia="宋体"/>
          <w:color w:val="000000"/>
        </w:rPr>
        <w:t>&gt;</w:t>
      </w:r>
      <w:r w:rsidRPr="004D68F6">
        <w:rPr>
          <w:rFonts w:eastAsia="宋体"/>
          <w:b/>
          <w:color w:val="000000"/>
        </w:rPr>
        <w:t>Display.</w:t>
      </w:r>
    </w:p>
    <w:p w14:paraId="70A11133" w14:textId="77777777" w:rsidR="00944539" w:rsidRPr="004D68F6" w:rsidRDefault="00944539" w:rsidP="00E60E6F">
      <w:pPr>
        <w:pStyle w:val="E-Step"/>
        <w:tabs>
          <w:tab w:val="left" w:pos="142"/>
        </w:tabs>
        <w:ind w:left="480"/>
        <w:rPr>
          <w:color w:val="000000"/>
        </w:rPr>
      </w:pPr>
      <w:r w:rsidRPr="004D68F6">
        <w:rPr>
          <w:color w:val="000000"/>
        </w:rPr>
        <w:t xml:space="preserve">Select </w:t>
      </w:r>
      <w:r w:rsidR="001550AC" w:rsidRPr="004D68F6">
        <w:rPr>
          <w:color w:val="000000"/>
        </w:rPr>
        <w:t xml:space="preserve">a </w:t>
      </w:r>
      <w:r w:rsidRPr="004D68F6">
        <w:rPr>
          <w:color w:val="000000"/>
        </w:rPr>
        <w:t>camera</w:t>
      </w:r>
      <w:r w:rsidRPr="004D68F6">
        <w:rPr>
          <w:rFonts w:eastAsia="宋体"/>
          <w:color w:val="000000"/>
        </w:rPr>
        <w:t xml:space="preserve"> from the drop-down list</w:t>
      </w:r>
      <w:r w:rsidRPr="004D68F6">
        <w:rPr>
          <w:color w:val="000000"/>
        </w:rPr>
        <w:t>.</w:t>
      </w:r>
    </w:p>
    <w:bookmarkEnd w:id="223"/>
    <w:bookmarkEnd w:id="224"/>
    <w:p w14:paraId="6E1DB747" w14:textId="77777777" w:rsidR="00944539" w:rsidRPr="004D68F6" w:rsidRDefault="00944539" w:rsidP="00E60E6F">
      <w:pPr>
        <w:pStyle w:val="E-Step"/>
        <w:tabs>
          <w:tab w:val="left" w:pos="142"/>
        </w:tabs>
        <w:ind w:left="480"/>
        <w:rPr>
          <w:color w:val="000000"/>
        </w:rPr>
      </w:pPr>
      <w:r w:rsidRPr="004D68F6">
        <w:rPr>
          <w:rFonts w:eastAsia="宋体"/>
          <w:color w:val="000000"/>
        </w:rPr>
        <w:t>Configure the camera parameters.</w:t>
      </w:r>
    </w:p>
    <w:p w14:paraId="050D1269" w14:textId="77777777" w:rsidR="00944539" w:rsidRPr="004D68F6" w:rsidRDefault="00944539" w:rsidP="00E60E6F">
      <w:pPr>
        <w:pStyle w:val="E-Step"/>
        <w:numPr>
          <w:ilvl w:val="0"/>
          <w:numId w:val="77"/>
        </w:numPr>
        <w:tabs>
          <w:tab w:val="left" w:pos="142"/>
        </w:tabs>
        <w:ind w:left="480" w:firstLine="0"/>
        <w:rPr>
          <w:rFonts w:eastAsia="宋体"/>
          <w:color w:val="000000"/>
        </w:rPr>
      </w:pPr>
      <w:r w:rsidRPr="004D68F6">
        <w:rPr>
          <w:rFonts w:eastAsia="宋体"/>
          <w:color w:val="000000"/>
        </w:rPr>
        <w:t xml:space="preserve">Exposure: </w:t>
      </w:r>
      <w:r w:rsidR="00A34D25" w:rsidRPr="004D68F6">
        <w:rPr>
          <w:rFonts w:eastAsia="宋体"/>
          <w:color w:val="000000"/>
        </w:rPr>
        <w:t xml:space="preserve">Set the </w:t>
      </w:r>
      <w:r w:rsidR="001550AC" w:rsidRPr="004D68F6">
        <w:rPr>
          <w:rFonts w:eastAsia="宋体"/>
          <w:color w:val="000000"/>
        </w:rPr>
        <w:t xml:space="preserve">camera </w:t>
      </w:r>
      <w:r w:rsidR="00A34D25" w:rsidRPr="004D68F6">
        <w:rPr>
          <w:rFonts w:eastAsia="宋体"/>
          <w:color w:val="000000"/>
        </w:rPr>
        <w:t>ex</w:t>
      </w:r>
      <w:r w:rsidR="00646BE0" w:rsidRPr="004D68F6">
        <w:rPr>
          <w:rFonts w:eastAsia="宋体"/>
          <w:color w:val="000000"/>
        </w:rPr>
        <w:t>posure time (1/10000 to 1 sec)</w:t>
      </w:r>
      <w:r w:rsidR="00A34D25" w:rsidRPr="004D68F6">
        <w:rPr>
          <w:rFonts w:eastAsia="宋体"/>
          <w:color w:val="000000"/>
        </w:rPr>
        <w:t>.</w:t>
      </w:r>
      <w:r w:rsidR="00FD76AA" w:rsidRPr="004D68F6">
        <w:rPr>
          <w:rFonts w:eastAsia="宋体"/>
          <w:color w:val="000000"/>
        </w:rPr>
        <w:t xml:space="preserve"> </w:t>
      </w:r>
      <w:r w:rsidR="00646BE0" w:rsidRPr="004D68F6">
        <w:rPr>
          <w:rFonts w:eastAsia="宋体"/>
          <w:color w:val="000000"/>
        </w:rPr>
        <w:t>A</w:t>
      </w:r>
      <w:r w:rsidR="00FD76AA" w:rsidRPr="004D68F6">
        <w:rPr>
          <w:rFonts w:eastAsia="宋体"/>
          <w:color w:val="000000"/>
        </w:rPr>
        <w:t xml:space="preserve"> larger exposure value results in </w:t>
      </w:r>
      <w:r w:rsidR="00646BE0" w:rsidRPr="004D68F6">
        <w:rPr>
          <w:rFonts w:eastAsia="宋体"/>
          <w:color w:val="000000"/>
        </w:rPr>
        <w:t>a</w:t>
      </w:r>
      <w:r w:rsidR="00FD76AA" w:rsidRPr="004D68F6">
        <w:rPr>
          <w:rFonts w:eastAsia="宋体"/>
          <w:color w:val="000000"/>
        </w:rPr>
        <w:t xml:space="preserve"> brighter image.  </w:t>
      </w:r>
      <w:r w:rsidR="00A34D25" w:rsidRPr="004D68F6">
        <w:rPr>
          <w:rFonts w:eastAsia="宋体"/>
          <w:color w:val="000000"/>
        </w:rPr>
        <w:t xml:space="preserve"> </w:t>
      </w:r>
    </w:p>
    <w:p w14:paraId="6188041C" w14:textId="77777777" w:rsidR="00944539" w:rsidRPr="004D68F6" w:rsidRDefault="00944539" w:rsidP="00E60E6F">
      <w:pPr>
        <w:pStyle w:val="E-Step"/>
        <w:numPr>
          <w:ilvl w:val="0"/>
          <w:numId w:val="77"/>
        </w:numPr>
        <w:tabs>
          <w:tab w:val="left" w:pos="142"/>
        </w:tabs>
        <w:ind w:left="480" w:firstLine="0"/>
        <w:rPr>
          <w:rFonts w:eastAsia="宋体"/>
          <w:color w:val="000000"/>
        </w:rPr>
      </w:pPr>
      <w:r w:rsidRPr="004D68F6">
        <w:rPr>
          <w:rFonts w:eastAsia="宋体"/>
          <w:color w:val="000000"/>
        </w:rPr>
        <w:t>Backlight:</w:t>
      </w:r>
      <w:r w:rsidR="00A34D25" w:rsidRPr="004D68F6">
        <w:rPr>
          <w:rFonts w:eastAsia="宋体"/>
          <w:color w:val="000000"/>
        </w:rPr>
        <w:t xml:space="preserve"> Set the </w:t>
      </w:r>
      <w:r w:rsidR="00646BE0" w:rsidRPr="004D68F6">
        <w:rPr>
          <w:rFonts w:eastAsia="宋体"/>
          <w:color w:val="000000"/>
        </w:rPr>
        <w:t xml:space="preserve">camera’s </w:t>
      </w:r>
      <w:r w:rsidR="00A34D25" w:rsidRPr="004D68F6">
        <w:rPr>
          <w:rFonts w:eastAsia="宋体"/>
          <w:color w:val="000000"/>
        </w:rPr>
        <w:t>wide dynami</w:t>
      </w:r>
      <w:r w:rsidR="00646BE0" w:rsidRPr="004D68F6">
        <w:rPr>
          <w:rFonts w:eastAsia="宋体"/>
          <w:color w:val="000000"/>
        </w:rPr>
        <w:t>c range (0 to 100)</w:t>
      </w:r>
      <w:r w:rsidR="00A34D25" w:rsidRPr="004D68F6">
        <w:rPr>
          <w:rFonts w:eastAsia="宋体"/>
          <w:color w:val="000000"/>
        </w:rPr>
        <w:t xml:space="preserve">. </w:t>
      </w:r>
      <w:r w:rsidR="00FD76AA" w:rsidRPr="004D68F6">
        <w:rPr>
          <w:rFonts w:eastAsia="宋体"/>
          <w:color w:val="000000"/>
        </w:rPr>
        <w:t xml:space="preserve">When the surrounding </w:t>
      </w:r>
      <w:r w:rsidR="00FD76AA" w:rsidRPr="004D68F6">
        <w:rPr>
          <w:color w:val="000000"/>
        </w:rPr>
        <w:t>illumination</w:t>
      </w:r>
      <w:r w:rsidR="00646BE0" w:rsidRPr="004D68F6">
        <w:rPr>
          <w:rFonts w:eastAsia="宋体"/>
          <w:color w:val="000000"/>
        </w:rPr>
        <w:t xml:space="preserve"> and the object have large</w:t>
      </w:r>
      <w:r w:rsidR="00436FB0" w:rsidRPr="004D68F6">
        <w:rPr>
          <w:rFonts w:eastAsia="宋体"/>
          <w:color w:val="000000"/>
        </w:rPr>
        <w:t xml:space="preserve"> difference</w:t>
      </w:r>
      <w:r w:rsidR="00646BE0" w:rsidRPr="004D68F6">
        <w:rPr>
          <w:rFonts w:eastAsia="宋体"/>
          <w:color w:val="000000"/>
        </w:rPr>
        <w:t>s</w:t>
      </w:r>
      <w:r w:rsidR="00436FB0" w:rsidRPr="004D68F6">
        <w:rPr>
          <w:rFonts w:eastAsia="宋体"/>
          <w:color w:val="000000"/>
        </w:rPr>
        <w:t xml:space="preserve"> in brightness, you should set the WDR value.</w:t>
      </w:r>
      <w:r w:rsidR="00FD76AA" w:rsidRPr="004D68F6">
        <w:rPr>
          <w:rFonts w:eastAsia="宋体"/>
          <w:color w:val="000000"/>
        </w:rPr>
        <w:t xml:space="preserve"> </w:t>
      </w:r>
      <w:r w:rsidRPr="004D68F6">
        <w:rPr>
          <w:rFonts w:eastAsia="宋体"/>
          <w:color w:val="000000"/>
        </w:rPr>
        <w:t xml:space="preserve"> </w:t>
      </w:r>
    </w:p>
    <w:p w14:paraId="3A128854" w14:textId="77777777" w:rsidR="00944539" w:rsidRPr="004D68F6" w:rsidRDefault="00944539" w:rsidP="00E60E6F">
      <w:pPr>
        <w:pStyle w:val="E-Step"/>
        <w:numPr>
          <w:ilvl w:val="0"/>
          <w:numId w:val="77"/>
        </w:numPr>
        <w:tabs>
          <w:tab w:val="left" w:pos="142"/>
        </w:tabs>
        <w:ind w:left="480" w:firstLine="0"/>
        <w:rPr>
          <w:color w:val="000000"/>
        </w:rPr>
      </w:pPr>
      <w:r w:rsidRPr="004D68F6">
        <w:rPr>
          <w:rFonts w:eastAsia="宋体"/>
          <w:color w:val="000000"/>
        </w:rPr>
        <w:t>Image Enhancement:</w:t>
      </w:r>
      <w:r w:rsidR="00E33B07" w:rsidRPr="004D68F6">
        <w:rPr>
          <w:rFonts w:eastAsia="宋体"/>
          <w:color w:val="000000"/>
        </w:rPr>
        <w:t xml:space="preserve"> </w:t>
      </w:r>
      <w:r w:rsidR="004260A9" w:rsidRPr="004D68F6">
        <w:rPr>
          <w:rFonts w:eastAsia="宋体"/>
          <w:color w:val="000000"/>
        </w:rPr>
        <w:t>F</w:t>
      </w:r>
      <w:r w:rsidR="00550DE6" w:rsidRPr="004D68F6">
        <w:rPr>
          <w:rFonts w:eastAsia="宋体"/>
          <w:color w:val="000000"/>
        </w:rPr>
        <w:t>or optimized image contrast enhancement.</w:t>
      </w:r>
      <w:r w:rsidR="002A4455" w:rsidRPr="004D68F6">
        <w:rPr>
          <w:rFonts w:eastAsia="宋体"/>
          <w:color w:val="000000"/>
        </w:rPr>
        <w:t xml:space="preserve"> </w:t>
      </w:r>
      <w:r w:rsidRPr="004D68F6">
        <w:rPr>
          <w:rFonts w:eastAsia="宋体"/>
          <w:color w:val="000000"/>
        </w:rPr>
        <w:t xml:space="preserve"> </w:t>
      </w:r>
    </w:p>
    <w:p w14:paraId="7404D667" w14:textId="77777777" w:rsidR="00944539" w:rsidRPr="004D68F6" w:rsidRDefault="00646BE0" w:rsidP="00E60E6F">
      <w:pPr>
        <w:pStyle w:val="E-Step"/>
        <w:tabs>
          <w:tab w:val="left" w:pos="142"/>
        </w:tabs>
        <w:ind w:left="480"/>
        <w:rPr>
          <w:color w:val="000000"/>
        </w:rPr>
      </w:pPr>
      <w:r w:rsidRPr="004D68F6">
        <w:rPr>
          <w:color w:val="000000"/>
        </w:rPr>
        <w:t>Click</w:t>
      </w:r>
      <w:r w:rsidR="00944539" w:rsidRPr="004D68F6">
        <w:rPr>
          <w:color w:val="000000"/>
        </w:rPr>
        <w:t xml:space="preserve"> </w:t>
      </w:r>
      <w:r w:rsidR="00944539" w:rsidRPr="004D68F6">
        <w:rPr>
          <w:b/>
          <w:color w:val="000000"/>
        </w:rPr>
        <w:t>Apply</w:t>
      </w:r>
      <w:r w:rsidR="00944539" w:rsidRPr="004D68F6">
        <w:rPr>
          <w:color w:val="000000"/>
        </w:rPr>
        <w:t>.</w:t>
      </w:r>
    </w:p>
    <w:p w14:paraId="78A23017" w14:textId="77777777" w:rsidR="00944539" w:rsidRPr="004D68F6" w:rsidRDefault="00944539" w:rsidP="00E60E6F">
      <w:pPr>
        <w:tabs>
          <w:tab w:val="left" w:pos="142"/>
        </w:tabs>
        <w:rPr>
          <w:color w:val="000000"/>
        </w:rPr>
      </w:pPr>
    </w:p>
    <w:p w14:paraId="011BDA2C" w14:textId="77777777" w:rsidR="00197BD3" w:rsidRPr="004D68F6" w:rsidRDefault="00197BD3" w:rsidP="00E60E6F">
      <w:pPr>
        <w:tabs>
          <w:tab w:val="left" w:pos="142"/>
        </w:tabs>
        <w:rPr>
          <w:color w:val="000000"/>
        </w:rPr>
      </w:pPr>
    </w:p>
    <w:p w14:paraId="248D682F" w14:textId="77777777" w:rsidR="00854590" w:rsidRPr="004D68F6" w:rsidRDefault="00264161" w:rsidP="00E60E6F">
      <w:pPr>
        <w:pStyle w:val="10"/>
        <w:tabs>
          <w:tab w:val="left" w:pos="142"/>
        </w:tabs>
        <w:ind w:left="0"/>
        <w:rPr>
          <w:rFonts w:eastAsia="宋体"/>
          <w:color w:val="000000"/>
          <w:kern w:val="0"/>
          <w:szCs w:val="18"/>
        </w:rPr>
      </w:pPr>
      <w:r w:rsidRPr="004D68F6">
        <w:rPr>
          <w:color w:val="000000"/>
          <w:kern w:val="0"/>
          <w:szCs w:val="18"/>
        </w:rPr>
        <w:br w:type="page"/>
      </w:r>
      <w:bookmarkStart w:id="225" w:name="_Toc14440220"/>
      <w:r w:rsidR="00B10B63" w:rsidRPr="004D68F6">
        <w:rPr>
          <w:rFonts w:eastAsia="宋体"/>
          <w:color w:val="000000"/>
          <w:kern w:val="0"/>
          <w:szCs w:val="18"/>
        </w:rPr>
        <w:lastRenderedPageBreak/>
        <w:t>Live View</w:t>
      </w:r>
      <w:bookmarkEnd w:id="225"/>
    </w:p>
    <w:p w14:paraId="5FE28E44" w14:textId="77777777" w:rsidR="00CC0A75" w:rsidRPr="004D68F6" w:rsidRDefault="00CC0A75" w:rsidP="00E60E6F">
      <w:pPr>
        <w:tabs>
          <w:tab w:val="left" w:pos="142"/>
        </w:tabs>
        <w:autoSpaceDE w:val="0"/>
        <w:autoSpaceDN w:val="0"/>
        <w:rPr>
          <w:color w:val="000000"/>
          <w:kern w:val="0"/>
          <w:szCs w:val="18"/>
        </w:rPr>
      </w:pPr>
      <w:bookmarkStart w:id="226" w:name="OLE_LINK263"/>
      <w:bookmarkStart w:id="227" w:name="OLE_LINK264"/>
      <w:r w:rsidRPr="004D68F6">
        <w:rPr>
          <w:color w:val="000000"/>
          <w:kern w:val="0"/>
          <w:szCs w:val="18"/>
        </w:rPr>
        <w:t xml:space="preserve">Live </w:t>
      </w:r>
      <w:r w:rsidR="00646BE0" w:rsidRPr="004D68F6">
        <w:rPr>
          <w:color w:val="000000"/>
          <w:kern w:val="0"/>
          <w:szCs w:val="18"/>
        </w:rPr>
        <w:t>V</w:t>
      </w:r>
      <w:r w:rsidRPr="004D68F6">
        <w:rPr>
          <w:color w:val="000000"/>
          <w:kern w:val="0"/>
          <w:szCs w:val="18"/>
        </w:rPr>
        <w:t xml:space="preserve">iew </w:t>
      </w:r>
      <w:r w:rsidR="00646BE0" w:rsidRPr="004D68F6">
        <w:rPr>
          <w:color w:val="000000"/>
          <w:kern w:val="0"/>
          <w:szCs w:val="18"/>
        </w:rPr>
        <w:t>display</w:t>
      </w:r>
      <w:r w:rsidRPr="004D68F6">
        <w:rPr>
          <w:color w:val="000000"/>
          <w:kern w:val="0"/>
          <w:szCs w:val="18"/>
        </w:rPr>
        <w:t xml:space="preserve">s the video image getting from each camera in real time. </w:t>
      </w:r>
      <w:r w:rsidR="0026424F" w:rsidRPr="004D68F6">
        <w:rPr>
          <w:color w:val="000000"/>
          <w:kern w:val="0"/>
          <w:szCs w:val="18"/>
        </w:rPr>
        <w:t xml:space="preserve"> </w:t>
      </w:r>
    </w:p>
    <w:p w14:paraId="1178BF14" w14:textId="77777777" w:rsidR="00854590" w:rsidRPr="004D68F6" w:rsidRDefault="00111077" w:rsidP="00E60E6F">
      <w:pPr>
        <w:pStyle w:val="2"/>
        <w:tabs>
          <w:tab w:val="left" w:pos="142"/>
        </w:tabs>
        <w:rPr>
          <w:noProof w:val="0"/>
          <w:color w:val="000000"/>
        </w:rPr>
      </w:pPr>
      <w:bookmarkStart w:id="228" w:name="_Toc335375496"/>
      <w:bookmarkStart w:id="229" w:name="_Toc236058375"/>
      <w:bookmarkStart w:id="230" w:name="_Toc274401664"/>
      <w:bookmarkStart w:id="231" w:name="_Toc14440221"/>
      <w:bookmarkEnd w:id="228"/>
      <w:r w:rsidRPr="004D68F6">
        <w:rPr>
          <w:rFonts w:eastAsia="宋体"/>
          <w:noProof w:val="0"/>
          <w:color w:val="000000"/>
          <w:lang w:eastAsia="zh-CN"/>
        </w:rPr>
        <w:t>Start</w:t>
      </w:r>
      <w:r w:rsidR="00854590" w:rsidRPr="004D68F6">
        <w:rPr>
          <w:noProof w:val="0"/>
          <w:color w:val="000000"/>
        </w:rPr>
        <w:t xml:space="preserve"> Live View</w:t>
      </w:r>
      <w:bookmarkEnd w:id="229"/>
      <w:bookmarkEnd w:id="230"/>
      <w:bookmarkEnd w:id="231"/>
      <w:r w:rsidR="00854590" w:rsidRPr="004D68F6">
        <w:rPr>
          <w:noProof w:val="0"/>
          <w:color w:val="000000"/>
        </w:rPr>
        <w:t xml:space="preserve"> </w:t>
      </w:r>
    </w:p>
    <w:p w14:paraId="60472181" w14:textId="5B0A41AA" w:rsidR="00C12E1D" w:rsidRPr="004D68F6" w:rsidRDefault="00C12E1D" w:rsidP="00E60E6F">
      <w:pPr>
        <w:pStyle w:val="E-Step"/>
        <w:numPr>
          <w:ilvl w:val="0"/>
          <w:numId w:val="0"/>
        </w:numPr>
        <w:tabs>
          <w:tab w:val="left" w:pos="142"/>
        </w:tabs>
        <w:spacing w:line="240" w:lineRule="auto"/>
        <w:rPr>
          <w:color w:val="000000"/>
        </w:rPr>
      </w:pPr>
      <w:r w:rsidRPr="004D68F6">
        <w:rPr>
          <w:rFonts w:eastAsia="宋体"/>
          <w:color w:val="000000"/>
        </w:rPr>
        <w:t xml:space="preserve">Click </w:t>
      </w:r>
      <w:r w:rsidR="003C77B4" w:rsidRPr="004D68F6">
        <w:rPr>
          <w:noProof/>
          <w:color w:val="000000"/>
          <w:szCs w:val="22"/>
        </w:rPr>
        <w:drawing>
          <wp:inline distT="0" distB="0" distL="0" distR="0" wp14:anchorId="171E662F" wp14:editId="7F709282">
            <wp:extent cx="252000" cy="261848"/>
            <wp:effectExtent l="19050" t="19050" r="15240" b="24130"/>
            <wp:docPr id="52" name="图片 52" descr="topbartab_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opbartab_preview"/>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2000" cy="261848"/>
                    </a:xfrm>
                    <a:prstGeom prst="rect">
                      <a:avLst/>
                    </a:prstGeom>
                    <a:noFill/>
                    <a:ln w="6350" cmpd="sng">
                      <a:solidFill>
                        <a:schemeClr val="bg1">
                          <a:lumMod val="75000"/>
                          <a:lumOff val="0"/>
                        </a:schemeClr>
                      </a:solidFill>
                      <a:miter lim="800000"/>
                      <a:headEnd/>
                      <a:tailEnd/>
                    </a:ln>
                    <a:effectLst/>
                  </pic:spPr>
                </pic:pic>
              </a:graphicData>
            </a:graphic>
          </wp:inline>
        </w:drawing>
      </w:r>
      <w:r w:rsidRPr="004D68F6">
        <w:rPr>
          <w:rFonts w:eastAsia="宋体"/>
          <w:color w:val="000000"/>
        </w:rPr>
        <w:t xml:space="preserve"> on the main menu bar to enter the </w:t>
      </w:r>
      <w:r w:rsidR="00AB59B0" w:rsidRPr="004D68F6">
        <w:rPr>
          <w:rFonts w:eastAsia="宋体"/>
          <w:color w:val="000000"/>
        </w:rPr>
        <w:t>Live V</w:t>
      </w:r>
      <w:r w:rsidRPr="004D68F6">
        <w:rPr>
          <w:rFonts w:eastAsia="宋体"/>
          <w:color w:val="000000"/>
        </w:rPr>
        <w:t xml:space="preserve">iew. </w:t>
      </w:r>
    </w:p>
    <w:p w14:paraId="23DD3765" w14:textId="77777777" w:rsidR="00C12E1D" w:rsidRPr="004D68F6" w:rsidRDefault="00AB59B0" w:rsidP="0024195C">
      <w:pPr>
        <w:pStyle w:val="E-Step"/>
        <w:numPr>
          <w:ilvl w:val="5"/>
          <w:numId w:val="104"/>
        </w:numPr>
        <w:tabs>
          <w:tab w:val="left" w:pos="142"/>
        </w:tabs>
        <w:spacing w:line="240" w:lineRule="auto"/>
        <w:ind w:left="480"/>
        <w:rPr>
          <w:color w:val="000000"/>
        </w:rPr>
      </w:pPr>
      <w:r w:rsidRPr="004D68F6">
        <w:rPr>
          <w:rFonts w:eastAsia="宋体"/>
          <w:color w:val="000000"/>
        </w:rPr>
        <w:t>S</w:t>
      </w:r>
      <w:r w:rsidR="00C12E1D" w:rsidRPr="004D68F6">
        <w:rPr>
          <w:rFonts w:eastAsia="宋体"/>
          <w:color w:val="000000"/>
        </w:rPr>
        <w:t xml:space="preserve">elect a window and double click </w:t>
      </w:r>
      <w:r w:rsidR="007F7EF3" w:rsidRPr="004D68F6">
        <w:rPr>
          <w:rFonts w:eastAsia="宋体"/>
          <w:color w:val="000000"/>
        </w:rPr>
        <w:t>a</w:t>
      </w:r>
      <w:r w:rsidR="00C12E1D" w:rsidRPr="004D68F6">
        <w:rPr>
          <w:rFonts w:eastAsia="宋体"/>
          <w:color w:val="000000"/>
        </w:rPr>
        <w:t xml:space="preserve"> camera from the list to </w:t>
      </w:r>
      <w:r w:rsidR="00F52595" w:rsidRPr="004D68F6">
        <w:rPr>
          <w:rFonts w:eastAsia="宋体"/>
          <w:color w:val="000000"/>
        </w:rPr>
        <w:t>play the video from the camera in the selected window.</w:t>
      </w:r>
    </w:p>
    <w:p w14:paraId="78A2D5E2" w14:textId="77777777" w:rsidR="00C12E1D" w:rsidRPr="004D68F6" w:rsidRDefault="007F7EF3" w:rsidP="0024195C">
      <w:pPr>
        <w:pStyle w:val="E-Step"/>
        <w:numPr>
          <w:ilvl w:val="5"/>
          <w:numId w:val="104"/>
        </w:numPr>
        <w:tabs>
          <w:tab w:val="left" w:pos="142"/>
        </w:tabs>
        <w:spacing w:line="240" w:lineRule="auto"/>
        <w:ind w:left="480"/>
        <w:rPr>
          <w:color w:val="000000"/>
        </w:rPr>
      </w:pPr>
      <w:r w:rsidRPr="004D68F6">
        <w:rPr>
          <w:rFonts w:eastAsia="宋体"/>
          <w:color w:val="000000"/>
        </w:rPr>
        <w:t>U</w:t>
      </w:r>
      <w:r w:rsidR="00C12E1D" w:rsidRPr="004D68F6">
        <w:rPr>
          <w:color w:val="000000"/>
        </w:rPr>
        <w:t xml:space="preserve">se the toolbar at the </w:t>
      </w:r>
      <w:r w:rsidRPr="004D68F6">
        <w:rPr>
          <w:rFonts w:eastAsia="宋体"/>
          <w:color w:val="000000"/>
        </w:rPr>
        <w:t xml:space="preserve">playing </w:t>
      </w:r>
      <w:r w:rsidR="00C12E1D" w:rsidRPr="004D68F6">
        <w:rPr>
          <w:color w:val="000000"/>
        </w:rPr>
        <w:t>window bottom to realize the capture, instant playback, audio on/off, digital zoom, live view strategy, show information and start/stop recording, etc.</w:t>
      </w:r>
    </w:p>
    <w:p w14:paraId="19F44826" w14:textId="77777777" w:rsidR="0095430C" w:rsidRPr="004D68F6" w:rsidRDefault="00F108E9" w:rsidP="00E60E6F">
      <w:pPr>
        <w:pStyle w:val="3"/>
        <w:tabs>
          <w:tab w:val="left" w:pos="142"/>
        </w:tabs>
        <w:ind w:left="0"/>
        <w:rPr>
          <w:noProof w:val="0"/>
          <w:color w:val="000000"/>
        </w:rPr>
      </w:pPr>
      <w:bookmarkStart w:id="232" w:name="_Toc14440222"/>
      <w:r w:rsidRPr="004D68F6">
        <w:rPr>
          <w:rFonts w:eastAsia="宋体"/>
          <w:noProof w:val="0"/>
          <w:color w:val="000000"/>
        </w:rPr>
        <w:t>Digital Zoom</w:t>
      </w:r>
      <w:bookmarkEnd w:id="232"/>
      <w:r w:rsidR="006F7425" w:rsidRPr="004D68F6">
        <w:rPr>
          <w:rFonts w:eastAsia="宋体"/>
          <w:noProof w:val="0"/>
          <w:color w:val="000000"/>
        </w:rPr>
        <w:t xml:space="preserve"> </w:t>
      </w:r>
    </w:p>
    <w:p w14:paraId="4B8095D2" w14:textId="77777777" w:rsidR="003935A6" w:rsidRPr="004D68F6" w:rsidRDefault="00AA3917" w:rsidP="00E60E6F">
      <w:pPr>
        <w:tabs>
          <w:tab w:val="left" w:pos="142"/>
        </w:tabs>
        <w:rPr>
          <w:color w:val="000000"/>
          <w:kern w:val="0"/>
          <w:szCs w:val="18"/>
        </w:rPr>
      </w:pPr>
      <w:r w:rsidRPr="004D68F6">
        <w:rPr>
          <w:color w:val="000000"/>
          <w:kern w:val="0"/>
          <w:szCs w:val="18"/>
        </w:rPr>
        <w:t>Digital Zoom zoom</w:t>
      </w:r>
      <w:r w:rsidR="00AB59B0" w:rsidRPr="004D68F6">
        <w:rPr>
          <w:color w:val="000000"/>
          <w:kern w:val="0"/>
          <w:szCs w:val="18"/>
        </w:rPr>
        <w:t xml:space="preserve">s </w:t>
      </w:r>
      <w:r w:rsidRPr="004D68F6">
        <w:rPr>
          <w:color w:val="000000"/>
          <w:kern w:val="0"/>
          <w:szCs w:val="18"/>
        </w:rPr>
        <w:t>in</w:t>
      </w:r>
      <w:r w:rsidR="00AB59B0" w:rsidRPr="004D68F6">
        <w:rPr>
          <w:color w:val="000000"/>
          <w:kern w:val="0"/>
          <w:szCs w:val="18"/>
        </w:rPr>
        <w:t>to</w:t>
      </w:r>
      <w:r w:rsidRPr="004D68F6">
        <w:rPr>
          <w:color w:val="000000"/>
          <w:kern w:val="0"/>
          <w:szCs w:val="18"/>
        </w:rPr>
        <w:t xml:space="preserve"> the live image</w:t>
      </w:r>
      <w:r w:rsidR="00AB59B0" w:rsidRPr="004D68F6">
        <w:rPr>
          <w:color w:val="000000"/>
          <w:kern w:val="0"/>
          <w:szCs w:val="18"/>
        </w:rPr>
        <w:t xml:space="preserve"> in different magnifications</w:t>
      </w:r>
      <w:r w:rsidRPr="004D68F6">
        <w:rPr>
          <w:color w:val="000000"/>
          <w:kern w:val="0"/>
          <w:szCs w:val="18"/>
        </w:rPr>
        <w:t xml:space="preserve"> (1</w:t>
      </w:r>
      <w:r w:rsidR="00AB59B0" w:rsidRPr="004D68F6">
        <w:rPr>
          <w:color w:val="000000"/>
          <w:kern w:val="0"/>
          <w:szCs w:val="18"/>
        </w:rPr>
        <w:t>x</w:t>
      </w:r>
      <w:r w:rsidRPr="004D68F6">
        <w:rPr>
          <w:color w:val="000000"/>
          <w:kern w:val="0"/>
          <w:szCs w:val="18"/>
        </w:rPr>
        <w:t xml:space="preserve"> to</w:t>
      </w:r>
      <w:r w:rsidR="001A7F38" w:rsidRPr="004D68F6">
        <w:rPr>
          <w:color w:val="000000"/>
          <w:kern w:val="0"/>
          <w:szCs w:val="18"/>
        </w:rPr>
        <w:t xml:space="preserve"> </w:t>
      </w:r>
      <w:r w:rsidRPr="004D68F6">
        <w:rPr>
          <w:color w:val="000000"/>
          <w:kern w:val="0"/>
          <w:szCs w:val="18"/>
        </w:rPr>
        <w:t>16</w:t>
      </w:r>
      <w:r w:rsidR="00AB59B0" w:rsidRPr="004D68F6">
        <w:rPr>
          <w:color w:val="000000"/>
          <w:kern w:val="0"/>
          <w:szCs w:val="18"/>
        </w:rPr>
        <w:t>x</w:t>
      </w:r>
      <w:r w:rsidRPr="004D68F6">
        <w:rPr>
          <w:color w:val="000000"/>
          <w:kern w:val="0"/>
          <w:szCs w:val="18"/>
        </w:rPr>
        <w:t>).</w:t>
      </w:r>
      <w:r w:rsidR="00F00B04" w:rsidRPr="004D68F6">
        <w:rPr>
          <w:color w:val="000000"/>
          <w:kern w:val="0"/>
          <w:szCs w:val="18"/>
        </w:rPr>
        <w:t xml:space="preserve"> </w:t>
      </w:r>
    </w:p>
    <w:p w14:paraId="1F008616" w14:textId="74993D67" w:rsidR="00ED579A" w:rsidRPr="004D68F6" w:rsidRDefault="00ED579A" w:rsidP="00E60E6F">
      <w:pPr>
        <w:pStyle w:val="E-Step"/>
        <w:tabs>
          <w:tab w:val="left" w:pos="142"/>
        </w:tabs>
        <w:spacing w:before="240" w:line="240" w:lineRule="auto"/>
        <w:ind w:left="480"/>
        <w:rPr>
          <w:color w:val="000000"/>
        </w:rPr>
      </w:pPr>
      <w:r w:rsidRPr="004D68F6">
        <w:rPr>
          <w:color w:val="000000"/>
          <w:szCs w:val="18"/>
        </w:rPr>
        <w:t>In the</w:t>
      </w:r>
      <w:r w:rsidR="00AB59B0" w:rsidRPr="004D68F6">
        <w:rPr>
          <w:color w:val="000000"/>
          <w:szCs w:val="18"/>
        </w:rPr>
        <w:t xml:space="preserve"> Live View</w:t>
      </w:r>
      <w:r w:rsidRPr="004D68F6">
        <w:rPr>
          <w:color w:val="000000"/>
          <w:szCs w:val="18"/>
        </w:rPr>
        <w:t xml:space="preserve"> mode, c</w:t>
      </w:r>
      <w:r w:rsidRPr="004D68F6">
        <w:rPr>
          <w:color w:val="000000"/>
        </w:rPr>
        <w:t xml:space="preserve">lick </w:t>
      </w:r>
      <w:r w:rsidR="003C77B4" w:rsidRPr="004D68F6">
        <w:rPr>
          <w:noProof/>
          <w:color w:val="000000"/>
        </w:rPr>
        <w:drawing>
          <wp:inline distT="0" distB="0" distL="0" distR="0" wp14:anchorId="0442D000" wp14:editId="2B963EA6">
            <wp:extent cx="252000" cy="252000"/>
            <wp:effectExtent l="19050" t="19050" r="15240" b="15240"/>
            <wp:docPr id="53" name="图片 53" descr="prev_digitzoom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rev_digitzoom_di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color w:val="000000"/>
        </w:rPr>
        <w:t xml:space="preserve"> from the toolbar to enter the digital zoom interface.</w:t>
      </w:r>
    </w:p>
    <w:p w14:paraId="7224C9F0" w14:textId="77777777" w:rsidR="00ED579A" w:rsidRPr="004D68F6" w:rsidRDefault="00AB59B0" w:rsidP="00E60E6F">
      <w:pPr>
        <w:pStyle w:val="E-Step"/>
        <w:tabs>
          <w:tab w:val="left" w:pos="142"/>
        </w:tabs>
        <w:spacing w:before="240" w:line="240" w:lineRule="auto"/>
        <w:ind w:left="480"/>
        <w:rPr>
          <w:color w:val="000000"/>
        </w:rPr>
      </w:pPr>
      <w:r w:rsidRPr="004D68F6">
        <w:rPr>
          <w:color w:val="000000"/>
        </w:rPr>
        <w:t>M</w:t>
      </w:r>
      <w:r w:rsidR="00ED579A" w:rsidRPr="004D68F6">
        <w:rPr>
          <w:color w:val="000000"/>
        </w:rPr>
        <w:t xml:space="preserve">ove the sliding bar or scroll the mouse wheel to zoom in/out the image to different </w:t>
      </w:r>
      <w:r w:rsidRPr="004D68F6">
        <w:rPr>
          <w:color w:val="000000"/>
        </w:rPr>
        <w:t>magnifications</w:t>
      </w:r>
      <w:r w:rsidR="00ED579A" w:rsidRPr="004D68F6">
        <w:rPr>
          <w:color w:val="000000"/>
        </w:rPr>
        <w:t xml:space="preserve"> (1</w:t>
      </w:r>
      <w:r w:rsidRPr="004D68F6">
        <w:rPr>
          <w:color w:val="000000"/>
        </w:rPr>
        <w:t>x</w:t>
      </w:r>
      <w:r w:rsidR="00ED579A" w:rsidRPr="004D68F6">
        <w:rPr>
          <w:color w:val="000000"/>
        </w:rPr>
        <w:t xml:space="preserve"> to</w:t>
      </w:r>
      <w:r w:rsidR="001A7F38" w:rsidRPr="004D68F6">
        <w:rPr>
          <w:rFonts w:eastAsia="宋体"/>
          <w:color w:val="000000"/>
        </w:rPr>
        <w:t xml:space="preserve"> </w:t>
      </w:r>
      <w:r w:rsidR="00ED579A" w:rsidRPr="004D68F6">
        <w:rPr>
          <w:color w:val="000000"/>
        </w:rPr>
        <w:t>16</w:t>
      </w:r>
      <w:r w:rsidRPr="004D68F6">
        <w:rPr>
          <w:color w:val="000000"/>
        </w:rPr>
        <w:t>x</w:t>
      </w:r>
      <w:r w:rsidR="00ED579A" w:rsidRPr="004D68F6">
        <w:rPr>
          <w:color w:val="000000"/>
        </w:rPr>
        <w:t xml:space="preserve">). </w:t>
      </w:r>
    </w:p>
    <w:p w14:paraId="0863F520" w14:textId="711A99E7" w:rsidR="00926BE6" w:rsidRPr="004D68F6" w:rsidRDefault="003C77B4" w:rsidP="00E60E6F">
      <w:pPr>
        <w:pStyle w:val="E-Figure"/>
        <w:tabs>
          <w:tab w:val="left" w:pos="142"/>
        </w:tabs>
        <w:rPr>
          <w:rFonts w:eastAsia="宋体"/>
          <w:color w:val="000000"/>
        </w:rPr>
      </w:pPr>
      <w:r w:rsidRPr="004D68F6">
        <w:rPr>
          <w:noProof/>
          <w:color w:val="000000"/>
        </w:rPr>
        <w:drawing>
          <wp:inline distT="0" distB="0" distL="0" distR="0" wp14:anchorId="123248F3" wp14:editId="7298F5CC">
            <wp:extent cx="3604260" cy="238188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04260" cy="2381885"/>
                    </a:xfrm>
                    <a:prstGeom prst="rect">
                      <a:avLst/>
                    </a:prstGeom>
                    <a:noFill/>
                    <a:ln>
                      <a:noFill/>
                    </a:ln>
                  </pic:spPr>
                </pic:pic>
              </a:graphicData>
            </a:graphic>
          </wp:inline>
        </w:drawing>
      </w:r>
    </w:p>
    <w:p w14:paraId="7DBF86B1" w14:textId="77777777" w:rsidR="00447B73" w:rsidRPr="004D68F6" w:rsidRDefault="00821D78" w:rsidP="00E60E6F">
      <w:pPr>
        <w:pStyle w:val="E-FigureDescription"/>
        <w:tabs>
          <w:tab w:val="left" w:pos="142"/>
        </w:tabs>
        <w:rPr>
          <w:rFonts w:eastAsia="宋体"/>
          <w:color w:val="000000"/>
        </w:rPr>
      </w:pPr>
      <w:r w:rsidRPr="004D68F6">
        <w:rPr>
          <w:color w:val="000000"/>
        </w:rPr>
        <w:t>Digital Zoom</w:t>
      </w:r>
    </w:p>
    <w:p w14:paraId="379F2BBD" w14:textId="77777777" w:rsidR="000B1FF3" w:rsidRPr="004D68F6" w:rsidRDefault="000B1FF3" w:rsidP="00E60E6F">
      <w:pPr>
        <w:pStyle w:val="3"/>
        <w:tabs>
          <w:tab w:val="left" w:pos="142"/>
        </w:tabs>
        <w:ind w:left="0"/>
        <w:rPr>
          <w:rFonts w:eastAsia="宋体"/>
          <w:noProof w:val="0"/>
          <w:color w:val="000000"/>
        </w:rPr>
      </w:pPr>
      <w:bookmarkStart w:id="233" w:name="_Toc14440223"/>
      <w:r w:rsidRPr="004D68F6">
        <w:rPr>
          <w:rFonts w:eastAsia="宋体"/>
          <w:noProof w:val="0"/>
          <w:color w:val="000000"/>
        </w:rPr>
        <w:t>Fisheye View</w:t>
      </w:r>
      <w:bookmarkEnd w:id="233"/>
      <w:r w:rsidRPr="004D68F6">
        <w:rPr>
          <w:rFonts w:eastAsia="宋体"/>
          <w:noProof w:val="0"/>
          <w:color w:val="000000"/>
        </w:rPr>
        <w:t xml:space="preserve"> </w:t>
      </w:r>
    </w:p>
    <w:p w14:paraId="705DB9D0" w14:textId="77777777" w:rsidR="000B1FF3" w:rsidRPr="004D68F6" w:rsidRDefault="000B1FF3" w:rsidP="00E60E6F">
      <w:pPr>
        <w:tabs>
          <w:tab w:val="left" w:pos="142"/>
        </w:tabs>
        <w:autoSpaceDE w:val="0"/>
        <w:autoSpaceDN w:val="0"/>
        <w:jc w:val="both"/>
        <w:rPr>
          <w:color w:val="000000"/>
        </w:rPr>
      </w:pPr>
      <w:r w:rsidRPr="004D68F6">
        <w:rPr>
          <w:color w:val="000000"/>
        </w:rPr>
        <w:t xml:space="preserve">The device supports the fisheye </w:t>
      </w:r>
      <w:r w:rsidR="00AB59B0" w:rsidRPr="004D68F6">
        <w:rPr>
          <w:color w:val="000000"/>
        </w:rPr>
        <w:t xml:space="preserve">camera </w:t>
      </w:r>
      <w:r w:rsidRPr="004D68F6">
        <w:rPr>
          <w:color w:val="000000"/>
        </w:rPr>
        <w:t xml:space="preserve">expansion in </w:t>
      </w:r>
      <w:r w:rsidR="00AB59B0" w:rsidRPr="004D68F6">
        <w:rPr>
          <w:color w:val="000000"/>
        </w:rPr>
        <w:t>Live V</w:t>
      </w:r>
      <w:r w:rsidRPr="004D68F6">
        <w:rPr>
          <w:color w:val="000000"/>
        </w:rPr>
        <w:t>iew or playback mode.</w:t>
      </w:r>
    </w:p>
    <w:p w14:paraId="56AE5DB1" w14:textId="77777777" w:rsidR="000B1FF3" w:rsidRPr="004D68F6" w:rsidRDefault="000B1FF3" w:rsidP="00E60E6F">
      <w:pPr>
        <w:pStyle w:val="E-Note"/>
        <w:tabs>
          <w:tab w:val="left" w:pos="142"/>
        </w:tabs>
        <w:ind w:left="0" w:firstLine="0"/>
      </w:pPr>
    </w:p>
    <w:p w14:paraId="7A4D3653" w14:textId="3376E946" w:rsidR="000B1FF3" w:rsidRPr="004D68F6" w:rsidRDefault="000B1FF3" w:rsidP="00E60E6F">
      <w:pPr>
        <w:pStyle w:val="E-NoteText"/>
        <w:numPr>
          <w:ilvl w:val="0"/>
          <w:numId w:val="91"/>
        </w:numPr>
        <w:tabs>
          <w:tab w:val="left" w:pos="142"/>
        </w:tabs>
        <w:ind w:left="0" w:firstLine="0"/>
        <w:rPr>
          <w:rFonts w:eastAsia="宋体"/>
        </w:rPr>
      </w:pPr>
      <w:r w:rsidRPr="004D68F6">
        <w:t>The fisheye expansion view feature i</w:t>
      </w:r>
      <w:r w:rsidR="001810DC" w:rsidRPr="004D68F6">
        <w:t xml:space="preserve">s supported </w:t>
      </w:r>
      <w:r w:rsidR="00AB59B0" w:rsidRPr="004D68F6">
        <w:t xml:space="preserve">only </w:t>
      </w:r>
      <w:r w:rsidR="001810DC" w:rsidRPr="004D68F6">
        <w:t xml:space="preserve">by the </w:t>
      </w:r>
      <w:r w:rsidR="00C129EB">
        <w:t xml:space="preserve">Pro </w:t>
      </w:r>
      <w:r w:rsidR="00AB59B0" w:rsidRPr="004D68F6">
        <w:t>S</w:t>
      </w:r>
      <w:r w:rsidRPr="004D68F6">
        <w:t xml:space="preserve">eries. </w:t>
      </w:r>
    </w:p>
    <w:p w14:paraId="7F2A04FC" w14:textId="77777777" w:rsidR="000B1FF3" w:rsidRPr="004D68F6" w:rsidRDefault="000B1FF3" w:rsidP="00E60E6F">
      <w:pPr>
        <w:pStyle w:val="E-NoteText"/>
        <w:numPr>
          <w:ilvl w:val="0"/>
          <w:numId w:val="91"/>
        </w:numPr>
        <w:tabs>
          <w:tab w:val="left" w:pos="142"/>
        </w:tabs>
        <w:ind w:left="0" w:firstLine="0"/>
        <w:rPr>
          <w:rFonts w:eastAsia="宋体"/>
        </w:rPr>
      </w:pPr>
      <w:r w:rsidRPr="004D68F6">
        <w:rPr>
          <w:rFonts w:eastAsia="宋体"/>
        </w:rPr>
        <w:lastRenderedPageBreak/>
        <w:t>The connected camera must support the fisheye view.</w:t>
      </w:r>
    </w:p>
    <w:p w14:paraId="0A0E3B0D" w14:textId="3C5B7AC5" w:rsidR="000B1FF3" w:rsidRPr="004D68F6" w:rsidRDefault="00BC5071" w:rsidP="00E60E6F">
      <w:pPr>
        <w:pStyle w:val="E-Step"/>
        <w:tabs>
          <w:tab w:val="left" w:pos="142"/>
        </w:tabs>
        <w:spacing w:before="240" w:line="240" w:lineRule="auto"/>
        <w:ind w:left="480"/>
        <w:rPr>
          <w:color w:val="000000"/>
        </w:rPr>
      </w:pPr>
      <w:r w:rsidRPr="004D68F6">
        <w:rPr>
          <w:color w:val="000000"/>
          <w:szCs w:val="18"/>
        </w:rPr>
        <w:t xml:space="preserve">In the </w:t>
      </w:r>
      <w:r w:rsidR="00AB59B0" w:rsidRPr="004D68F6">
        <w:rPr>
          <w:color w:val="000000"/>
          <w:szCs w:val="18"/>
        </w:rPr>
        <w:t>L</w:t>
      </w:r>
      <w:r w:rsidRPr="004D68F6">
        <w:rPr>
          <w:color w:val="000000"/>
          <w:szCs w:val="18"/>
        </w:rPr>
        <w:t xml:space="preserve">ive </w:t>
      </w:r>
      <w:r w:rsidR="00AB59B0" w:rsidRPr="004D68F6">
        <w:rPr>
          <w:color w:val="000000"/>
          <w:szCs w:val="18"/>
        </w:rPr>
        <w:t>V</w:t>
      </w:r>
      <w:r w:rsidRPr="004D68F6">
        <w:rPr>
          <w:color w:val="000000"/>
          <w:szCs w:val="18"/>
        </w:rPr>
        <w:t>iew mode,</w:t>
      </w:r>
      <w:r w:rsidRPr="004D68F6">
        <w:rPr>
          <w:rFonts w:eastAsia="宋体"/>
          <w:color w:val="000000"/>
          <w:szCs w:val="18"/>
        </w:rPr>
        <w:t xml:space="preserve"> c</w:t>
      </w:r>
      <w:r w:rsidR="00AB59B0" w:rsidRPr="004D68F6">
        <w:rPr>
          <w:color w:val="000000"/>
        </w:rPr>
        <w:t>lick</w:t>
      </w:r>
      <w:r w:rsidR="000B1FF3" w:rsidRPr="004D68F6">
        <w:rPr>
          <w:color w:val="000000"/>
        </w:rPr>
        <w:t xml:space="preserve"> </w:t>
      </w:r>
      <w:r w:rsidR="003C77B4" w:rsidRPr="004D68F6">
        <w:rPr>
          <w:noProof/>
          <w:color w:val="000000"/>
          <w:bdr w:val="single" w:sz="4" w:space="0" w:color="A6A6A6"/>
        </w:rPr>
        <w:drawing>
          <wp:inline distT="0" distB="0" distL="0" distR="0" wp14:anchorId="2E25478E" wp14:editId="2A793C5B">
            <wp:extent cx="252000" cy="252000"/>
            <wp:effectExtent l="19050" t="19050" r="15240" b="15240"/>
            <wp:docPr id="55" name="图片 55" descr="playback_toolbar_fisheye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layback_toolbar_fisheye_di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000B1FF3" w:rsidRPr="004D68F6">
        <w:rPr>
          <w:color w:val="000000"/>
        </w:rPr>
        <w:t xml:space="preserve"> to enter the fisheye expansion mode.</w:t>
      </w:r>
    </w:p>
    <w:p w14:paraId="5EFC0CCE" w14:textId="77777777" w:rsidR="00BC5071" w:rsidRPr="004D68F6" w:rsidRDefault="00BC5071" w:rsidP="00E60E6F">
      <w:pPr>
        <w:pStyle w:val="E-Step"/>
        <w:tabs>
          <w:tab w:val="left" w:pos="142"/>
        </w:tabs>
        <w:spacing w:before="240" w:line="240" w:lineRule="auto"/>
        <w:ind w:left="480"/>
        <w:rPr>
          <w:color w:val="000000"/>
        </w:rPr>
      </w:pPr>
      <w:r w:rsidRPr="004D68F6">
        <w:rPr>
          <w:rFonts w:eastAsia="宋体"/>
          <w:color w:val="000000"/>
        </w:rPr>
        <w:t>Select the expansion view mode.</w:t>
      </w:r>
    </w:p>
    <w:p w14:paraId="068425B0" w14:textId="370F10B2" w:rsidR="000B1FF3" w:rsidRPr="004D68F6" w:rsidRDefault="000B1FF3" w:rsidP="00E60E6F">
      <w:pPr>
        <w:numPr>
          <w:ilvl w:val="1"/>
          <w:numId w:val="90"/>
        </w:numPr>
        <w:tabs>
          <w:tab w:val="left" w:pos="142"/>
        </w:tabs>
        <w:adjustRightInd/>
        <w:ind w:left="0" w:firstLine="0"/>
        <w:rPr>
          <w:bCs/>
          <w:color w:val="000000"/>
          <w:kern w:val="0"/>
        </w:rPr>
      </w:pPr>
      <w:r w:rsidRPr="004D68F6">
        <w:rPr>
          <w:b/>
          <w:bCs/>
          <w:color w:val="000000"/>
          <w:kern w:val="0"/>
        </w:rPr>
        <w:t>180° Panorama (</w:t>
      </w:r>
      <w:r w:rsidR="003C77B4" w:rsidRPr="004D68F6">
        <w:rPr>
          <w:b/>
          <w:bCs/>
          <w:noProof/>
          <w:color w:val="000000"/>
          <w:kern w:val="0"/>
          <w:bdr w:val="single" w:sz="4" w:space="0" w:color="A6A6A6"/>
        </w:rPr>
        <w:drawing>
          <wp:inline distT="0" distB="0" distL="0" distR="0" wp14:anchorId="6736CBAE" wp14:editId="06FC2B28">
            <wp:extent cx="252000" cy="252000"/>
            <wp:effectExtent l="19050" t="19050" r="15240" b="15240"/>
            <wp:docPr id="56" name="图片 56" descr="playback_toolbar_fisheye_180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layback_toolbar_fisheye_180_di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bCs/>
          <w:color w:val="000000"/>
          <w:kern w:val="0"/>
        </w:rPr>
        <w:t>)</w:t>
      </w:r>
      <w:r w:rsidRPr="004D68F6">
        <w:rPr>
          <w:bCs/>
          <w:color w:val="000000"/>
          <w:kern w:val="0"/>
        </w:rPr>
        <w:t xml:space="preserve">: Switch the </w:t>
      </w:r>
      <w:r w:rsidR="00AB59B0" w:rsidRPr="004D68F6">
        <w:rPr>
          <w:bCs/>
          <w:color w:val="000000"/>
          <w:kern w:val="0"/>
        </w:rPr>
        <w:t>L</w:t>
      </w:r>
      <w:r w:rsidRPr="004D68F6">
        <w:rPr>
          <w:bCs/>
          <w:color w:val="000000"/>
          <w:kern w:val="0"/>
        </w:rPr>
        <w:t xml:space="preserve">ive </w:t>
      </w:r>
      <w:r w:rsidR="00AB59B0" w:rsidRPr="004D68F6">
        <w:rPr>
          <w:bCs/>
          <w:color w:val="000000"/>
          <w:kern w:val="0"/>
        </w:rPr>
        <w:t>V</w:t>
      </w:r>
      <w:r w:rsidRPr="004D68F6">
        <w:rPr>
          <w:bCs/>
          <w:color w:val="000000"/>
          <w:kern w:val="0"/>
        </w:rPr>
        <w:t xml:space="preserve">iew image to the </w:t>
      </w:r>
      <w:r w:rsidRPr="004D68F6">
        <w:rPr>
          <w:color w:val="000000"/>
        </w:rPr>
        <w:t xml:space="preserve">180° </w:t>
      </w:r>
      <w:hyperlink r:id="rId91" w:history="1">
        <w:r w:rsidRPr="004D68F6">
          <w:rPr>
            <w:color w:val="000000"/>
          </w:rPr>
          <w:t>panorama</w:t>
        </w:r>
      </w:hyperlink>
      <w:r w:rsidRPr="004D68F6">
        <w:rPr>
          <w:color w:val="000000"/>
        </w:rPr>
        <w:t xml:space="preserve"> view</w:t>
      </w:r>
      <w:r w:rsidRPr="004D68F6">
        <w:rPr>
          <w:bCs/>
          <w:color w:val="000000"/>
          <w:kern w:val="0"/>
        </w:rPr>
        <w:t xml:space="preserve">. </w:t>
      </w:r>
    </w:p>
    <w:p w14:paraId="16A6852A" w14:textId="5800456B" w:rsidR="000B1FF3" w:rsidRPr="004D68F6" w:rsidRDefault="000B1FF3" w:rsidP="00E60E6F">
      <w:pPr>
        <w:numPr>
          <w:ilvl w:val="1"/>
          <w:numId w:val="90"/>
        </w:numPr>
        <w:tabs>
          <w:tab w:val="left" w:pos="142"/>
        </w:tabs>
        <w:adjustRightInd/>
        <w:ind w:left="0" w:firstLine="0"/>
        <w:rPr>
          <w:bCs/>
          <w:color w:val="000000"/>
          <w:kern w:val="0"/>
        </w:rPr>
      </w:pPr>
      <w:r w:rsidRPr="004D68F6">
        <w:rPr>
          <w:b/>
          <w:bCs/>
          <w:color w:val="000000"/>
          <w:kern w:val="0"/>
        </w:rPr>
        <w:t>360° Panorama (</w:t>
      </w:r>
      <w:r w:rsidR="003C77B4" w:rsidRPr="004D68F6">
        <w:rPr>
          <w:b/>
          <w:bCs/>
          <w:noProof/>
          <w:color w:val="000000"/>
          <w:kern w:val="0"/>
          <w:bdr w:val="single" w:sz="4" w:space="0" w:color="A6A6A6"/>
        </w:rPr>
        <w:drawing>
          <wp:inline distT="0" distB="0" distL="0" distR="0" wp14:anchorId="3C30BBC9" wp14:editId="7773B622">
            <wp:extent cx="252000" cy="252000"/>
            <wp:effectExtent l="19050" t="19050" r="15240" b="15240"/>
            <wp:docPr id="57" name="图片 57" descr="playback_toolbar_fisheye_360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layback_toolbar_fisheye_360_di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bCs/>
          <w:color w:val="000000"/>
          <w:kern w:val="0"/>
        </w:rPr>
        <w:t>)</w:t>
      </w:r>
      <w:r w:rsidRPr="004D68F6">
        <w:rPr>
          <w:bCs/>
          <w:color w:val="000000"/>
          <w:kern w:val="0"/>
        </w:rPr>
        <w:t xml:space="preserve">: Switch the </w:t>
      </w:r>
      <w:r w:rsidR="00AB59B0" w:rsidRPr="004D68F6">
        <w:rPr>
          <w:bCs/>
          <w:color w:val="000000"/>
          <w:kern w:val="0"/>
        </w:rPr>
        <w:t>L</w:t>
      </w:r>
      <w:r w:rsidRPr="004D68F6">
        <w:rPr>
          <w:bCs/>
          <w:color w:val="000000"/>
          <w:kern w:val="0"/>
        </w:rPr>
        <w:t xml:space="preserve">ive </w:t>
      </w:r>
      <w:r w:rsidR="00AB59B0" w:rsidRPr="004D68F6">
        <w:rPr>
          <w:bCs/>
          <w:color w:val="000000"/>
          <w:kern w:val="0"/>
        </w:rPr>
        <w:t>V</w:t>
      </w:r>
      <w:r w:rsidRPr="004D68F6">
        <w:rPr>
          <w:bCs/>
          <w:color w:val="000000"/>
          <w:kern w:val="0"/>
        </w:rPr>
        <w:t xml:space="preserve">iew image to the </w:t>
      </w:r>
      <w:r w:rsidRPr="004D68F6">
        <w:rPr>
          <w:color w:val="000000"/>
        </w:rPr>
        <w:t xml:space="preserve">360° </w:t>
      </w:r>
      <w:hyperlink r:id="rId93" w:history="1">
        <w:r w:rsidRPr="004D68F6">
          <w:rPr>
            <w:color w:val="000000"/>
          </w:rPr>
          <w:t>panorama</w:t>
        </w:r>
      </w:hyperlink>
      <w:r w:rsidRPr="004D68F6">
        <w:rPr>
          <w:color w:val="000000"/>
        </w:rPr>
        <w:t xml:space="preserve"> view</w:t>
      </w:r>
      <w:r w:rsidRPr="004D68F6">
        <w:rPr>
          <w:bCs/>
          <w:color w:val="000000"/>
          <w:kern w:val="0"/>
        </w:rPr>
        <w:t xml:space="preserve">. </w:t>
      </w:r>
    </w:p>
    <w:p w14:paraId="0D4F66E4" w14:textId="0E6E2A92" w:rsidR="000B1FF3" w:rsidRPr="004D68F6" w:rsidRDefault="000B1FF3" w:rsidP="00E60E6F">
      <w:pPr>
        <w:numPr>
          <w:ilvl w:val="1"/>
          <w:numId w:val="90"/>
        </w:numPr>
        <w:tabs>
          <w:tab w:val="left" w:pos="142"/>
        </w:tabs>
        <w:adjustRightInd/>
        <w:ind w:left="0" w:firstLine="0"/>
        <w:rPr>
          <w:bCs/>
          <w:color w:val="000000"/>
          <w:kern w:val="0"/>
        </w:rPr>
      </w:pPr>
      <w:r w:rsidRPr="004D68F6">
        <w:rPr>
          <w:b/>
          <w:bCs/>
          <w:color w:val="000000"/>
          <w:kern w:val="0"/>
        </w:rPr>
        <w:t>PTZ Expansion (</w:t>
      </w:r>
      <w:r w:rsidR="003C77B4" w:rsidRPr="004D68F6">
        <w:rPr>
          <w:b/>
          <w:bCs/>
          <w:noProof/>
          <w:color w:val="000000"/>
          <w:kern w:val="0"/>
          <w:bdr w:val="single" w:sz="4" w:space="0" w:color="A6A6A6"/>
        </w:rPr>
        <w:drawing>
          <wp:inline distT="0" distB="0" distL="0" distR="0" wp14:anchorId="34A0E53D" wp14:editId="2541A15E">
            <wp:extent cx="252000" cy="252000"/>
            <wp:effectExtent l="19050" t="19050" r="15240" b="15240"/>
            <wp:docPr id="58" name="图片 58" descr="playback_toolbar_fisheye_ptz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layback_toolbar_fisheye_ptz_dis"/>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bCs/>
          <w:color w:val="000000"/>
          <w:kern w:val="0"/>
        </w:rPr>
        <w:t>)</w:t>
      </w:r>
      <w:r w:rsidRPr="004D68F6">
        <w:rPr>
          <w:bCs/>
          <w:color w:val="000000"/>
          <w:kern w:val="0"/>
        </w:rPr>
        <w:t>: The PTZ Expansion is the close-up view of some defined area in the fisheye view or panorama expansion</w:t>
      </w:r>
      <w:r w:rsidR="00AB59B0" w:rsidRPr="004D68F6">
        <w:rPr>
          <w:bCs/>
          <w:color w:val="000000"/>
          <w:kern w:val="0"/>
        </w:rPr>
        <w:t>. It</w:t>
      </w:r>
      <w:r w:rsidRPr="004D68F6">
        <w:rPr>
          <w:bCs/>
          <w:color w:val="000000"/>
          <w:kern w:val="0"/>
        </w:rPr>
        <w:t xml:space="preserve"> supports the electronic PTZ function, also called e-PTZ.</w:t>
      </w:r>
    </w:p>
    <w:p w14:paraId="3A2AE902" w14:textId="1B8666FE" w:rsidR="000B1FF3" w:rsidRPr="004D68F6" w:rsidRDefault="000B1FF3" w:rsidP="00E60E6F">
      <w:pPr>
        <w:numPr>
          <w:ilvl w:val="1"/>
          <w:numId w:val="90"/>
        </w:numPr>
        <w:tabs>
          <w:tab w:val="left" w:pos="142"/>
        </w:tabs>
        <w:adjustRightInd/>
        <w:ind w:left="0" w:firstLine="0"/>
        <w:rPr>
          <w:bCs/>
          <w:color w:val="000000"/>
          <w:kern w:val="0"/>
        </w:rPr>
      </w:pPr>
      <w:r w:rsidRPr="004D68F6">
        <w:rPr>
          <w:b/>
          <w:bCs/>
          <w:color w:val="000000"/>
          <w:kern w:val="0"/>
        </w:rPr>
        <w:t>Radial Expansion (</w:t>
      </w:r>
      <w:r w:rsidR="003C77B4" w:rsidRPr="004D68F6">
        <w:rPr>
          <w:b/>
          <w:bCs/>
          <w:noProof/>
          <w:color w:val="000000"/>
          <w:kern w:val="0"/>
          <w:bdr w:val="single" w:sz="4" w:space="0" w:color="A6A6A6"/>
        </w:rPr>
        <w:drawing>
          <wp:inline distT="0" distB="0" distL="0" distR="0" wp14:anchorId="1B87191F" wp14:editId="5E6BF608">
            <wp:extent cx="252000" cy="252000"/>
            <wp:effectExtent l="19050" t="19050" r="15240" b="15240"/>
            <wp:docPr id="59" name="图片 59" descr="playback_toolbar_fisheye_radia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layback_toolbar_fisheye_radial_di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bCs/>
          <w:color w:val="000000"/>
          <w:kern w:val="0"/>
        </w:rPr>
        <w:t>):</w:t>
      </w:r>
      <w:r w:rsidRPr="004D68F6">
        <w:rPr>
          <w:bCs/>
          <w:color w:val="000000"/>
          <w:kern w:val="0"/>
        </w:rPr>
        <w:t xml:space="preserve"> In radial expansion mode, the whole wide-angle view of the fisheye camera is displayed. This view mode is called Fisheye View because it approximates the vision of a fish’s convex eye. The lens produces curvilinear images of a large area, while distorting the perspective and angles of objects in the image.</w:t>
      </w:r>
    </w:p>
    <w:p w14:paraId="0EE5018D" w14:textId="77777777" w:rsidR="004F690A" w:rsidRPr="004D68F6" w:rsidRDefault="004F690A" w:rsidP="004F690A">
      <w:pPr>
        <w:pStyle w:val="E-ItemList"/>
        <w:numPr>
          <w:ilvl w:val="0"/>
          <w:numId w:val="90"/>
        </w:numPr>
      </w:pPr>
      <w:r w:rsidRPr="004D68F6">
        <w:rPr>
          <w:b/>
        </w:rPr>
        <w:t>Fisheye + 3PTZ (</w:t>
      </w:r>
      <w:r w:rsidRPr="004D68F6">
        <w:rPr>
          <w:b/>
          <w:noProof/>
        </w:rPr>
        <w:drawing>
          <wp:inline distT="0" distB="0" distL="0" distR="0" wp14:anchorId="3E30BF80" wp14:editId="499AD494">
            <wp:extent cx="252000" cy="229521"/>
            <wp:effectExtent l="19050" t="19050" r="15240" b="18415"/>
            <wp:docPr id="4953" name="图片 4953" descr="C:\Users\guoyanni\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oyanni\Desktop\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2000" cy="229521"/>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rPr>
        <w:t xml:space="preserve">): </w:t>
      </w:r>
      <w:r w:rsidRPr="004D68F6">
        <w:t xml:space="preserve">The camera will be divided into a fisheye view and 3 PTZ views. The PTZ views are the three different close-ups of the fisheye view. You can drag the PTZ images to adjust its view. </w:t>
      </w:r>
    </w:p>
    <w:p w14:paraId="0279421D" w14:textId="77777777" w:rsidR="004F690A" w:rsidRPr="004D68F6" w:rsidRDefault="004F690A" w:rsidP="004F690A">
      <w:pPr>
        <w:pStyle w:val="E-ItemList"/>
        <w:numPr>
          <w:ilvl w:val="0"/>
          <w:numId w:val="90"/>
        </w:numPr>
        <w:rPr>
          <w:b/>
        </w:rPr>
      </w:pPr>
      <w:r w:rsidRPr="004D68F6">
        <w:rPr>
          <w:b/>
        </w:rPr>
        <w:t>Cylinder (</w:t>
      </w:r>
      <w:r w:rsidRPr="004D68F6">
        <w:rPr>
          <w:b/>
          <w:noProof/>
        </w:rPr>
        <w:drawing>
          <wp:inline distT="0" distB="0" distL="0" distR="0" wp14:anchorId="080677E3" wp14:editId="7C4AC5CA">
            <wp:extent cx="252000" cy="229521"/>
            <wp:effectExtent l="19050" t="19050" r="15240" b="18415"/>
            <wp:docPr id="4954" name="图片 4954" descr="C:\Users\guoyanni\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uoyanni\Desktop\5.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2000" cy="229521"/>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rPr>
        <w:t xml:space="preserve">): </w:t>
      </w:r>
      <w:r w:rsidRPr="004D68F6">
        <w:t>The camera image will be displayed as a cylinder. You can drag the image to adjust its view or scroll to zoom in/out.</w:t>
      </w:r>
    </w:p>
    <w:p w14:paraId="00E9F562" w14:textId="77777777" w:rsidR="004F690A" w:rsidRPr="004D68F6" w:rsidRDefault="004F690A" w:rsidP="004F690A">
      <w:pPr>
        <w:pStyle w:val="E-ItemList"/>
        <w:numPr>
          <w:ilvl w:val="0"/>
          <w:numId w:val="90"/>
        </w:numPr>
        <w:rPr>
          <w:b/>
        </w:rPr>
      </w:pPr>
      <w:r w:rsidRPr="004D68F6">
        <w:rPr>
          <w:b/>
        </w:rPr>
        <w:t>Hemisphere (</w:t>
      </w:r>
      <w:r w:rsidRPr="004D68F6">
        <w:rPr>
          <w:b/>
          <w:noProof/>
        </w:rPr>
        <w:drawing>
          <wp:inline distT="0" distB="0" distL="0" distR="0" wp14:anchorId="479AC9B4" wp14:editId="286FF146">
            <wp:extent cx="252000" cy="229521"/>
            <wp:effectExtent l="19050" t="19050" r="15240" b="18415"/>
            <wp:docPr id="4955" name="图片 4955" descr="C:\Users\guoyanni\Desktop\未标题-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oyanni\Desktop\未标题-3.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2000" cy="229521"/>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rPr>
        <w:t xml:space="preserve">): </w:t>
      </w:r>
      <w:r w:rsidRPr="004D68F6">
        <w:t>The camera image will be displayed as a hemisphere. You can drag the image to adjust its view or scroll to zoom in/out.</w:t>
      </w:r>
    </w:p>
    <w:p w14:paraId="2FAC6759" w14:textId="76C20120" w:rsidR="004F690A" w:rsidRPr="004D68F6" w:rsidRDefault="004F690A" w:rsidP="001D4845">
      <w:pPr>
        <w:numPr>
          <w:ilvl w:val="0"/>
          <w:numId w:val="90"/>
        </w:numPr>
        <w:tabs>
          <w:tab w:val="left" w:pos="142"/>
        </w:tabs>
        <w:adjustRightInd/>
        <w:rPr>
          <w:bCs/>
          <w:color w:val="000000"/>
          <w:kern w:val="0"/>
        </w:rPr>
      </w:pPr>
      <w:r w:rsidRPr="004D68F6">
        <w:rPr>
          <w:b/>
        </w:rPr>
        <w:t>4 PTZ (</w:t>
      </w:r>
      <w:r w:rsidRPr="004D68F6">
        <w:rPr>
          <w:b/>
          <w:noProof/>
        </w:rPr>
        <w:drawing>
          <wp:inline distT="0" distB="0" distL="0" distR="0" wp14:anchorId="58619A61" wp14:editId="1EC66C12">
            <wp:extent cx="252000" cy="229521"/>
            <wp:effectExtent l="19050" t="19050" r="15240" b="18415"/>
            <wp:docPr id="4956" name="图片 4956" descr="C:\Users\guoyanni\Desktop\未标题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oyanni\Desktop\未标题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2000" cy="229521"/>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rPr>
        <w:t>):</w:t>
      </w:r>
      <w:r w:rsidRPr="004D68F6">
        <w:t xml:space="preserve"> The camera will be divided into 4 PTZ views. The PTZ views are the four different close-ups of the fisheye view. You can drag the PTZ images to adjust its view.</w:t>
      </w:r>
    </w:p>
    <w:p w14:paraId="1B39C3B3" w14:textId="77777777" w:rsidR="00A150DB" w:rsidRPr="004D68F6" w:rsidRDefault="00A150DB" w:rsidP="00E60E6F">
      <w:pPr>
        <w:pStyle w:val="3"/>
        <w:tabs>
          <w:tab w:val="left" w:pos="142"/>
        </w:tabs>
        <w:ind w:left="0"/>
        <w:rPr>
          <w:rFonts w:eastAsia="宋体"/>
          <w:noProof w:val="0"/>
          <w:color w:val="000000"/>
        </w:rPr>
      </w:pPr>
      <w:bookmarkStart w:id="234" w:name="_Toc14440224"/>
      <w:r w:rsidRPr="004D68F6">
        <w:rPr>
          <w:rFonts w:eastAsia="宋体"/>
          <w:noProof w:val="0"/>
          <w:color w:val="000000"/>
        </w:rPr>
        <w:t>3D Positioning</w:t>
      </w:r>
      <w:bookmarkEnd w:id="234"/>
      <w:r w:rsidRPr="004D68F6">
        <w:rPr>
          <w:rFonts w:eastAsia="宋体"/>
          <w:noProof w:val="0"/>
          <w:color w:val="000000"/>
        </w:rPr>
        <w:t xml:space="preserve">  </w:t>
      </w:r>
    </w:p>
    <w:p w14:paraId="121578EE" w14:textId="77777777" w:rsidR="00033C15" w:rsidRPr="004D68F6" w:rsidRDefault="00033C15" w:rsidP="00E60E6F">
      <w:pPr>
        <w:tabs>
          <w:tab w:val="left" w:pos="142"/>
        </w:tabs>
        <w:autoSpaceDE w:val="0"/>
        <w:autoSpaceDN w:val="0"/>
        <w:ind w:left="204" w:hangingChars="85" w:hanging="204"/>
        <w:rPr>
          <w:color w:val="000000"/>
        </w:rPr>
      </w:pPr>
      <w:r w:rsidRPr="004D68F6">
        <w:rPr>
          <w:color w:val="000000"/>
        </w:rPr>
        <w:t xml:space="preserve">3D Positioning (for I series </w:t>
      </w:r>
      <w:r w:rsidR="00485A73" w:rsidRPr="004D68F6">
        <w:rPr>
          <w:color w:val="000000"/>
        </w:rPr>
        <w:t>device</w:t>
      </w:r>
      <w:r w:rsidRPr="004D68F6">
        <w:rPr>
          <w:color w:val="000000"/>
        </w:rPr>
        <w:t xml:space="preserve">) </w:t>
      </w:r>
      <w:r w:rsidR="003A7303" w:rsidRPr="004D68F6">
        <w:rPr>
          <w:color w:val="000000"/>
        </w:rPr>
        <w:t>zooms</w:t>
      </w:r>
      <w:r w:rsidRPr="004D68F6">
        <w:rPr>
          <w:color w:val="000000"/>
        </w:rPr>
        <w:t xml:space="preserve"> in/out</w:t>
      </w:r>
      <w:r w:rsidR="003A7303" w:rsidRPr="004D68F6">
        <w:rPr>
          <w:color w:val="000000"/>
        </w:rPr>
        <w:t xml:space="preserve"> of a</w:t>
      </w:r>
      <w:r w:rsidRPr="004D68F6">
        <w:rPr>
          <w:color w:val="000000"/>
        </w:rPr>
        <w:t xml:space="preserve"> specific live image</w:t>
      </w:r>
      <w:r w:rsidR="003A7303" w:rsidRPr="004D68F6">
        <w:rPr>
          <w:color w:val="000000"/>
        </w:rPr>
        <w:t xml:space="preserve"> area</w:t>
      </w:r>
      <w:r w:rsidRPr="004D68F6">
        <w:rPr>
          <w:color w:val="000000"/>
        </w:rPr>
        <w:t xml:space="preserve">. </w:t>
      </w:r>
    </w:p>
    <w:p w14:paraId="5CCD0033" w14:textId="676A7129" w:rsidR="00A56FC6" w:rsidRPr="004D68F6" w:rsidRDefault="003A7303" w:rsidP="00E60E6F">
      <w:pPr>
        <w:pStyle w:val="E-Step"/>
        <w:tabs>
          <w:tab w:val="left" w:pos="142"/>
        </w:tabs>
        <w:spacing w:before="240" w:line="240" w:lineRule="auto"/>
        <w:ind w:left="480"/>
        <w:rPr>
          <w:color w:val="000000"/>
        </w:rPr>
      </w:pPr>
      <w:r w:rsidRPr="004D68F6">
        <w:rPr>
          <w:color w:val="000000"/>
          <w:szCs w:val="18"/>
        </w:rPr>
        <w:t>In Live View</w:t>
      </w:r>
      <w:r w:rsidR="00A56FC6" w:rsidRPr="004D68F6">
        <w:rPr>
          <w:color w:val="000000"/>
          <w:szCs w:val="18"/>
        </w:rPr>
        <w:t xml:space="preserve"> mode,</w:t>
      </w:r>
      <w:r w:rsidR="00A56FC6" w:rsidRPr="004D68F6">
        <w:rPr>
          <w:rFonts w:eastAsia="宋体"/>
          <w:color w:val="000000"/>
          <w:szCs w:val="18"/>
        </w:rPr>
        <w:t xml:space="preserve"> c</w:t>
      </w:r>
      <w:r w:rsidR="00A56FC6" w:rsidRPr="004D68F6">
        <w:rPr>
          <w:color w:val="000000"/>
        </w:rPr>
        <w:t xml:space="preserve">lick </w:t>
      </w:r>
      <w:proofErr w:type="gramStart"/>
      <w:r w:rsidR="00A56FC6" w:rsidRPr="004D68F6">
        <w:rPr>
          <w:color w:val="000000"/>
        </w:rPr>
        <w:t xml:space="preserve">the </w:t>
      </w:r>
      <w:r w:rsidR="003C77B4" w:rsidRPr="004D68F6">
        <w:rPr>
          <w:noProof/>
          <w:color w:val="000000"/>
        </w:rPr>
        <w:drawing>
          <wp:inline distT="0" distB="0" distL="0" distR="0" wp14:anchorId="28DB8A70" wp14:editId="34A25E8A">
            <wp:extent cx="252000" cy="215241"/>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2000" cy="215241"/>
                    </a:xfrm>
                    <a:prstGeom prst="rect">
                      <a:avLst/>
                    </a:prstGeom>
                    <a:noFill/>
                    <a:ln>
                      <a:noFill/>
                    </a:ln>
                  </pic:spPr>
                </pic:pic>
              </a:graphicData>
            </a:graphic>
          </wp:inline>
        </w:drawing>
      </w:r>
      <w:r w:rsidR="00A8728E" w:rsidRPr="004D68F6">
        <w:rPr>
          <w:rFonts w:eastAsia="宋体"/>
          <w:color w:val="000000"/>
        </w:rPr>
        <w:t xml:space="preserve"> </w:t>
      </w:r>
      <w:r w:rsidR="00A56FC6" w:rsidRPr="004D68F6">
        <w:rPr>
          <w:color w:val="000000"/>
        </w:rPr>
        <w:t>to</w:t>
      </w:r>
      <w:proofErr w:type="gramEnd"/>
      <w:r w:rsidR="00A56FC6" w:rsidRPr="004D68F6">
        <w:rPr>
          <w:color w:val="000000"/>
        </w:rPr>
        <w:t xml:space="preserve"> enter the </w:t>
      </w:r>
      <w:r w:rsidR="00BF0CDC" w:rsidRPr="004D68F6">
        <w:rPr>
          <w:rFonts w:eastAsia="宋体"/>
          <w:color w:val="000000"/>
        </w:rPr>
        <w:t>3D positioning</w:t>
      </w:r>
      <w:r w:rsidR="00A56FC6" w:rsidRPr="004D68F6">
        <w:rPr>
          <w:color w:val="000000"/>
        </w:rPr>
        <w:t xml:space="preserve"> mode.</w:t>
      </w:r>
    </w:p>
    <w:p w14:paraId="3F8D9824" w14:textId="77777777" w:rsidR="00A56FC6" w:rsidRPr="004D68F6" w:rsidRDefault="003A7303" w:rsidP="00E60E6F">
      <w:pPr>
        <w:pStyle w:val="E-Step"/>
        <w:tabs>
          <w:tab w:val="left" w:pos="142"/>
        </w:tabs>
        <w:spacing w:before="240" w:line="240" w:lineRule="auto"/>
        <w:ind w:left="480"/>
        <w:rPr>
          <w:color w:val="000000"/>
        </w:rPr>
      </w:pPr>
      <w:r w:rsidRPr="004D68F6">
        <w:rPr>
          <w:rFonts w:eastAsia="宋体"/>
          <w:color w:val="000000"/>
        </w:rPr>
        <w:t>Z</w:t>
      </w:r>
      <w:r w:rsidR="00BF0CDC" w:rsidRPr="004D68F6">
        <w:rPr>
          <w:rFonts w:eastAsia="宋体"/>
          <w:color w:val="000000"/>
        </w:rPr>
        <w:t xml:space="preserve">oom in/out </w:t>
      </w:r>
      <w:r w:rsidRPr="004D68F6">
        <w:rPr>
          <w:rFonts w:eastAsia="宋体"/>
          <w:color w:val="000000"/>
        </w:rPr>
        <w:t>of</w:t>
      </w:r>
      <w:r w:rsidR="00BF0CDC" w:rsidRPr="004D68F6">
        <w:rPr>
          <w:rFonts w:eastAsia="宋体"/>
          <w:color w:val="000000"/>
        </w:rPr>
        <w:t xml:space="preserve"> the image.</w:t>
      </w:r>
    </w:p>
    <w:p w14:paraId="36128155" w14:textId="77777777" w:rsidR="006F7425" w:rsidRPr="004D68F6" w:rsidRDefault="003A7303" w:rsidP="00E60E6F">
      <w:pPr>
        <w:pStyle w:val="E-Step"/>
        <w:numPr>
          <w:ilvl w:val="0"/>
          <w:numId w:val="97"/>
        </w:numPr>
        <w:tabs>
          <w:tab w:val="left" w:pos="142"/>
        </w:tabs>
        <w:spacing w:before="240" w:line="240" w:lineRule="auto"/>
        <w:ind w:left="480" w:firstLine="0"/>
        <w:rPr>
          <w:rFonts w:eastAsia="宋体" w:hAnsi="宋体"/>
          <w:b/>
          <w:color w:val="000000"/>
        </w:rPr>
      </w:pPr>
      <w:r w:rsidRPr="004D68F6">
        <w:rPr>
          <w:rFonts w:eastAsia="宋体" w:hAnsi="宋体"/>
          <w:b/>
          <w:color w:val="000000"/>
        </w:rPr>
        <w:t>Zoom I</w:t>
      </w:r>
      <w:r w:rsidR="006F7425" w:rsidRPr="004D68F6">
        <w:rPr>
          <w:rFonts w:eastAsia="宋体" w:hAnsi="宋体"/>
          <w:b/>
          <w:color w:val="000000"/>
        </w:rPr>
        <w:t>n</w:t>
      </w:r>
    </w:p>
    <w:p w14:paraId="7EF87510" w14:textId="77777777" w:rsidR="006F7425" w:rsidRPr="004D68F6" w:rsidRDefault="00033C15" w:rsidP="00E60E6F">
      <w:pPr>
        <w:pStyle w:val="E-Step"/>
        <w:numPr>
          <w:ilvl w:val="0"/>
          <w:numId w:val="0"/>
        </w:numPr>
        <w:tabs>
          <w:tab w:val="left" w:pos="142"/>
        </w:tabs>
        <w:spacing w:before="240" w:line="240" w:lineRule="auto"/>
        <w:rPr>
          <w:color w:val="000000"/>
        </w:rPr>
      </w:pPr>
      <w:r w:rsidRPr="004D68F6">
        <w:rPr>
          <w:rFonts w:hAnsi="宋体"/>
          <w:color w:val="000000"/>
        </w:rPr>
        <w:t xml:space="preserve">Use the left </w:t>
      </w:r>
      <w:r w:rsidR="003A7303" w:rsidRPr="004D68F6">
        <w:rPr>
          <w:rFonts w:hAnsi="宋体"/>
          <w:color w:val="000000"/>
        </w:rPr>
        <w:t xml:space="preserve">mouse </w:t>
      </w:r>
      <w:r w:rsidRPr="004D68F6">
        <w:rPr>
          <w:rFonts w:hAnsi="宋体"/>
          <w:color w:val="000000"/>
        </w:rPr>
        <w:t>key to click on the desired position in the video image and drag a rectangle area in the lower right direction</w:t>
      </w:r>
      <w:r w:rsidR="006F7425" w:rsidRPr="004D68F6">
        <w:rPr>
          <w:rFonts w:eastAsia="宋体" w:hAnsi="宋体"/>
          <w:color w:val="000000"/>
        </w:rPr>
        <w:t xml:space="preserve"> to zoom in.</w:t>
      </w:r>
    </w:p>
    <w:p w14:paraId="1CAFE931" w14:textId="77777777" w:rsidR="00A150DB" w:rsidRPr="004D68F6" w:rsidRDefault="006F7425" w:rsidP="00E60E6F">
      <w:pPr>
        <w:pStyle w:val="E-Step"/>
        <w:numPr>
          <w:ilvl w:val="0"/>
          <w:numId w:val="97"/>
        </w:numPr>
        <w:tabs>
          <w:tab w:val="left" w:pos="142"/>
        </w:tabs>
        <w:spacing w:before="240" w:line="240" w:lineRule="auto"/>
        <w:ind w:left="480" w:firstLine="0"/>
        <w:rPr>
          <w:b/>
          <w:color w:val="000000"/>
        </w:rPr>
      </w:pPr>
      <w:r w:rsidRPr="004D68F6">
        <w:rPr>
          <w:rFonts w:eastAsia="宋体" w:hAnsi="宋体"/>
          <w:b/>
          <w:color w:val="000000"/>
        </w:rPr>
        <w:lastRenderedPageBreak/>
        <w:t xml:space="preserve">Zoom </w:t>
      </w:r>
      <w:r w:rsidR="003A7303" w:rsidRPr="004D68F6">
        <w:rPr>
          <w:rFonts w:eastAsia="宋体" w:hAnsi="宋体"/>
          <w:b/>
          <w:color w:val="000000"/>
        </w:rPr>
        <w:t>O</w:t>
      </w:r>
      <w:r w:rsidRPr="004D68F6">
        <w:rPr>
          <w:rFonts w:eastAsia="宋体" w:hAnsi="宋体"/>
          <w:b/>
          <w:color w:val="000000"/>
        </w:rPr>
        <w:t>ut</w:t>
      </w:r>
    </w:p>
    <w:p w14:paraId="2391B260" w14:textId="77777777" w:rsidR="00BC5071" w:rsidRPr="004D68F6" w:rsidRDefault="00033C15" w:rsidP="00E60E6F">
      <w:pPr>
        <w:pStyle w:val="E-Step"/>
        <w:numPr>
          <w:ilvl w:val="0"/>
          <w:numId w:val="0"/>
        </w:numPr>
        <w:tabs>
          <w:tab w:val="left" w:pos="142"/>
        </w:tabs>
        <w:spacing w:before="240" w:line="240" w:lineRule="auto"/>
        <w:rPr>
          <w:rFonts w:eastAsia="宋体" w:hAnsi="宋体"/>
          <w:color w:val="000000"/>
        </w:rPr>
      </w:pPr>
      <w:r w:rsidRPr="004D68F6">
        <w:rPr>
          <w:rFonts w:hAnsi="宋体"/>
          <w:color w:val="000000"/>
        </w:rPr>
        <w:t>Use the left</w:t>
      </w:r>
      <w:r w:rsidR="003A7303" w:rsidRPr="004D68F6">
        <w:rPr>
          <w:rFonts w:hAnsi="宋体"/>
          <w:color w:val="000000"/>
        </w:rPr>
        <w:t xml:space="preserve"> mouse key </w:t>
      </w:r>
      <w:r w:rsidRPr="004D68F6">
        <w:rPr>
          <w:rFonts w:hAnsi="宋体"/>
          <w:color w:val="000000"/>
        </w:rPr>
        <w:t>to drag a rectangle area in the upper left direction to move the position to the center and enable the rectangle area to zoom out.</w:t>
      </w:r>
    </w:p>
    <w:p w14:paraId="2774E1D8" w14:textId="77777777" w:rsidR="00447B73" w:rsidRPr="004D68F6" w:rsidRDefault="00447B73" w:rsidP="00E60E6F">
      <w:pPr>
        <w:pStyle w:val="3"/>
        <w:tabs>
          <w:tab w:val="left" w:pos="142"/>
        </w:tabs>
        <w:ind w:left="0"/>
        <w:rPr>
          <w:rFonts w:eastAsia="宋体"/>
          <w:noProof w:val="0"/>
          <w:color w:val="000000"/>
        </w:rPr>
      </w:pPr>
      <w:bookmarkStart w:id="235" w:name="_Toc14440225"/>
      <w:r w:rsidRPr="004D68F6">
        <w:rPr>
          <w:rFonts w:eastAsia="宋体"/>
          <w:noProof w:val="0"/>
          <w:color w:val="000000"/>
        </w:rPr>
        <w:t>Live View Strategy</w:t>
      </w:r>
      <w:bookmarkEnd w:id="235"/>
      <w:r w:rsidRPr="004D68F6">
        <w:rPr>
          <w:rFonts w:eastAsia="宋体"/>
          <w:noProof w:val="0"/>
          <w:color w:val="000000"/>
        </w:rPr>
        <w:t xml:space="preserve">  </w:t>
      </w:r>
    </w:p>
    <w:p w14:paraId="4A08F48F" w14:textId="0A9C0B54" w:rsidR="00352ED1" w:rsidRPr="004D68F6" w:rsidRDefault="00BC5071" w:rsidP="00E60E6F">
      <w:pPr>
        <w:pStyle w:val="E-Step"/>
        <w:tabs>
          <w:tab w:val="left" w:pos="142"/>
        </w:tabs>
        <w:spacing w:before="240" w:line="240" w:lineRule="auto"/>
        <w:ind w:left="480"/>
        <w:rPr>
          <w:color w:val="000000"/>
        </w:rPr>
      </w:pPr>
      <w:r w:rsidRPr="004D68F6">
        <w:rPr>
          <w:rFonts w:eastAsia="宋体"/>
          <w:color w:val="000000"/>
        </w:rPr>
        <w:t xml:space="preserve">In </w:t>
      </w:r>
      <w:r w:rsidR="003A7303" w:rsidRPr="004D68F6">
        <w:rPr>
          <w:rFonts w:eastAsia="宋体"/>
          <w:color w:val="000000"/>
        </w:rPr>
        <w:t xml:space="preserve">Live View </w:t>
      </w:r>
      <w:r w:rsidRPr="004D68F6">
        <w:rPr>
          <w:rFonts w:eastAsia="宋体"/>
          <w:color w:val="000000"/>
        </w:rPr>
        <w:t>mode, c</w:t>
      </w:r>
      <w:r w:rsidR="00352ED1" w:rsidRPr="004D68F6">
        <w:rPr>
          <w:rFonts w:eastAsia="宋体"/>
          <w:color w:val="000000"/>
        </w:rPr>
        <w:t xml:space="preserve">lick </w:t>
      </w:r>
      <w:r w:rsidR="003C77B4" w:rsidRPr="004D68F6">
        <w:rPr>
          <w:rFonts w:eastAsia="宋体"/>
          <w:noProof/>
          <w:color w:val="000000"/>
          <w:bdr w:val="single" w:sz="4" w:space="0" w:color="A6A6A6"/>
        </w:rPr>
        <w:drawing>
          <wp:inline distT="0" distB="0" distL="0" distR="0" wp14:anchorId="095AABCE" wp14:editId="707E9E51">
            <wp:extent cx="252000" cy="252000"/>
            <wp:effectExtent l="19050" t="19050" r="15240" b="15240"/>
            <wp:docPr id="61" name="图片 61" descr="prev_strategy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rev_strategy_di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00352ED1" w:rsidRPr="004D68F6">
        <w:rPr>
          <w:rFonts w:eastAsia="宋体"/>
          <w:color w:val="000000"/>
        </w:rPr>
        <w:t xml:space="preserve"> to enter the digital zoom operation interface in full screen mode.</w:t>
      </w:r>
    </w:p>
    <w:p w14:paraId="549AEAAA" w14:textId="0A734762" w:rsidR="00326323" w:rsidRPr="004D68F6" w:rsidRDefault="00352ED1" w:rsidP="00E60E6F">
      <w:pPr>
        <w:pStyle w:val="E-Step"/>
        <w:tabs>
          <w:tab w:val="left" w:pos="142"/>
        </w:tabs>
        <w:spacing w:before="240" w:line="240" w:lineRule="auto"/>
        <w:ind w:left="480"/>
        <w:rPr>
          <w:color w:val="000000"/>
        </w:rPr>
      </w:pPr>
      <w:r w:rsidRPr="004D68F6">
        <w:rPr>
          <w:rFonts w:eastAsia="宋体"/>
          <w:color w:val="000000"/>
        </w:rPr>
        <w:t>Select</w:t>
      </w:r>
      <w:r w:rsidRPr="004D68F6">
        <w:rPr>
          <w:color w:val="000000"/>
        </w:rPr>
        <w:t xml:space="preserve"> </w:t>
      </w:r>
      <w:r w:rsidRPr="004D68F6">
        <w:rPr>
          <w:rFonts w:eastAsia="宋体"/>
          <w:color w:val="000000"/>
        </w:rPr>
        <w:t xml:space="preserve">the </w:t>
      </w:r>
      <w:r w:rsidR="003A7303" w:rsidRPr="004D68F6">
        <w:rPr>
          <w:rFonts w:eastAsia="宋体"/>
          <w:color w:val="000000"/>
        </w:rPr>
        <w:t xml:space="preserve">Live View </w:t>
      </w:r>
      <w:r w:rsidRPr="004D68F6">
        <w:rPr>
          <w:rFonts w:eastAsia="宋体"/>
          <w:color w:val="000000"/>
        </w:rPr>
        <w:t xml:space="preserve">strategy to </w:t>
      </w:r>
      <w:r w:rsidR="003D570C" w:rsidRPr="004D68F6">
        <w:rPr>
          <w:b/>
          <w:color w:val="000000"/>
        </w:rPr>
        <w:t>Real-time</w:t>
      </w:r>
      <w:r w:rsidR="003D570C" w:rsidRPr="004D68F6">
        <w:rPr>
          <w:color w:val="000000"/>
        </w:rPr>
        <w:t xml:space="preserve">, </w:t>
      </w:r>
      <w:r w:rsidR="003D570C" w:rsidRPr="004D68F6">
        <w:rPr>
          <w:b/>
          <w:color w:val="000000"/>
        </w:rPr>
        <w:t>Balanced</w:t>
      </w:r>
      <w:r w:rsidR="003D570C" w:rsidRPr="004D68F6">
        <w:rPr>
          <w:rFonts w:eastAsia="宋体"/>
          <w:b/>
          <w:color w:val="000000"/>
        </w:rPr>
        <w:t xml:space="preserve"> </w:t>
      </w:r>
      <w:r w:rsidR="003D570C" w:rsidRPr="004D68F6">
        <w:rPr>
          <w:rFonts w:eastAsia="宋体"/>
          <w:color w:val="000000"/>
        </w:rPr>
        <w:t>or</w:t>
      </w:r>
      <w:r w:rsidRPr="004D68F6">
        <w:rPr>
          <w:color w:val="000000"/>
        </w:rPr>
        <w:t xml:space="preserve"> </w:t>
      </w:r>
      <w:r w:rsidRPr="004D68F6">
        <w:rPr>
          <w:b/>
          <w:color w:val="000000"/>
        </w:rPr>
        <w:t>Fluency</w:t>
      </w:r>
      <w:r w:rsidRPr="004D68F6">
        <w:rPr>
          <w:rFonts w:eastAsia="宋体"/>
          <w:color w:val="000000"/>
        </w:rPr>
        <w:t xml:space="preserve">. </w:t>
      </w:r>
    </w:p>
    <w:p w14:paraId="4E105BED" w14:textId="77777777" w:rsidR="002A631E" w:rsidRPr="004D68F6" w:rsidRDefault="002A631E" w:rsidP="002A631E">
      <w:pPr>
        <w:pStyle w:val="3"/>
        <w:tabs>
          <w:tab w:val="left" w:pos="142"/>
        </w:tabs>
        <w:ind w:left="0"/>
        <w:rPr>
          <w:rFonts w:eastAsiaTheme="minorEastAsia"/>
          <w:noProof w:val="0"/>
          <w:color w:val="000000"/>
        </w:rPr>
      </w:pPr>
      <w:bookmarkStart w:id="236" w:name="_Toc14440226"/>
      <w:r w:rsidRPr="004D68F6">
        <w:rPr>
          <w:rFonts w:eastAsiaTheme="minorEastAsia"/>
          <w:noProof w:val="0"/>
          <w:color w:val="000000"/>
        </w:rPr>
        <w:t>Switch Main/Auxiliary Port</w:t>
      </w:r>
      <w:bookmarkEnd w:id="236"/>
    </w:p>
    <w:p w14:paraId="64A380DE" w14:textId="77777777" w:rsidR="002A631E" w:rsidRPr="004D68F6" w:rsidRDefault="002A631E" w:rsidP="002A631E">
      <w:r w:rsidRPr="004D68F6">
        <w:t xml:space="preserve">Only the image displaying at the main port can enter main menu and achieve device operation. You can click </w:t>
      </w:r>
      <w:r w:rsidRPr="004D68F6">
        <w:rPr>
          <w:noProof/>
        </w:rPr>
        <w:drawing>
          <wp:inline distT="0" distB="0" distL="0" distR="0" wp14:anchorId="6F93A275" wp14:editId="5A182C03">
            <wp:extent cx="252000" cy="21000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2000" cy="210000"/>
                    </a:xfrm>
                    <a:prstGeom prst="rect">
                      <a:avLst/>
                    </a:prstGeom>
                  </pic:spPr>
                </pic:pic>
              </a:graphicData>
            </a:graphic>
          </wp:inline>
        </w:drawing>
      </w:r>
      <w:r w:rsidRPr="004D68F6">
        <w:t xml:space="preserve"> in Live View mode to switch the main/auxiliary port.</w:t>
      </w:r>
    </w:p>
    <w:p w14:paraId="562957FE" w14:textId="77777777" w:rsidR="00447B73" w:rsidRPr="004D68F6" w:rsidRDefault="00447B73" w:rsidP="00E60E6F">
      <w:pPr>
        <w:pStyle w:val="2"/>
        <w:tabs>
          <w:tab w:val="left" w:pos="142"/>
        </w:tabs>
        <w:rPr>
          <w:rFonts w:eastAsia="宋体"/>
          <w:noProof w:val="0"/>
          <w:color w:val="000000"/>
        </w:rPr>
      </w:pPr>
      <w:bookmarkStart w:id="237" w:name="_Toc14440227"/>
      <w:r w:rsidRPr="004D68F6">
        <w:rPr>
          <w:rFonts w:eastAsia="宋体"/>
          <w:noProof w:val="0"/>
          <w:color w:val="000000"/>
        </w:rPr>
        <w:t>Target Detection</w:t>
      </w:r>
      <w:bookmarkEnd w:id="237"/>
      <w:r w:rsidRPr="004D68F6">
        <w:rPr>
          <w:rFonts w:eastAsia="宋体"/>
          <w:noProof w:val="0"/>
          <w:color w:val="000000"/>
        </w:rPr>
        <w:t xml:space="preserve"> </w:t>
      </w:r>
    </w:p>
    <w:p w14:paraId="0B219C1E" w14:textId="02125506" w:rsidR="00A66051" w:rsidRPr="004D68F6" w:rsidRDefault="00A66051" w:rsidP="00E60E6F">
      <w:pPr>
        <w:tabs>
          <w:tab w:val="left" w:pos="142"/>
        </w:tabs>
        <w:rPr>
          <w:color w:val="000000"/>
          <w:szCs w:val="18"/>
        </w:rPr>
      </w:pPr>
      <w:r w:rsidRPr="004D68F6">
        <w:rPr>
          <w:color w:val="000000"/>
          <w:szCs w:val="18"/>
        </w:rPr>
        <w:t>I</w:t>
      </w:r>
      <w:r w:rsidR="001A6E43" w:rsidRPr="004D68F6">
        <w:rPr>
          <w:rFonts w:cs="Symbol"/>
          <w:color w:val="000000"/>
          <w:szCs w:val="18"/>
        </w:rPr>
        <w:t xml:space="preserve"> </w:t>
      </w:r>
      <w:proofErr w:type="gramStart"/>
      <w:r w:rsidR="001A6E43" w:rsidRPr="004D68F6">
        <w:rPr>
          <w:color w:val="000000"/>
          <w:szCs w:val="18"/>
        </w:rPr>
        <w:t>In</w:t>
      </w:r>
      <w:proofErr w:type="gramEnd"/>
      <w:r w:rsidR="001A6E43" w:rsidRPr="004D68F6">
        <w:rPr>
          <w:color w:val="000000"/>
          <w:szCs w:val="18"/>
        </w:rPr>
        <w:t xml:space="preserve"> live view mode, the target detection function can achieve smart detection, facial detection, vehicle detection, and human body detection during the last 5 seconds and the following 10 seconds.</w:t>
      </w:r>
    </w:p>
    <w:p w14:paraId="236EF382" w14:textId="77777777" w:rsidR="00A66051" w:rsidRPr="004D68F6" w:rsidRDefault="00A66051" w:rsidP="00E60E6F">
      <w:pPr>
        <w:pStyle w:val="E-Step"/>
        <w:tabs>
          <w:tab w:val="left" w:pos="142"/>
        </w:tabs>
        <w:spacing w:before="240" w:line="240" w:lineRule="auto"/>
        <w:ind w:left="480"/>
        <w:rPr>
          <w:color w:val="000000"/>
        </w:rPr>
      </w:pPr>
      <w:r w:rsidRPr="004D68F6">
        <w:rPr>
          <w:rFonts w:eastAsia="宋体"/>
          <w:color w:val="000000"/>
        </w:rPr>
        <w:t xml:space="preserve">In </w:t>
      </w:r>
      <w:r w:rsidR="005F18BF" w:rsidRPr="004D68F6">
        <w:rPr>
          <w:rFonts w:eastAsia="宋体"/>
          <w:color w:val="000000"/>
        </w:rPr>
        <w:t>Live View</w:t>
      </w:r>
      <w:r w:rsidRPr="004D68F6">
        <w:rPr>
          <w:rFonts w:eastAsia="宋体"/>
          <w:color w:val="000000"/>
        </w:rPr>
        <w:t xml:space="preserve"> mode</w:t>
      </w:r>
      <w:r w:rsidRPr="004D68F6">
        <w:rPr>
          <w:color w:val="000000"/>
        </w:rPr>
        <w:t xml:space="preserve">, </w:t>
      </w:r>
      <w:r w:rsidRPr="004D68F6">
        <w:rPr>
          <w:rFonts w:eastAsia="宋体"/>
          <w:color w:val="000000"/>
        </w:rPr>
        <w:t xml:space="preserve">click </w:t>
      </w:r>
      <w:r w:rsidRPr="004D68F6">
        <w:rPr>
          <w:rFonts w:eastAsia="宋体"/>
          <w:b/>
          <w:color w:val="000000"/>
        </w:rPr>
        <w:t>Target Detection</w:t>
      </w:r>
      <w:r w:rsidRPr="004D68F6">
        <w:rPr>
          <w:rFonts w:eastAsia="宋体"/>
          <w:color w:val="000000"/>
        </w:rPr>
        <w:t xml:space="preserve"> to enter the target detection interface. </w:t>
      </w:r>
    </w:p>
    <w:p w14:paraId="72807613" w14:textId="6F0138A8" w:rsidR="00A66051" w:rsidRPr="004D68F6" w:rsidRDefault="00FD5392" w:rsidP="00E60E6F">
      <w:pPr>
        <w:pStyle w:val="E-Step"/>
        <w:tabs>
          <w:tab w:val="left" w:pos="142"/>
        </w:tabs>
        <w:spacing w:before="240" w:line="240" w:lineRule="auto"/>
        <w:ind w:left="480"/>
        <w:rPr>
          <w:color w:val="000000"/>
        </w:rPr>
      </w:pPr>
      <w:r w:rsidRPr="004D68F6">
        <w:rPr>
          <w:rFonts w:eastAsia="宋体"/>
          <w:color w:val="000000"/>
        </w:rPr>
        <w:t>S</w:t>
      </w:r>
      <w:r w:rsidR="00A66051" w:rsidRPr="004D68F6">
        <w:rPr>
          <w:rFonts w:eastAsia="宋体"/>
          <w:color w:val="000000"/>
        </w:rPr>
        <w:t xml:space="preserve">elect different detection types: </w:t>
      </w:r>
      <w:r w:rsidRPr="004D68F6">
        <w:rPr>
          <w:rFonts w:eastAsia="宋体"/>
          <w:color w:val="000000"/>
        </w:rPr>
        <w:t>smart</w:t>
      </w:r>
      <w:r w:rsidR="00A66051" w:rsidRPr="004D68F6">
        <w:rPr>
          <w:rFonts w:eastAsia="宋体"/>
          <w:color w:val="000000"/>
        </w:rPr>
        <w:t xml:space="preserve"> detection (</w:t>
      </w:r>
      <w:r w:rsidR="003C77B4" w:rsidRPr="004D68F6">
        <w:rPr>
          <w:noProof/>
          <w:snapToGrid/>
          <w:color w:val="000000"/>
        </w:rPr>
        <w:drawing>
          <wp:inline distT="0" distB="0" distL="0" distR="0" wp14:anchorId="767DAB64" wp14:editId="3BE18F23">
            <wp:extent cx="252000" cy="228759"/>
            <wp:effectExtent l="0" t="0" r="0" b="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2000" cy="228759"/>
                    </a:xfrm>
                    <a:prstGeom prst="rect">
                      <a:avLst/>
                    </a:prstGeom>
                    <a:noFill/>
                    <a:ln>
                      <a:noFill/>
                    </a:ln>
                  </pic:spPr>
                </pic:pic>
              </a:graphicData>
            </a:graphic>
          </wp:inline>
        </w:drawing>
      </w:r>
      <w:r w:rsidR="00A66051" w:rsidRPr="004D68F6">
        <w:rPr>
          <w:rFonts w:eastAsia="宋体"/>
          <w:color w:val="000000"/>
        </w:rPr>
        <w:t>), vehicle detection (</w:t>
      </w:r>
      <w:r w:rsidR="003C77B4" w:rsidRPr="004D68F6">
        <w:rPr>
          <w:noProof/>
          <w:snapToGrid/>
          <w:color w:val="000000"/>
        </w:rPr>
        <w:drawing>
          <wp:inline distT="0" distB="0" distL="0" distR="0" wp14:anchorId="4E2505F3" wp14:editId="4BAA52FA">
            <wp:extent cx="252000" cy="188812"/>
            <wp:effectExtent l="0" t="0" r="0" b="1905"/>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2000" cy="188812"/>
                    </a:xfrm>
                    <a:prstGeom prst="rect">
                      <a:avLst/>
                    </a:prstGeom>
                    <a:noFill/>
                    <a:ln>
                      <a:noFill/>
                    </a:ln>
                  </pic:spPr>
                </pic:pic>
              </a:graphicData>
            </a:graphic>
          </wp:inline>
        </w:drawing>
      </w:r>
      <w:r w:rsidR="00A66051" w:rsidRPr="004D68F6">
        <w:rPr>
          <w:rFonts w:eastAsia="宋体"/>
          <w:color w:val="000000"/>
        </w:rPr>
        <w:t>), face detection (</w:t>
      </w:r>
      <w:r w:rsidR="003C77B4" w:rsidRPr="004D68F6">
        <w:rPr>
          <w:noProof/>
          <w:snapToGrid/>
          <w:color w:val="000000"/>
        </w:rPr>
        <w:drawing>
          <wp:inline distT="0" distB="0" distL="0" distR="0" wp14:anchorId="7D622765" wp14:editId="63896EEB">
            <wp:extent cx="252000" cy="269731"/>
            <wp:effectExtent l="0" t="0" r="0" b="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2000" cy="269731"/>
                    </a:xfrm>
                    <a:prstGeom prst="rect">
                      <a:avLst/>
                    </a:prstGeom>
                    <a:noFill/>
                    <a:ln>
                      <a:noFill/>
                    </a:ln>
                  </pic:spPr>
                </pic:pic>
              </a:graphicData>
            </a:graphic>
          </wp:inline>
        </w:drawing>
      </w:r>
      <w:r w:rsidR="00A66051" w:rsidRPr="004D68F6">
        <w:rPr>
          <w:rFonts w:eastAsia="宋体"/>
          <w:color w:val="000000"/>
        </w:rPr>
        <w:t>)</w:t>
      </w:r>
      <w:r w:rsidR="005F18BF" w:rsidRPr="004D68F6">
        <w:rPr>
          <w:rFonts w:eastAsia="宋体"/>
          <w:color w:val="000000"/>
        </w:rPr>
        <w:t>,</w:t>
      </w:r>
      <w:r w:rsidR="00A66051" w:rsidRPr="004D68F6">
        <w:rPr>
          <w:rFonts w:eastAsia="宋体"/>
          <w:color w:val="000000"/>
        </w:rPr>
        <w:t xml:space="preserve"> and human body detection (</w:t>
      </w:r>
      <w:r w:rsidR="003C77B4" w:rsidRPr="004D68F6">
        <w:rPr>
          <w:noProof/>
          <w:snapToGrid/>
          <w:color w:val="000000"/>
        </w:rPr>
        <w:drawing>
          <wp:inline distT="0" distB="0" distL="0" distR="0" wp14:anchorId="398E5204" wp14:editId="0532AC28">
            <wp:extent cx="252000" cy="260296"/>
            <wp:effectExtent l="0" t="0" r="0" b="6985"/>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2000" cy="260296"/>
                    </a:xfrm>
                    <a:prstGeom prst="rect">
                      <a:avLst/>
                    </a:prstGeom>
                    <a:noFill/>
                    <a:ln>
                      <a:noFill/>
                    </a:ln>
                  </pic:spPr>
                </pic:pic>
              </a:graphicData>
            </a:graphic>
          </wp:inline>
        </w:drawing>
      </w:r>
      <w:r w:rsidR="00A66051" w:rsidRPr="004D68F6">
        <w:rPr>
          <w:rFonts w:eastAsia="宋体"/>
          <w:color w:val="000000"/>
        </w:rPr>
        <w:t xml:space="preserve">). </w:t>
      </w:r>
    </w:p>
    <w:p w14:paraId="453EAB6A" w14:textId="30B5939B" w:rsidR="00A66051" w:rsidRPr="004D68F6" w:rsidRDefault="005F18BF" w:rsidP="00E60E6F">
      <w:pPr>
        <w:pStyle w:val="E-Step"/>
        <w:tabs>
          <w:tab w:val="left" w:pos="142"/>
        </w:tabs>
        <w:spacing w:before="240" w:line="240" w:lineRule="auto"/>
        <w:ind w:left="480"/>
        <w:rPr>
          <w:color w:val="000000"/>
        </w:rPr>
      </w:pPr>
      <w:r w:rsidRPr="004D68F6">
        <w:rPr>
          <w:rFonts w:eastAsia="宋体"/>
          <w:color w:val="000000"/>
        </w:rPr>
        <w:t>S</w:t>
      </w:r>
      <w:r w:rsidR="00A66051" w:rsidRPr="004D68F6">
        <w:rPr>
          <w:rFonts w:eastAsia="宋体"/>
          <w:color w:val="000000"/>
        </w:rPr>
        <w:t>elect the historical analysis (</w:t>
      </w:r>
      <w:r w:rsidR="003C77B4" w:rsidRPr="004D68F6">
        <w:rPr>
          <w:noProof/>
          <w:snapToGrid/>
          <w:color w:val="000000"/>
        </w:rPr>
        <w:drawing>
          <wp:inline distT="0" distB="0" distL="0" distR="0" wp14:anchorId="23ED34E7" wp14:editId="58FBCAAC">
            <wp:extent cx="252000" cy="210335"/>
            <wp:effectExtent l="0" t="0" r="0" b="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2000" cy="210335"/>
                    </a:xfrm>
                    <a:prstGeom prst="rect">
                      <a:avLst/>
                    </a:prstGeom>
                    <a:noFill/>
                    <a:ln>
                      <a:noFill/>
                    </a:ln>
                  </pic:spPr>
                </pic:pic>
              </a:graphicData>
            </a:graphic>
          </wp:inline>
        </w:drawing>
      </w:r>
      <w:r w:rsidRPr="004D68F6">
        <w:rPr>
          <w:rFonts w:eastAsia="宋体"/>
          <w:color w:val="000000"/>
        </w:rPr>
        <w:t xml:space="preserve">) or </w:t>
      </w:r>
      <w:r w:rsidR="00A66051" w:rsidRPr="004D68F6">
        <w:rPr>
          <w:rFonts w:eastAsia="宋体"/>
          <w:color w:val="000000"/>
        </w:rPr>
        <w:t>real-time analysis (</w:t>
      </w:r>
      <w:r w:rsidR="003C77B4" w:rsidRPr="004D68F6">
        <w:rPr>
          <w:noProof/>
          <w:snapToGrid/>
          <w:color w:val="000000"/>
        </w:rPr>
        <w:drawing>
          <wp:inline distT="0" distB="0" distL="0" distR="0" wp14:anchorId="5E134667" wp14:editId="743EB554">
            <wp:extent cx="252000" cy="198906"/>
            <wp:effectExtent l="0" t="0" r="0" b="0"/>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2000" cy="198906"/>
                    </a:xfrm>
                    <a:prstGeom prst="rect">
                      <a:avLst/>
                    </a:prstGeom>
                    <a:noFill/>
                    <a:ln>
                      <a:noFill/>
                    </a:ln>
                  </pic:spPr>
                </pic:pic>
              </a:graphicData>
            </a:graphic>
          </wp:inline>
        </w:drawing>
      </w:r>
      <w:r w:rsidR="00A66051" w:rsidRPr="004D68F6">
        <w:rPr>
          <w:rFonts w:eastAsia="宋体"/>
          <w:color w:val="000000"/>
        </w:rPr>
        <w:t>) to obtain the results.</w:t>
      </w:r>
    </w:p>
    <w:p w14:paraId="1042ECBC" w14:textId="575764C1" w:rsidR="005F18BF" w:rsidRPr="004D68F6" w:rsidRDefault="003C77B4" w:rsidP="00E60E6F">
      <w:pPr>
        <w:pStyle w:val="E-Figure"/>
        <w:tabs>
          <w:tab w:val="left" w:pos="142"/>
        </w:tabs>
        <w:rPr>
          <w:color w:val="000000"/>
        </w:rPr>
      </w:pPr>
      <w:r w:rsidRPr="004D68F6">
        <w:rPr>
          <w:noProof/>
          <w:color w:val="000000"/>
        </w:rPr>
        <w:lastRenderedPageBreak/>
        <w:drawing>
          <wp:inline distT="0" distB="0" distL="0" distR="0" wp14:anchorId="2480B802" wp14:editId="1A6CB48E">
            <wp:extent cx="5401310" cy="2806700"/>
            <wp:effectExtent l="0" t="0" r="0" b="0"/>
            <wp:docPr id="68" name="图片 68"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1310" cy="2806700"/>
                    </a:xfrm>
                    <a:prstGeom prst="rect">
                      <a:avLst/>
                    </a:prstGeom>
                    <a:noFill/>
                    <a:ln>
                      <a:noFill/>
                    </a:ln>
                  </pic:spPr>
                </pic:pic>
              </a:graphicData>
            </a:graphic>
          </wp:inline>
        </w:drawing>
      </w:r>
    </w:p>
    <w:p w14:paraId="728098FF" w14:textId="77777777" w:rsidR="005F18BF" w:rsidRPr="004D68F6" w:rsidRDefault="005F18BF" w:rsidP="00E60E6F">
      <w:pPr>
        <w:pStyle w:val="E-FigureDescription"/>
        <w:tabs>
          <w:tab w:val="left" w:pos="142"/>
        </w:tabs>
        <w:rPr>
          <w:rFonts w:eastAsia="宋体"/>
          <w:color w:val="000000"/>
        </w:rPr>
      </w:pPr>
      <w:r w:rsidRPr="004D68F6">
        <w:rPr>
          <w:rFonts w:eastAsia="宋体"/>
          <w:color w:val="000000"/>
        </w:rPr>
        <w:t>Target Detection</w:t>
      </w:r>
    </w:p>
    <w:p w14:paraId="26FCA7C5" w14:textId="77777777" w:rsidR="00FD5392" w:rsidRPr="004D68F6" w:rsidRDefault="00FD5392" w:rsidP="00FD5392">
      <w:pPr>
        <w:pStyle w:val="E-Step"/>
        <w:tabs>
          <w:tab w:val="left" w:pos="142"/>
        </w:tabs>
        <w:spacing w:before="240" w:line="240" w:lineRule="auto"/>
        <w:ind w:left="480"/>
        <w:rPr>
          <w:color w:val="000000"/>
        </w:rPr>
      </w:pPr>
      <w:r w:rsidRPr="004D68F6">
        <w:rPr>
          <w:rFonts w:eastAsiaTheme="minorEastAsia"/>
          <w:color w:val="000000"/>
        </w:rPr>
        <w:t>Optionally, you can select channels that require picture capture. The unselected channels will not capture picture.</w:t>
      </w:r>
    </w:p>
    <w:p w14:paraId="45BD0469" w14:textId="77777777" w:rsidR="00FD5392" w:rsidRPr="004D68F6" w:rsidRDefault="00FD5392" w:rsidP="0024195C">
      <w:pPr>
        <w:pStyle w:val="E-SubStep"/>
        <w:numPr>
          <w:ilvl w:val="0"/>
          <w:numId w:val="114"/>
        </w:numPr>
        <w:rPr>
          <w:rFonts w:eastAsia="Book Antiqua"/>
          <w:noProof w:val="0"/>
        </w:rPr>
      </w:pPr>
      <w:r w:rsidRPr="004D68F6">
        <w:rPr>
          <w:noProof w:val="0"/>
        </w:rPr>
        <w:t xml:space="preserve">Click </w:t>
      </w:r>
      <w:r w:rsidRPr="004D68F6">
        <w:drawing>
          <wp:inline distT="0" distB="0" distL="0" distR="0" wp14:anchorId="4EDE9F7C" wp14:editId="009FFB14">
            <wp:extent cx="252000" cy="229521"/>
            <wp:effectExtent l="19050" t="19050" r="15240" b="184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52000" cy="229521"/>
                    </a:xfrm>
                    <a:prstGeom prst="rect">
                      <a:avLst/>
                    </a:prstGeom>
                    <a:ln>
                      <a:solidFill>
                        <a:schemeClr val="bg1">
                          <a:lumMod val="75000"/>
                        </a:schemeClr>
                      </a:solidFill>
                    </a:ln>
                  </pic:spPr>
                </pic:pic>
              </a:graphicData>
            </a:graphic>
          </wp:inline>
        </w:drawing>
      </w:r>
      <w:r w:rsidRPr="004D68F6">
        <w:rPr>
          <w:noProof w:val="0"/>
        </w:rPr>
        <w:t xml:space="preserve"> at the left bottom of live view interface.</w:t>
      </w:r>
    </w:p>
    <w:p w14:paraId="7F5F13CC" w14:textId="77777777" w:rsidR="00FD5392" w:rsidRPr="004D68F6" w:rsidRDefault="00FD5392" w:rsidP="0024195C">
      <w:pPr>
        <w:pStyle w:val="E-SubStep"/>
        <w:numPr>
          <w:ilvl w:val="0"/>
          <w:numId w:val="114"/>
        </w:numPr>
        <w:rPr>
          <w:rFonts w:eastAsia="Book Antiqua"/>
          <w:noProof w:val="0"/>
        </w:rPr>
      </w:pPr>
      <w:r w:rsidRPr="004D68F6">
        <w:rPr>
          <w:noProof w:val="0"/>
        </w:rPr>
        <w:t>Select channel(s), the checked channel(s) will capture picture. All channels are selected as default.</w:t>
      </w:r>
    </w:p>
    <w:p w14:paraId="11579A19" w14:textId="7D876946" w:rsidR="00FD5392" w:rsidRPr="004D68F6" w:rsidRDefault="00FD5392" w:rsidP="00FD5392">
      <w:pPr>
        <w:pStyle w:val="E-Step"/>
        <w:tabs>
          <w:tab w:val="left" w:pos="142"/>
        </w:tabs>
        <w:spacing w:before="240" w:line="240" w:lineRule="auto"/>
        <w:ind w:left="480"/>
        <w:rPr>
          <w:color w:val="000000"/>
        </w:rPr>
      </w:pPr>
      <w:r w:rsidRPr="004D68F6">
        <w:t xml:space="preserve">Click </w:t>
      </w:r>
      <w:r w:rsidRPr="004D68F6">
        <w:rPr>
          <w:b/>
        </w:rPr>
        <w:t>Finish</w:t>
      </w:r>
      <w:r w:rsidRPr="004D68F6">
        <w:t>.</w:t>
      </w:r>
    </w:p>
    <w:p w14:paraId="4A7A7163" w14:textId="4F0F19A4" w:rsidR="005F18BF" w:rsidRPr="004D68F6" w:rsidRDefault="005F18BF" w:rsidP="00E60E6F">
      <w:pPr>
        <w:pStyle w:val="E-Step"/>
        <w:tabs>
          <w:tab w:val="left" w:pos="142"/>
        </w:tabs>
        <w:spacing w:before="240" w:line="240" w:lineRule="auto"/>
        <w:ind w:left="480"/>
        <w:rPr>
          <w:color w:val="000000"/>
        </w:rPr>
      </w:pPr>
      <w:r w:rsidRPr="004D68F6">
        <w:rPr>
          <w:rFonts w:eastAsia="宋体"/>
          <w:color w:val="000000"/>
        </w:rPr>
        <w:t xml:space="preserve">The smart analysis results of the detection are displayed in the list. </w:t>
      </w:r>
      <w:r w:rsidRPr="004D68F6">
        <w:rPr>
          <w:color w:val="000000"/>
        </w:rPr>
        <w:t>Optionally, click a result in list to play the related video.</w:t>
      </w:r>
    </w:p>
    <w:p w14:paraId="565CBB74" w14:textId="77777777" w:rsidR="00854590" w:rsidRPr="004D68F6" w:rsidRDefault="003F7A8A" w:rsidP="00E60E6F">
      <w:pPr>
        <w:pStyle w:val="2"/>
        <w:tabs>
          <w:tab w:val="left" w:pos="142"/>
        </w:tabs>
        <w:rPr>
          <w:noProof w:val="0"/>
          <w:color w:val="000000"/>
        </w:rPr>
      </w:pPr>
      <w:bookmarkStart w:id="238" w:name="_Toc14440228"/>
      <w:bookmarkStart w:id="239" w:name="_Toc236058383"/>
      <w:bookmarkStart w:id="240" w:name="_Toc274401672"/>
      <w:bookmarkStart w:id="241" w:name="OLE_LINK274"/>
      <w:bookmarkStart w:id="242" w:name="OLE_LINK275"/>
      <w:bookmarkEnd w:id="226"/>
      <w:bookmarkEnd w:id="227"/>
      <w:r w:rsidRPr="004D68F6">
        <w:rPr>
          <w:rFonts w:eastAsia="宋体"/>
          <w:noProof w:val="0"/>
          <w:color w:val="000000"/>
          <w:lang w:eastAsia="zh-CN"/>
        </w:rPr>
        <w:t xml:space="preserve">Configure </w:t>
      </w:r>
      <w:r w:rsidR="00BD1660" w:rsidRPr="004D68F6">
        <w:rPr>
          <w:noProof w:val="0"/>
          <w:color w:val="000000"/>
        </w:rPr>
        <w:t>Live View Settings</w:t>
      </w:r>
      <w:bookmarkEnd w:id="238"/>
    </w:p>
    <w:p w14:paraId="3E903ED6" w14:textId="77777777" w:rsidR="00854590" w:rsidRPr="004D68F6" w:rsidRDefault="00854590" w:rsidP="00E60E6F">
      <w:pPr>
        <w:tabs>
          <w:tab w:val="left" w:pos="142"/>
        </w:tabs>
        <w:autoSpaceDE w:val="0"/>
        <w:autoSpaceDN w:val="0"/>
        <w:rPr>
          <w:color w:val="000000"/>
          <w:kern w:val="0"/>
          <w:szCs w:val="18"/>
        </w:rPr>
      </w:pPr>
      <w:bookmarkStart w:id="243" w:name="OLE_LINK266"/>
      <w:bookmarkStart w:id="244" w:name="OLE_LINK267"/>
      <w:bookmarkEnd w:id="239"/>
      <w:bookmarkEnd w:id="240"/>
      <w:r w:rsidRPr="004D68F6">
        <w:rPr>
          <w:color w:val="000000"/>
          <w:kern w:val="0"/>
          <w:szCs w:val="18"/>
        </w:rPr>
        <w:t>Live View settings can be customized. You can configure the output interface, dwell time for screen to be shown, mute or turning on the audio, the screen number for each channel, etc.</w:t>
      </w:r>
      <w:bookmarkEnd w:id="243"/>
      <w:bookmarkEnd w:id="244"/>
      <w:r w:rsidRPr="004D68F6">
        <w:rPr>
          <w:color w:val="000000"/>
          <w:kern w:val="0"/>
          <w:szCs w:val="18"/>
        </w:rPr>
        <w:t xml:space="preserve"> </w:t>
      </w:r>
    </w:p>
    <w:p w14:paraId="3EC76E96" w14:textId="77777777" w:rsidR="00E3216D" w:rsidRPr="004D68F6" w:rsidRDefault="001D11A1" w:rsidP="00E60E6F">
      <w:pPr>
        <w:pStyle w:val="E-Step"/>
        <w:tabs>
          <w:tab w:val="left" w:pos="142"/>
        </w:tabs>
        <w:ind w:left="480"/>
        <w:rPr>
          <w:color w:val="000000"/>
        </w:rPr>
      </w:pPr>
      <w:bookmarkStart w:id="245" w:name="OLE_LINK268"/>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&gt;</w:t>
      </w:r>
      <w:r w:rsidR="00A85B7A" w:rsidRPr="004D68F6">
        <w:rPr>
          <w:rFonts w:eastAsia="宋体"/>
          <w:color w:val="000000"/>
        </w:rPr>
        <w:t xml:space="preserve"> </w:t>
      </w:r>
      <w:r w:rsidR="00A85B7A" w:rsidRPr="004D68F6">
        <w:rPr>
          <w:rFonts w:eastAsia="宋体"/>
          <w:b/>
          <w:color w:val="000000"/>
        </w:rPr>
        <w:t>Live View</w:t>
      </w:r>
      <w:r w:rsidR="00A85B7A" w:rsidRPr="004D68F6">
        <w:rPr>
          <w:rFonts w:eastAsia="宋体"/>
          <w:color w:val="000000"/>
        </w:rPr>
        <w:t xml:space="preserve"> </w:t>
      </w:r>
      <w:r w:rsidR="00974D6D" w:rsidRPr="004D68F6">
        <w:rPr>
          <w:color w:val="000000"/>
        </w:rPr>
        <w:t xml:space="preserve">&gt; </w:t>
      </w:r>
      <w:r w:rsidR="00974D6D" w:rsidRPr="004D68F6">
        <w:rPr>
          <w:rFonts w:eastAsia="宋体"/>
          <w:b/>
          <w:color w:val="000000"/>
        </w:rPr>
        <w:t>General</w:t>
      </w:r>
      <w:r w:rsidRPr="004D68F6">
        <w:rPr>
          <w:rFonts w:eastAsia="宋体"/>
          <w:color w:val="000000"/>
        </w:rPr>
        <w:t>.</w:t>
      </w:r>
    </w:p>
    <w:bookmarkEnd w:id="245"/>
    <w:p w14:paraId="03EA37FA" w14:textId="4177A99D" w:rsidR="00B226D4" w:rsidRPr="004D68F6" w:rsidRDefault="003C77B4" w:rsidP="00E60E6F">
      <w:pPr>
        <w:pStyle w:val="E-Figure"/>
        <w:tabs>
          <w:tab w:val="left" w:pos="142"/>
        </w:tabs>
        <w:rPr>
          <w:color w:val="000000"/>
        </w:rPr>
      </w:pPr>
      <w:r w:rsidRPr="004D68F6">
        <w:rPr>
          <w:noProof/>
          <w:color w:val="000000"/>
        </w:rPr>
        <w:lastRenderedPageBreak/>
        <w:drawing>
          <wp:inline distT="0" distB="0" distL="0" distR="0" wp14:anchorId="791FEF5A" wp14:editId="6FC05B33">
            <wp:extent cx="5347970" cy="1892300"/>
            <wp:effectExtent l="19050" t="19050" r="5080" b="0"/>
            <wp:docPr id="69" name="图片 69" descr="Live View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Live View Setting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47970" cy="1892300"/>
                    </a:xfrm>
                    <a:prstGeom prst="rect">
                      <a:avLst/>
                    </a:prstGeom>
                    <a:noFill/>
                    <a:ln w="6350" cmpd="sng">
                      <a:solidFill>
                        <a:schemeClr val="bg1">
                          <a:lumMod val="75000"/>
                          <a:lumOff val="0"/>
                        </a:schemeClr>
                      </a:solidFill>
                      <a:miter lim="800000"/>
                      <a:headEnd/>
                      <a:tailEnd/>
                    </a:ln>
                    <a:effectLst/>
                  </pic:spPr>
                </pic:pic>
              </a:graphicData>
            </a:graphic>
          </wp:inline>
        </w:drawing>
      </w:r>
    </w:p>
    <w:p w14:paraId="4B72303C" w14:textId="77777777" w:rsidR="00854590" w:rsidRPr="004D68F6" w:rsidRDefault="0097350B" w:rsidP="00E60E6F">
      <w:pPr>
        <w:pStyle w:val="E-FigureDescription"/>
        <w:tabs>
          <w:tab w:val="left" w:pos="142"/>
        </w:tabs>
        <w:rPr>
          <w:color w:val="000000"/>
        </w:rPr>
      </w:pPr>
      <w:r w:rsidRPr="004D68F6">
        <w:rPr>
          <w:color w:val="000000"/>
        </w:rPr>
        <w:t>Live View-General</w:t>
      </w:r>
    </w:p>
    <w:p w14:paraId="76B15366" w14:textId="77777777" w:rsidR="003F7A8A" w:rsidRPr="004D68F6" w:rsidRDefault="003F7A8A" w:rsidP="00E60E6F">
      <w:pPr>
        <w:pStyle w:val="E-Step"/>
        <w:tabs>
          <w:tab w:val="left" w:pos="142"/>
        </w:tabs>
        <w:ind w:left="480"/>
        <w:rPr>
          <w:color w:val="000000"/>
        </w:rPr>
      </w:pPr>
      <w:r w:rsidRPr="004D68F6">
        <w:rPr>
          <w:rFonts w:eastAsia="宋体"/>
          <w:color w:val="000000"/>
        </w:rPr>
        <w:t xml:space="preserve">Configure the </w:t>
      </w:r>
      <w:r w:rsidR="00826D66" w:rsidRPr="004D68F6">
        <w:rPr>
          <w:rFonts w:eastAsia="宋体"/>
          <w:color w:val="000000"/>
        </w:rPr>
        <w:t>L</w:t>
      </w:r>
      <w:r w:rsidRPr="004D68F6">
        <w:rPr>
          <w:rFonts w:eastAsia="宋体"/>
          <w:color w:val="000000"/>
        </w:rPr>
        <w:t xml:space="preserve">ive </w:t>
      </w:r>
      <w:r w:rsidR="00826D66" w:rsidRPr="004D68F6">
        <w:rPr>
          <w:rFonts w:eastAsia="宋体"/>
          <w:color w:val="000000"/>
        </w:rPr>
        <w:t>V</w:t>
      </w:r>
      <w:r w:rsidRPr="004D68F6">
        <w:rPr>
          <w:rFonts w:eastAsia="宋体"/>
          <w:color w:val="000000"/>
        </w:rPr>
        <w:t>iew parameters</w:t>
      </w:r>
      <w:r w:rsidRPr="004D68F6">
        <w:rPr>
          <w:color w:val="000000"/>
        </w:rPr>
        <w:t>.</w:t>
      </w:r>
    </w:p>
    <w:p w14:paraId="0BD95596" w14:textId="77777777" w:rsidR="00854590" w:rsidRPr="004D68F6" w:rsidRDefault="00854590" w:rsidP="0061228F">
      <w:pPr>
        <w:pStyle w:val="E-ItemListinStep"/>
      </w:pPr>
      <w:r w:rsidRPr="004D68F6">
        <w:rPr>
          <w:b/>
          <w:bCs/>
        </w:rPr>
        <w:t>Video Output Interface:</w:t>
      </w:r>
      <w:r w:rsidR="00CB6FAE" w:rsidRPr="004D68F6">
        <w:rPr>
          <w:rFonts w:eastAsia="宋体"/>
        </w:rPr>
        <w:t xml:space="preserve"> </w:t>
      </w:r>
      <w:bookmarkStart w:id="246" w:name="OLE_LINK269"/>
      <w:bookmarkStart w:id="247" w:name="OLE_LINK270"/>
      <w:r w:rsidR="00CB6FAE" w:rsidRPr="004D68F6">
        <w:rPr>
          <w:rFonts w:eastAsia="宋体"/>
        </w:rPr>
        <w:t>Select</w:t>
      </w:r>
      <w:r w:rsidRPr="004D68F6">
        <w:t xml:space="preserve"> the </w:t>
      </w:r>
      <w:r w:rsidR="00CB6FAE" w:rsidRPr="004D68F6">
        <w:rPr>
          <w:rFonts w:eastAsia="宋体"/>
        </w:rPr>
        <w:t xml:space="preserve">video </w:t>
      </w:r>
      <w:r w:rsidRPr="004D68F6">
        <w:t xml:space="preserve">output to configure. </w:t>
      </w:r>
      <w:bookmarkEnd w:id="246"/>
      <w:bookmarkEnd w:id="247"/>
      <w:r w:rsidR="005C35DE" w:rsidRPr="004D68F6">
        <w:rPr>
          <w:rFonts w:eastAsia="宋体"/>
        </w:rPr>
        <w:t xml:space="preserve"> </w:t>
      </w:r>
    </w:p>
    <w:p w14:paraId="2BB513C4" w14:textId="77777777" w:rsidR="00854590" w:rsidRPr="004D68F6" w:rsidRDefault="00854590" w:rsidP="0061228F">
      <w:pPr>
        <w:pStyle w:val="E-ItemListinStep"/>
      </w:pPr>
      <w:r w:rsidRPr="004D68F6">
        <w:rPr>
          <w:b/>
          <w:bCs/>
        </w:rPr>
        <w:t xml:space="preserve">Live View Mode: </w:t>
      </w:r>
      <w:r w:rsidR="009410BE" w:rsidRPr="004D68F6">
        <w:rPr>
          <w:rFonts w:eastAsia="宋体"/>
        </w:rPr>
        <w:t xml:space="preserve">Select </w:t>
      </w:r>
      <w:r w:rsidR="009410BE" w:rsidRPr="004D68F6">
        <w:t xml:space="preserve">the display mode for </w:t>
      </w:r>
      <w:r w:rsidR="00826D66" w:rsidRPr="004D68F6">
        <w:rPr>
          <w:rFonts w:eastAsia="宋体"/>
        </w:rPr>
        <w:t>Live View</w:t>
      </w:r>
      <w:r w:rsidR="009410BE" w:rsidRPr="004D68F6">
        <w:rPr>
          <w:rFonts w:eastAsia="宋体"/>
        </w:rPr>
        <w:t>, e.g., 2*2, 1*5, etc.</w:t>
      </w:r>
    </w:p>
    <w:p w14:paraId="5CC4097D" w14:textId="77777777" w:rsidR="00854590" w:rsidRPr="004D68F6" w:rsidRDefault="00854590" w:rsidP="0061228F">
      <w:pPr>
        <w:pStyle w:val="E-ItemListinStep"/>
      </w:pPr>
      <w:r w:rsidRPr="004D68F6">
        <w:rPr>
          <w:b/>
          <w:bCs/>
        </w:rPr>
        <w:t xml:space="preserve">Dwell Time: </w:t>
      </w:r>
      <w:r w:rsidRPr="004D68F6">
        <w:t xml:space="preserve">The time in seconds to </w:t>
      </w:r>
      <w:r w:rsidR="00826D66" w:rsidRPr="004D68F6">
        <w:rPr>
          <w:iCs/>
        </w:rPr>
        <w:t>wait</w:t>
      </w:r>
      <w:r w:rsidRPr="004D68F6">
        <w:rPr>
          <w:iCs/>
        </w:rPr>
        <w:t xml:space="preserve"> </w:t>
      </w:r>
      <w:r w:rsidRPr="004D68F6">
        <w:t xml:space="preserve">between switching of </w:t>
      </w:r>
      <w:r w:rsidR="005C35DE" w:rsidRPr="004D68F6">
        <w:rPr>
          <w:rFonts w:eastAsia="宋体"/>
        </w:rPr>
        <w:t>cameras</w:t>
      </w:r>
      <w:r w:rsidRPr="004D68F6">
        <w:t xml:space="preserve"> when </w:t>
      </w:r>
      <w:r w:rsidR="00826D66" w:rsidRPr="004D68F6">
        <w:t xml:space="preserve">using </w:t>
      </w:r>
      <w:r w:rsidRPr="004D68F6">
        <w:t>auto-switch in Live View.</w:t>
      </w:r>
      <w:r w:rsidR="007432B6" w:rsidRPr="004D68F6">
        <w:rPr>
          <w:rFonts w:eastAsia="宋体"/>
        </w:rPr>
        <w:t xml:space="preserve"> </w:t>
      </w:r>
      <w:r w:rsidR="00754FD6" w:rsidRPr="004D68F6">
        <w:t xml:space="preserve"> </w:t>
      </w:r>
      <w:r w:rsidR="00ED562A" w:rsidRPr="004D68F6">
        <w:rPr>
          <w:rFonts w:eastAsia="宋体"/>
        </w:rPr>
        <w:t xml:space="preserve"> </w:t>
      </w:r>
    </w:p>
    <w:p w14:paraId="67ACDE98" w14:textId="77777777" w:rsidR="00854590" w:rsidRPr="004D68F6" w:rsidRDefault="00854590" w:rsidP="0061228F">
      <w:pPr>
        <w:pStyle w:val="E-ItemListinStep"/>
      </w:pPr>
      <w:bookmarkStart w:id="248" w:name="OLE_LINK271"/>
      <w:r w:rsidRPr="004D68F6">
        <w:rPr>
          <w:b/>
          <w:bCs/>
        </w:rPr>
        <w:t>Enable Audio Output</w:t>
      </w:r>
      <w:bookmarkEnd w:id="248"/>
      <w:r w:rsidRPr="004D68F6">
        <w:rPr>
          <w:b/>
          <w:bCs/>
        </w:rPr>
        <w:t xml:space="preserve">: </w:t>
      </w:r>
      <w:r w:rsidR="00467494" w:rsidRPr="004D68F6">
        <w:t>Enable/disable</w:t>
      </w:r>
      <w:r w:rsidRPr="004D68F6">
        <w:t xml:space="preserve"> audio output for the selected video output.</w:t>
      </w:r>
    </w:p>
    <w:p w14:paraId="6DE4536B" w14:textId="77777777" w:rsidR="00B70BD8" w:rsidRPr="004D68F6" w:rsidRDefault="00B70BD8" w:rsidP="0061228F">
      <w:pPr>
        <w:pStyle w:val="E-ItemListinStep"/>
      </w:pPr>
      <w:r w:rsidRPr="004D68F6">
        <w:rPr>
          <w:b/>
          <w:bCs/>
        </w:rPr>
        <w:t>Volume:</w:t>
      </w:r>
      <w:r w:rsidRPr="004D68F6">
        <w:t xml:space="preserve"> Adjust</w:t>
      </w:r>
      <w:r w:rsidR="00826D66" w:rsidRPr="004D68F6">
        <w:t xml:space="preserve"> the Live View </w:t>
      </w:r>
      <w:r w:rsidRPr="004D68F6">
        <w:t>volume, playback and two-way audio for the selected output interface.</w:t>
      </w:r>
      <w:r w:rsidR="00E1190E" w:rsidRPr="004D68F6">
        <w:rPr>
          <w:rFonts w:eastAsia="宋体"/>
        </w:rPr>
        <w:t xml:space="preserve"> </w:t>
      </w:r>
    </w:p>
    <w:p w14:paraId="6B6126C8" w14:textId="77777777" w:rsidR="00854590" w:rsidRPr="004D68F6" w:rsidRDefault="00854590" w:rsidP="0061228F">
      <w:pPr>
        <w:pStyle w:val="E-ItemListinStep"/>
      </w:pPr>
      <w:r w:rsidRPr="004D68F6">
        <w:rPr>
          <w:b/>
          <w:bCs/>
        </w:rPr>
        <w:t xml:space="preserve">Event Output: </w:t>
      </w:r>
      <w:r w:rsidR="00467494" w:rsidRPr="004D68F6">
        <w:rPr>
          <w:rFonts w:eastAsia="宋体"/>
        </w:rPr>
        <w:t>Select</w:t>
      </w:r>
      <w:r w:rsidRPr="004D68F6">
        <w:t xml:space="preserve"> the output to show event video.</w:t>
      </w:r>
      <w:r w:rsidR="00DD1875" w:rsidRPr="004D68F6">
        <w:rPr>
          <w:rFonts w:eastAsia="宋体"/>
        </w:rPr>
        <w:t xml:space="preserve"> </w:t>
      </w:r>
    </w:p>
    <w:p w14:paraId="0919AAB0" w14:textId="77777777" w:rsidR="00854590" w:rsidRPr="004D68F6" w:rsidRDefault="00854590" w:rsidP="0061228F">
      <w:pPr>
        <w:pStyle w:val="E-ItemListinStep"/>
      </w:pPr>
      <w:r w:rsidRPr="004D68F6">
        <w:rPr>
          <w:b/>
          <w:bCs/>
        </w:rPr>
        <w:t xml:space="preserve">Full Screen Monitoring Dwell Time: </w:t>
      </w:r>
      <w:r w:rsidR="00467494" w:rsidRPr="004D68F6">
        <w:t>Set t</w:t>
      </w:r>
      <w:r w:rsidRPr="004D68F6">
        <w:t>he time in seconds to show alarm event screen.</w:t>
      </w:r>
      <w:bookmarkStart w:id="249" w:name="_Toc236058386"/>
      <w:bookmarkStart w:id="250" w:name="_Toc274401674"/>
    </w:p>
    <w:p w14:paraId="38B5E84C" w14:textId="77777777" w:rsidR="003F7A8A" w:rsidRPr="004D68F6" w:rsidRDefault="003F7A8A" w:rsidP="00E60E6F">
      <w:pPr>
        <w:pStyle w:val="E-Step"/>
        <w:tabs>
          <w:tab w:val="left" w:pos="142"/>
        </w:tabs>
        <w:ind w:left="480"/>
        <w:rPr>
          <w:color w:val="000000"/>
        </w:rPr>
      </w:pPr>
      <w:r w:rsidRPr="004D68F6">
        <w:rPr>
          <w:rFonts w:eastAsia="宋体"/>
          <w:color w:val="000000"/>
        </w:rPr>
        <w:t xml:space="preserve">Click </w:t>
      </w:r>
      <w:r w:rsidRPr="004D68F6">
        <w:rPr>
          <w:rFonts w:eastAsia="宋体"/>
          <w:b/>
          <w:color w:val="000000"/>
        </w:rPr>
        <w:t>OK</w:t>
      </w:r>
      <w:r w:rsidRPr="004D68F6">
        <w:rPr>
          <w:rFonts w:eastAsia="宋体"/>
          <w:color w:val="000000"/>
        </w:rPr>
        <w:t>.</w:t>
      </w:r>
      <w:r w:rsidR="00715798" w:rsidRPr="004D68F6">
        <w:rPr>
          <w:rFonts w:eastAsia="宋体"/>
          <w:color w:val="000000"/>
        </w:rPr>
        <w:t xml:space="preserve"> </w:t>
      </w:r>
    </w:p>
    <w:p w14:paraId="359D7497" w14:textId="77777777" w:rsidR="003F7A8A" w:rsidRPr="004D68F6" w:rsidRDefault="003F7A8A" w:rsidP="00E60E6F">
      <w:pPr>
        <w:pStyle w:val="2"/>
        <w:tabs>
          <w:tab w:val="left" w:pos="142"/>
        </w:tabs>
        <w:rPr>
          <w:rFonts w:eastAsia="宋体"/>
          <w:noProof w:val="0"/>
          <w:color w:val="000000"/>
          <w:lang w:eastAsia="zh-CN"/>
        </w:rPr>
      </w:pPr>
      <w:bookmarkStart w:id="251" w:name="_Toc14440229"/>
      <w:bookmarkEnd w:id="241"/>
      <w:bookmarkEnd w:id="242"/>
      <w:r w:rsidRPr="004D68F6">
        <w:rPr>
          <w:rFonts w:eastAsia="宋体"/>
          <w:noProof w:val="0"/>
          <w:color w:val="000000"/>
          <w:lang w:eastAsia="zh-CN"/>
        </w:rPr>
        <w:t xml:space="preserve">Configure </w:t>
      </w:r>
      <w:r w:rsidRPr="004D68F6">
        <w:rPr>
          <w:noProof w:val="0"/>
          <w:color w:val="000000"/>
        </w:rPr>
        <w:t xml:space="preserve">Live View </w:t>
      </w:r>
      <w:r w:rsidRPr="004D68F6">
        <w:rPr>
          <w:rFonts w:eastAsia="宋体"/>
          <w:noProof w:val="0"/>
          <w:color w:val="000000"/>
          <w:lang w:eastAsia="zh-CN"/>
        </w:rPr>
        <w:t>Layout</w:t>
      </w:r>
      <w:bookmarkEnd w:id="251"/>
      <w:r w:rsidRPr="004D68F6">
        <w:rPr>
          <w:rFonts w:eastAsia="宋体"/>
          <w:noProof w:val="0"/>
          <w:color w:val="000000"/>
          <w:lang w:eastAsia="zh-CN"/>
        </w:rPr>
        <w:t xml:space="preserve"> </w:t>
      </w:r>
    </w:p>
    <w:p w14:paraId="748E9B8B" w14:textId="77777777" w:rsidR="00FF51A1" w:rsidRPr="004D68F6" w:rsidRDefault="00FF51A1" w:rsidP="00FF51A1">
      <w:pPr>
        <w:pStyle w:val="3"/>
        <w:tabs>
          <w:tab w:val="left" w:pos="142"/>
        </w:tabs>
        <w:ind w:left="0"/>
        <w:rPr>
          <w:rFonts w:eastAsia="宋体"/>
          <w:noProof w:val="0"/>
          <w:color w:val="000000"/>
        </w:rPr>
      </w:pPr>
      <w:bookmarkStart w:id="252" w:name="_Toc14440230"/>
      <w:r w:rsidRPr="004D68F6">
        <w:rPr>
          <w:rFonts w:eastAsia="宋体"/>
          <w:noProof w:val="0"/>
          <w:color w:val="000000"/>
        </w:rPr>
        <w:t xml:space="preserve">Configure Custom </w:t>
      </w:r>
      <w:r w:rsidRPr="004D68F6">
        <w:rPr>
          <w:noProof w:val="0"/>
          <w:color w:val="000000"/>
        </w:rPr>
        <w:t xml:space="preserve">Live View </w:t>
      </w:r>
      <w:r w:rsidRPr="004D68F6">
        <w:rPr>
          <w:rFonts w:eastAsia="宋体"/>
          <w:noProof w:val="0"/>
          <w:color w:val="000000"/>
        </w:rPr>
        <w:t>Layout</w:t>
      </w:r>
      <w:bookmarkEnd w:id="252"/>
    </w:p>
    <w:p w14:paraId="1DF229C5" w14:textId="77777777" w:rsidR="00FF51A1" w:rsidRPr="004D68F6" w:rsidRDefault="00FF51A1" w:rsidP="00FF51A1">
      <w:pPr>
        <w:pStyle w:val="E-Step"/>
        <w:tabs>
          <w:tab w:val="left" w:pos="142"/>
        </w:tabs>
        <w:spacing w:before="240" w:line="240" w:lineRule="auto"/>
        <w:ind w:left="480"/>
        <w:rPr>
          <w:rFonts w:eastAsia="宋体"/>
          <w:color w:val="000000"/>
        </w:rPr>
      </w:pPr>
      <w:r w:rsidRPr="004D68F6">
        <w:rPr>
          <w:rFonts w:eastAsia="宋体"/>
          <w:color w:val="000000"/>
        </w:rPr>
        <w:t xml:space="preserve">Go to </w:t>
      </w:r>
      <w:r w:rsidRPr="004D68F6">
        <w:rPr>
          <w:rFonts w:eastAsia="宋体"/>
          <w:b/>
          <w:color w:val="000000"/>
        </w:rPr>
        <w:t xml:space="preserve">System </w:t>
      </w:r>
      <w:r w:rsidRPr="004D68F6">
        <w:rPr>
          <w:color w:val="000000"/>
        </w:rPr>
        <w:t xml:space="preserve">&gt; </w:t>
      </w:r>
      <w:r w:rsidRPr="004D68F6">
        <w:rPr>
          <w:rFonts w:eastAsia="宋体"/>
          <w:b/>
          <w:color w:val="000000"/>
        </w:rPr>
        <w:t xml:space="preserve">Live View </w:t>
      </w:r>
      <w:r w:rsidRPr="004D68F6">
        <w:rPr>
          <w:rFonts w:eastAsia="宋体"/>
          <w:color w:val="000000"/>
        </w:rPr>
        <w:t xml:space="preserve">&gt; </w:t>
      </w:r>
      <w:r w:rsidRPr="004D68F6">
        <w:rPr>
          <w:rFonts w:eastAsia="宋体"/>
          <w:b/>
          <w:color w:val="000000"/>
        </w:rPr>
        <w:t>View</w:t>
      </w:r>
      <w:r w:rsidRPr="004D68F6">
        <w:rPr>
          <w:rFonts w:eastAsia="宋体"/>
          <w:color w:val="000000"/>
        </w:rPr>
        <w:t xml:space="preserve">. </w:t>
      </w:r>
    </w:p>
    <w:p w14:paraId="6E393139" w14:textId="77777777" w:rsidR="00FF51A1" w:rsidRPr="004D68F6" w:rsidRDefault="00FF51A1" w:rsidP="00FF51A1">
      <w:pPr>
        <w:pStyle w:val="E-Step"/>
        <w:tabs>
          <w:tab w:val="left" w:pos="142"/>
        </w:tabs>
        <w:spacing w:before="240" w:line="240" w:lineRule="auto"/>
        <w:ind w:left="480"/>
        <w:rPr>
          <w:rFonts w:eastAsia="宋体"/>
          <w:color w:val="000000"/>
        </w:rPr>
      </w:pPr>
      <w:r w:rsidRPr="004D68F6">
        <w:rPr>
          <w:rFonts w:eastAsia="宋体"/>
          <w:color w:val="000000"/>
        </w:rPr>
        <w:t xml:space="preserve">Click </w:t>
      </w:r>
      <w:r w:rsidRPr="004D68F6">
        <w:rPr>
          <w:rFonts w:eastAsia="宋体"/>
          <w:b/>
          <w:color w:val="000000"/>
        </w:rPr>
        <w:t>Set Custom Layout</w:t>
      </w:r>
      <w:r w:rsidRPr="004D68F6">
        <w:rPr>
          <w:rFonts w:eastAsia="宋体"/>
          <w:color w:val="000000"/>
        </w:rPr>
        <w:t>.</w:t>
      </w:r>
    </w:p>
    <w:p w14:paraId="23223C90" w14:textId="74EBA6C0" w:rsidR="00FF51A1" w:rsidRPr="004D68F6" w:rsidRDefault="00FF51A1" w:rsidP="00FF51A1">
      <w:pPr>
        <w:pStyle w:val="E-Step"/>
        <w:tabs>
          <w:tab w:val="left" w:pos="142"/>
        </w:tabs>
        <w:spacing w:before="240" w:line="240" w:lineRule="auto"/>
        <w:ind w:left="480"/>
        <w:rPr>
          <w:rFonts w:eastAsia="宋体"/>
          <w:color w:val="000000"/>
        </w:rPr>
      </w:pPr>
      <w:r w:rsidRPr="004D68F6">
        <w:rPr>
          <w:rFonts w:eastAsia="宋体"/>
          <w:color w:val="000000"/>
        </w:rPr>
        <w:t xml:space="preserve">Click </w:t>
      </w:r>
      <w:r w:rsidR="003C77B4" w:rsidRPr="004D68F6">
        <w:rPr>
          <w:rFonts w:eastAsia="宋体"/>
          <w:noProof/>
          <w:color w:val="000000"/>
        </w:rPr>
        <w:drawing>
          <wp:inline distT="0" distB="0" distL="0" distR="0" wp14:anchorId="592E4C99" wp14:editId="1E4D5E8C">
            <wp:extent cx="252000" cy="252000"/>
            <wp:effectExtent l="0" t="0" r="0" b="0"/>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4D68F6">
        <w:rPr>
          <w:rFonts w:eastAsia="宋体"/>
          <w:color w:val="000000"/>
        </w:rPr>
        <w:t xml:space="preserve"> on </w:t>
      </w:r>
      <w:r w:rsidRPr="004D68F6">
        <w:rPr>
          <w:rFonts w:eastAsia="宋体"/>
          <w:b/>
          <w:color w:val="000000"/>
        </w:rPr>
        <w:t>Custom Layout Configuration</w:t>
      </w:r>
      <w:r w:rsidRPr="004D68F6">
        <w:rPr>
          <w:rFonts w:eastAsia="宋体"/>
          <w:color w:val="000000"/>
        </w:rPr>
        <w:t>.</w:t>
      </w:r>
    </w:p>
    <w:p w14:paraId="737A26AB" w14:textId="77777777" w:rsidR="00FF51A1" w:rsidRPr="004D68F6" w:rsidRDefault="00FF51A1" w:rsidP="00FF51A1">
      <w:pPr>
        <w:pStyle w:val="E-Step"/>
        <w:tabs>
          <w:tab w:val="left" w:pos="142"/>
        </w:tabs>
        <w:spacing w:before="240" w:line="240" w:lineRule="auto"/>
        <w:ind w:left="480"/>
        <w:rPr>
          <w:rFonts w:eastAsia="宋体"/>
          <w:color w:val="000000"/>
        </w:rPr>
      </w:pPr>
      <w:r w:rsidRPr="004D68F6">
        <w:rPr>
          <w:rFonts w:eastAsia="宋体"/>
          <w:color w:val="000000"/>
        </w:rPr>
        <w:t>Edit the layout name.</w:t>
      </w:r>
    </w:p>
    <w:p w14:paraId="302A5D77" w14:textId="77777777" w:rsidR="00FF51A1" w:rsidRPr="004D68F6" w:rsidRDefault="00FF51A1" w:rsidP="00FF51A1">
      <w:pPr>
        <w:pStyle w:val="E-Step"/>
        <w:tabs>
          <w:tab w:val="left" w:pos="142"/>
        </w:tabs>
        <w:spacing w:before="240" w:line="240" w:lineRule="auto"/>
        <w:ind w:left="480"/>
        <w:rPr>
          <w:rFonts w:eastAsia="宋体"/>
          <w:color w:val="000000"/>
        </w:rPr>
      </w:pPr>
      <w:r w:rsidRPr="004D68F6">
        <w:rPr>
          <w:rFonts w:eastAsia="宋体"/>
          <w:color w:val="000000"/>
        </w:rPr>
        <w:t>Select a window division mode.</w:t>
      </w:r>
    </w:p>
    <w:p w14:paraId="64507512" w14:textId="77AE3258" w:rsidR="00FF51A1" w:rsidRPr="004D68F6" w:rsidRDefault="003C77B4" w:rsidP="00FF51A1">
      <w:pPr>
        <w:pStyle w:val="E-Figure"/>
        <w:rPr>
          <w:color w:val="000000"/>
        </w:rPr>
      </w:pPr>
      <w:r w:rsidRPr="004D68F6">
        <w:rPr>
          <w:noProof/>
          <w:color w:val="000000"/>
        </w:rPr>
        <w:lastRenderedPageBreak/>
        <w:drawing>
          <wp:inline distT="0" distB="0" distL="0" distR="0" wp14:anchorId="603D81FD" wp14:editId="6A1D0DFA">
            <wp:extent cx="6283960" cy="4168140"/>
            <wp:effectExtent l="19050" t="19050" r="2540" b="3810"/>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83960" cy="4168140"/>
                    </a:xfrm>
                    <a:prstGeom prst="rect">
                      <a:avLst/>
                    </a:prstGeom>
                    <a:noFill/>
                    <a:ln w="6350" cmpd="sng">
                      <a:solidFill>
                        <a:schemeClr val="bg1">
                          <a:lumMod val="75000"/>
                          <a:lumOff val="0"/>
                        </a:schemeClr>
                      </a:solidFill>
                      <a:miter lim="800000"/>
                      <a:headEnd/>
                      <a:tailEnd/>
                    </a:ln>
                    <a:effectLst/>
                  </pic:spPr>
                </pic:pic>
              </a:graphicData>
            </a:graphic>
          </wp:inline>
        </w:drawing>
      </w:r>
    </w:p>
    <w:p w14:paraId="7DA82161" w14:textId="77777777" w:rsidR="00FF51A1" w:rsidRPr="004D68F6" w:rsidRDefault="00FF51A1" w:rsidP="00FF51A1">
      <w:pPr>
        <w:pStyle w:val="E-FigureDescription"/>
        <w:tabs>
          <w:tab w:val="left" w:pos="142"/>
        </w:tabs>
        <w:rPr>
          <w:color w:val="000000"/>
        </w:rPr>
      </w:pPr>
      <w:r w:rsidRPr="004D68F6">
        <w:rPr>
          <w:color w:val="000000"/>
        </w:rPr>
        <w:t>Configure Live View Layout</w:t>
      </w:r>
    </w:p>
    <w:p w14:paraId="36159162" w14:textId="7407A765" w:rsidR="00FF51A1" w:rsidRPr="004D68F6" w:rsidRDefault="00FF51A1" w:rsidP="00FF51A1">
      <w:pPr>
        <w:pStyle w:val="E-Step"/>
        <w:tabs>
          <w:tab w:val="left" w:pos="142"/>
        </w:tabs>
        <w:spacing w:before="240" w:line="240" w:lineRule="auto"/>
        <w:ind w:left="480"/>
        <w:rPr>
          <w:rFonts w:eastAsia="宋体"/>
          <w:color w:val="000000"/>
        </w:rPr>
      </w:pPr>
      <w:r w:rsidRPr="004D68F6">
        <w:rPr>
          <w:rFonts w:eastAsia="宋体"/>
          <w:color w:val="000000"/>
        </w:rPr>
        <w:t xml:space="preserve">Select multiple windows and click </w:t>
      </w:r>
      <w:r w:rsidR="003C77B4" w:rsidRPr="004D68F6">
        <w:rPr>
          <w:rFonts w:eastAsia="宋体"/>
          <w:noProof/>
          <w:color w:val="000000"/>
        </w:rPr>
        <w:drawing>
          <wp:inline distT="0" distB="0" distL="0" distR="0" wp14:anchorId="32B0C324" wp14:editId="2B4FF04A">
            <wp:extent cx="252000" cy="252000"/>
            <wp:effectExtent l="0" t="0" r="0" b="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00520075" w:rsidRPr="004D68F6">
        <w:rPr>
          <w:rFonts w:eastAsia="宋体"/>
          <w:color w:val="000000"/>
        </w:rPr>
        <w:t xml:space="preserve"> to join</w:t>
      </w:r>
      <w:r w:rsidRPr="004D68F6">
        <w:rPr>
          <w:rFonts w:eastAsia="宋体"/>
          <w:color w:val="000000"/>
        </w:rPr>
        <w:t xml:space="preserve"> the windows. The selected windows must be in rectangle area.</w:t>
      </w:r>
    </w:p>
    <w:p w14:paraId="74771BEA" w14:textId="77777777" w:rsidR="00FF51A1" w:rsidRPr="004D68F6" w:rsidRDefault="00FF51A1" w:rsidP="00FF51A1">
      <w:pPr>
        <w:pStyle w:val="E-Step"/>
        <w:tabs>
          <w:tab w:val="left" w:pos="142"/>
        </w:tabs>
        <w:spacing w:before="240" w:line="240" w:lineRule="auto"/>
        <w:ind w:left="480"/>
        <w:rPr>
          <w:rFonts w:eastAsia="宋体"/>
          <w:color w:val="000000"/>
        </w:rPr>
      </w:pPr>
      <w:r w:rsidRPr="004D68F6">
        <w:rPr>
          <w:rFonts w:eastAsia="宋体"/>
          <w:color w:val="000000"/>
        </w:rPr>
        <w:t>Click</w:t>
      </w:r>
      <w:r w:rsidRPr="004D68F6">
        <w:rPr>
          <w:rFonts w:eastAsia="宋体"/>
          <w:b/>
          <w:color w:val="000000"/>
        </w:rPr>
        <w:t xml:space="preserve"> Save</w:t>
      </w:r>
      <w:r w:rsidRPr="004D68F6">
        <w:rPr>
          <w:rFonts w:eastAsia="宋体"/>
          <w:color w:val="000000"/>
        </w:rPr>
        <w:t>.</w:t>
      </w:r>
    </w:p>
    <w:p w14:paraId="1876CC82" w14:textId="77777777" w:rsidR="00ED1D1A" w:rsidRPr="004D68F6" w:rsidRDefault="00FF51A1" w:rsidP="00FF51A1">
      <w:pPr>
        <w:pStyle w:val="E-Step"/>
        <w:numPr>
          <w:ilvl w:val="0"/>
          <w:numId w:val="0"/>
        </w:numPr>
        <w:tabs>
          <w:tab w:val="left" w:pos="142"/>
        </w:tabs>
        <w:spacing w:before="240" w:line="240" w:lineRule="auto"/>
        <w:rPr>
          <w:rFonts w:eastAsia="宋体"/>
          <w:color w:val="000000"/>
        </w:rPr>
      </w:pPr>
      <w:r w:rsidRPr="004D68F6">
        <w:rPr>
          <w:rFonts w:eastAsia="宋体"/>
          <w:b/>
          <w:color w:val="000000"/>
        </w:rPr>
        <w:t>Result:</w:t>
      </w:r>
      <w:r w:rsidRPr="004D68F6">
        <w:rPr>
          <w:rFonts w:eastAsia="宋体"/>
          <w:color w:val="000000"/>
        </w:rPr>
        <w:t xml:space="preserve"> </w:t>
      </w:r>
    </w:p>
    <w:p w14:paraId="20904B4E" w14:textId="77777777" w:rsidR="00FF51A1" w:rsidRPr="004D68F6" w:rsidRDefault="00FF51A1" w:rsidP="00FF51A1">
      <w:pPr>
        <w:pStyle w:val="E-Step"/>
        <w:numPr>
          <w:ilvl w:val="0"/>
          <w:numId w:val="0"/>
        </w:numPr>
        <w:tabs>
          <w:tab w:val="left" w:pos="142"/>
        </w:tabs>
        <w:spacing w:before="240" w:line="240" w:lineRule="auto"/>
        <w:rPr>
          <w:rFonts w:eastAsia="宋体"/>
          <w:color w:val="000000"/>
        </w:rPr>
      </w:pPr>
      <w:r w:rsidRPr="004D68F6">
        <w:rPr>
          <w:rFonts w:eastAsia="宋体"/>
          <w:color w:val="000000"/>
        </w:rPr>
        <w:t>The successfully configu</w:t>
      </w:r>
      <w:r w:rsidR="00ED1D1A" w:rsidRPr="004D68F6">
        <w:rPr>
          <w:rFonts w:eastAsia="宋体"/>
          <w:color w:val="000000"/>
        </w:rPr>
        <w:t>red view layout is displayed in the list.</w:t>
      </w:r>
    </w:p>
    <w:p w14:paraId="5AA5AC07" w14:textId="77777777" w:rsidR="00ED1D1A" w:rsidRPr="004D68F6" w:rsidRDefault="00ED1D1A" w:rsidP="00ED1D1A">
      <w:pPr>
        <w:pStyle w:val="E-NoteText"/>
        <w:tabs>
          <w:tab w:val="left" w:pos="142"/>
        </w:tabs>
        <w:rPr>
          <w:rFonts w:eastAsia="宋体"/>
        </w:rPr>
      </w:pPr>
      <w:r w:rsidRPr="004D68F6">
        <w:rPr>
          <w:rFonts w:eastAsia="宋体"/>
          <w:b/>
        </w:rPr>
        <w:t>Related Operations</w:t>
      </w:r>
      <w:r w:rsidRPr="004D68F6">
        <w:rPr>
          <w:rFonts w:eastAsia="宋体"/>
        </w:rPr>
        <w:t>:</w:t>
      </w:r>
    </w:p>
    <w:p w14:paraId="20C56754" w14:textId="7E431404" w:rsidR="00D476B2" w:rsidRPr="004D68F6" w:rsidRDefault="00D476B2" w:rsidP="0024195C">
      <w:pPr>
        <w:pStyle w:val="E-Step"/>
        <w:numPr>
          <w:ilvl w:val="0"/>
          <w:numId w:val="107"/>
        </w:numPr>
        <w:tabs>
          <w:tab w:val="left" w:pos="142"/>
        </w:tabs>
        <w:spacing w:before="240" w:line="240" w:lineRule="auto"/>
        <w:ind w:left="900"/>
        <w:rPr>
          <w:rFonts w:eastAsia="宋体"/>
          <w:color w:val="000000"/>
        </w:rPr>
      </w:pPr>
      <w:r w:rsidRPr="004D68F6">
        <w:rPr>
          <w:rFonts w:eastAsia="宋体"/>
          <w:color w:val="000000"/>
        </w:rPr>
        <w:t xml:space="preserve">Select a live view layout from the list and click </w:t>
      </w:r>
      <w:r w:rsidR="003C77B4" w:rsidRPr="004D68F6">
        <w:rPr>
          <w:noProof/>
          <w:snapToGrid/>
          <w:color w:val="000000"/>
        </w:rPr>
        <w:drawing>
          <wp:inline distT="0" distB="0" distL="0" distR="0" wp14:anchorId="423B1C10" wp14:editId="15D6ED15">
            <wp:extent cx="252000" cy="242731"/>
            <wp:effectExtent l="0" t="0" r="0" b="5080"/>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2000" cy="242731"/>
                    </a:xfrm>
                    <a:prstGeom prst="rect">
                      <a:avLst/>
                    </a:prstGeom>
                    <a:noFill/>
                    <a:ln>
                      <a:noFill/>
                    </a:ln>
                  </pic:spPr>
                </pic:pic>
              </a:graphicData>
            </a:graphic>
          </wp:inline>
        </w:drawing>
      </w:r>
      <w:r w:rsidRPr="004D68F6">
        <w:rPr>
          <w:rFonts w:eastAsia="宋体"/>
          <w:color w:val="000000"/>
        </w:rPr>
        <w:t xml:space="preserve"> to edit the name.</w:t>
      </w:r>
    </w:p>
    <w:p w14:paraId="5019D2BD" w14:textId="53537080" w:rsidR="00ED1D1A" w:rsidRPr="004D68F6" w:rsidRDefault="00D476B2" w:rsidP="0024195C">
      <w:pPr>
        <w:pStyle w:val="E-Step"/>
        <w:numPr>
          <w:ilvl w:val="0"/>
          <w:numId w:val="107"/>
        </w:numPr>
        <w:tabs>
          <w:tab w:val="left" w:pos="142"/>
        </w:tabs>
        <w:spacing w:before="240" w:line="240" w:lineRule="auto"/>
        <w:ind w:left="900"/>
        <w:rPr>
          <w:rFonts w:eastAsia="宋体"/>
          <w:color w:val="000000"/>
        </w:rPr>
      </w:pPr>
      <w:r w:rsidRPr="004D68F6">
        <w:rPr>
          <w:rFonts w:eastAsia="宋体"/>
          <w:color w:val="000000"/>
        </w:rPr>
        <w:t xml:space="preserve">Select a live view layout from the list and click </w:t>
      </w:r>
      <w:r w:rsidR="003C77B4" w:rsidRPr="004D68F6">
        <w:rPr>
          <w:noProof/>
          <w:snapToGrid/>
          <w:color w:val="000000"/>
        </w:rPr>
        <w:drawing>
          <wp:inline distT="0" distB="0" distL="0" distR="0" wp14:anchorId="70B05F70" wp14:editId="2C06DD23">
            <wp:extent cx="252000" cy="218367"/>
            <wp:effectExtent l="0" t="0" r="0" b="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2000" cy="218367"/>
                    </a:xfrm>
                    <a:prstGeom prst="rect">
                      <a:avLst/>
                    </a:prstGeom>
                    <a:noFill/>
                    <a:ln>
                      <a:noFill/>
                    </a:ln>
                  </pic:spPr>
                </pic:pic>
              </a:graphicData>
            </a:graphic>
          </wp:inline>
        </w:drawing>
      </w:r>
      <w:r w:rsidRPr="004D68F6">
        <w:rPr>
          <w:rFonts w:eastAsia="宋体"/>
          <w:color w:val="000000"/>
        </w:rPr>
        <w:t xml:space="preserve"> to delete the name.</w:t>
      </w:r>
      <w:r w:rsidR="00ED1D1A" w:rsidRPr="004D68F6">
        <w:rPr>
          <w:color w:val="000000"/>
        </w:rPr>
        <w:t xml:space="preserve"> </w:t>
      </w:r>
    </w:p>
    <w:p w14:paraId="09B6729B" w14:textId="77777777" w:rsidR="002E6DB9" w:rsidRPr="004D68F6" w:rsidRDefault="0042321D" w:rsidP="002E6DB9">
      <w:pPr>
        <w:pStyle w:val="3"/>
        <w:tabs>
          <w:tab w:val="left" w:pos="142"/>
        </w:tabs>
        <w:ind w:left="0"/>
        <w:rPr>
          <w:noProof w:val="0"/>
          <w:color w:val="000000"/>
        </w:rPr>
      </w:pPr>
      <w:bookmarkStart w:id="253" w:name="_Toc14440231"/>
      <w:r w:rsidRPr="004D68F6">
        <w:rPr>
          <w:rFonts w:eastAsia="宋体"/>
          <w:noProof w:val="0"/>
          <w:color w:val="000000"/>
        </w:rPr>
        <w:t xml:space="preserve">Configure </w:t>
      </w:r>
      <w:r w:rsidR="00FF51A1" w:rsidRPr="004D68F6">
        <w:rPr>
          <w:rFonts w:eastAsia="宋体"/>
          <w:noProof w:val="0"/>
          <w:color w:val="000000"/>
        </w:rPr>
        <w:t xml:space="preserve">Live </w:t>
      </w:r>
      <w:r w:rsidR="002E6DB9" w:rsidRPr="004D68F6">
        <w:rPr>
          <w:rFonts w:eastAsia="宋体"/>
          <w:noProof w:val="0"/>
          <w:color w:val="000000"/>
        </w:rPr>
        <w:t>View</w:t>
      </w:r>
      <w:r w:rsidR="00FF51A1" w:rsidRPr="004D68F6">
        <w:rPr>
          <w:rFonts w:eastAsia="宋体"/>
          <w:noProof w:val="0"/>
          <w:color w:val="000000"/>
        </w:rPr>
        <w:t xml:space="preserve"> Mode</w:t>
      </w:r>
      <w:bookmarkEnd w:id="253"/>
      <w:r w:rsidR="00FF51A1" w:rsidRPr="004D68F6">
        <w:rPr>
          <w:rFonts w:eastAsia="宋体"/>
          <w:noProof w:val="0"/>
          <w:color w:val="000000"/>
        </w:rPr>
        <w:t xml:space="preserve"> </w:t>
      </w:r>
      <w:r w:rsidR="002E6DB9" w:rsidRPr="004D68F6">
        <w:rPr>
          <w:rFonts w:eastAsia="宋体"/>
          <w:noProof w:val="0"/>
          <w:color w:val="000000"/>
        </w:rPr>
        <w:t xml:space="preserve"> </w:t>
      </w:r>
    </w:p>
    <w:p w14:paraId="375764E6" w14:textId="77777777" w:rsidR="00854590" w:rsidRPr="004D68F6" w:rsidRDefault="0013340B" w:rsidP="00E60E6F">
      <w:pPr>
        <w:pStyle w:val="E-Step"/>
        <w:tabs>
          <w:tab w:val="left" w:pos="142"/>
        </w:tabs>
        <w:spacing w:before="240" w:line="240" w:lineRule="auto"/>
        <w:ind w:left="480"/>
        <w:rPr>
          <w:rFonts w:eastAsia="宋体"/>
          <w:color w:val="000000"/>
        </w:rPr>
      </w:pPr>
      <w:bookmarkStart w:id="254" w:name="OLE_LINK243"/>
      <w:bookmarkStart w:id="255" w:name="OLE_LINK244"/>
      <w:r w:rsidRPr="004D68F6">
        <w:rPr>
          <w:rFonts w:eastAsia="宋体"/>
          <w:color w:val="000000"/>
        </w:rPr>
        <w:t>Go to</w:t>
      </w:r>
      <w:r w:rsidR="002B498C" w:rsidRPr="004D68F6">
        <w:rPr>
          <w:rFonts w:eastAsia="宋体"/>
          <w:color w:val="000000"/>
        </w:rPr>
        <w:t xml:space="preserve"> </w:t>
      </w:r>
      <w:bookmarkStart w:id="256" w:name="OLE_LINK280"/>
      <w:r w:rsidR="003E7CE4" w:rsidRPr="004D68F6">
        <w:rPr>
          <w:rFonts w:eastAsia="宋体"/>
          <w:b/>
          <w:color w:val="000000"/>
        </w:rPr>
        <w:t>System</w:t>
      </w:r>
      <w:r w:rsidR="000F67A4" w:rsidRPr="004D68F6">
        <w:rPr>
          <w:rFonts w:eastAsia="宋体"/>
          <w:b/>
          <w:color w:val="000000"/>
        </w:rPr>
        <w:t xml:space="preserve"> </w:t>
      </w:r>
      <w:r w:rsidR="002B498C" w:rsidRPr="004D68F6">
        <w:rPr>
          <w:color w:val="000000"/>
        </w:rPr>
        <w:t xml:space="preserve">&gt; </w:t>
      </w:r>
      <w:r w:rsidR="003E7CE4" w:rsidRPr="004D68F6">
        <w:rPr>
          <w:rFonts w:eastAsia="宋体"/>
          <w:b/>
          <w:color w:val="000000"/>
        </w:rPr>
        <w:t>Live View</w:t>
      </w:r>
      <w:r w:rsidR="000F67A4" w:rsidRPr="004D68F6">
        <w:rPr>
          <w:rFonts w:eastAsia="宋体"/>
          <w:b/>
          <w:color w:val="000000"/>
        </w:rPr>
        <w:t xml:space="preserve"> </w:t>
      </w:r>
      <w:r w:rsidR="003E7CE4" w:rsidRPr="004D68F6">
        <w:rPr>
          <w:rFonts w:eastAsia="宋体"/>
          <w:color w:val="000000"/>
        </w:rPr>
        <w:t>&gt;</w:t>
      </w:r>
      <w:r w:rsidR="000F67A4" w:rsidRPr="004D68F6">
        <w:rPr>
          <w:rFonts w:eastAsia="宋体"/>
          <w:color w:val="000000"/>
        </w:rPr>
        <w:t xml:space="preserve"> </w:t>
      </w:r>
      <w:r w:rsidR="003E7CE4" w:rsidRPr="004D68F6">
        <w:rPr>
          <w:rFonts w:eastAsia="宋体"/>
          <w:b/>
          <w:color w:val="000000"/>
        </w:rPr>
        <w:t xml:space="preserve">View </w:t>
      </w:r>
      <w:bookmarkEnd w:id="249"/>
      <w:bookmarkEnd w:id="250"/>
      <w:bookmarkEnd w:id="256"/>
      <w:r w:rsidR="000F67A4" w:rsidRPr="004D68F6">
        <w:rPr>
          <w:rFonts w:eastAsia="宋体"/>
          <w:b/>
          <w:color w:val="000000"/>
        </w:rPr>
        <w:t xml:space="preserve"> </w:t>
      </w:r>
    </w:p>
    <w:bookmarkEnd w:id="254"/>
    <w:bookmarkEnd w:id="255"/>
    <w:p w14:paraId="2EC69510" w14:textId="77777777" w:rsidR="00AA4DDB" w:rsidRPr="004D68F6" w:rsidRDefault="00AA4DDB" w:rsidP="00E60E6F">
      <w:pPr>
        <w:pStyle w:val="E-Step"/>
        <w:tabs>
          <w:tab w:val="left" w:pos="142"/>
        </w:tabs>
        <w:spacing w:before="240" w:line="240" w:lineRule="auto"/>
        <w:ind w:left="480"/>
        <w:rPr>
          <w:color w:val="000000"/>
        </w:rPr>
      </w:pPr>
      <w:r w:rsidRPr="004D68F6">
        <w:rPr>
          <w:rFonts w:eastAsia="宋体"/>
          <w:color w:val="000000"/>
        </w:rPr>
        <w:t>Select the video output interface.</w:t>
      </w:r>
    </w:p>
    <w:p w14:paraId="1351418F" w14:textId="77777777" w:rsidR="00C676DA" w:rsidRPr="004D68F6" w:rsidRDefault="003E7CE4" w:rsidP="00E60E6F">
      <w:pPr>
        <w:pStyle w:val="E-Step"/>
        <w:tabs>
          <w:tab w:val="left" w:pos="142"/>
        </w:tabs>
        <w:spacing w:before="240" w:line="240" w:lineRule="auto"/>
        <w:ind w:left="480"/>
        <w:rPr>
          <w:color w:val="000000"/>
        </w:rPr>
      </w:pPr>
      <w:r w:rsidRPr="004D68F6">
        <w:rPr>
          <w:color w:val="000000"/>
        </w:rPr>
        <w:lastRenderedPageBreak/>
        <w:t xml:space="preserve">Select a </w:t>
      </w:r>
      <w:r w:rsidR="00FF51A1" w:rsidRPr="004D68F6">
        <w:rPr>
          <w:color w:val="000000"/>
        </w:rPr>
        <w:t>constant window-division layout or custom layout</w:t>
      </w:r>
      <w:r w:rsidR="00FF51A1" w:rsidRPr="004D68F6">
        <w:rPr>
          <w:rFonts w:eastAsia="宋体"/>
          <w:color w:val="000000"/>
        </w:rPr>
        <w:t xml:space="preserve"> from the toolbar.</w:t>
      </w:r>
    </w:p>
    <w:p w14:paraId="2F4CCE03" w14:textId="77777777" w:rsidR="003E7CE4" w:rsidRPr="004D68F6" w:rsidRDefault="00AA4DDB" w:rsidP="00E60E6F">
      <w:pPr>
        <w:pStyle w:val="E-Step"/>
        <w:tabs>
          <w:tab w:val="left" w:pos="142"/>
        </w:tabs>
        <w:spacing w:before="240" w:line="240" w:lineRule="auto"/>
        <w:ind w:left="480"/>
        <w:rPr>
          <w:color w:val="000000"/>
        </w:rPr>
      </w:pPr>
      <w:r w:rsidRPr="004D68F6">
        <w:rPr>
          <w:rFonts w:eastAsia="宋体"/>
          <w:color w:val="000000"/>
        </w:rPr>
        <w:t>Select</w:t>
      </w:r>
      <w:r w:rsidR="0013340B" w:rsidRPr="004D68F6">
        <w:rPr>
          <w:rFonts w:eastAsia="宋体"/>
          <w:color w:val="000000"/>
        </w:rPr>
        <w:t xml:space="preserve"> </w:t>
      </w:r>
      <w:r w:rsidRPr="004D68F6">
        <w:rPr>
          <w:rFonts w:eastAsia="宋体"/>
          <w:color w:val="000000"/>
        </w:rPr>
        <w:t>a division window</w:t>
      </w:r>
      <w:r w:rsidR="008C0BEC" w:rsidRPr="004D68F6">
        <w:rPr>
          <w:color w:val="000000"/>
        </w:rPr>
        <w:t xml:space="preserve">, </w:t>
      </w:r>
      <w:r w:rsidRPr="004D68F6">
        <w:rPr>
          <w:color w:val="000000"/>
        </w:rPr>
        <w:t>and double-click on</w:t>
      </w:r>
      <w:r w:rsidR="00826D66" w:rsidRPr="004D68F6">
        <w:rPr>
          <w:color w:val="000000"/>
        </w:rPr>
        <w:t xml:space="preserve"> a </w:t>
      </w:r>
      <w:r w:rsidRPr="004D68F6">
        <w:rPr>
          <w:color w:val="000000"/>
        </w:rPr>
        <w:t>camera</w:t>
      </w:r>
      <w:r w:rsidR="00826D66" w:rsidRPr="004D68F6">
        <w:rPr>
          <w:rFonts w:eastAsia="宋体"/>
          <w:color w:val="000000"/>
        </w:rPr>
        <w:t xml:space="preserve"> in</w:t>
      </w:r>
      <w:r w:rsidRPr="004D68F6">
        <w:rPr>
          <w:rFonts w:eastAsia="宋体"/>
          <w:color w:val="000000"/>
        </w:rPr>
        <w:t xml:space="preserve"> the list</w:t>
      </w:r>
      <w:r w:rsidRPr="004D68F6">
        <w:rPr>
          <w:color w:val="000000"/>
        </w:rPr>
        <w:t xml:space="preserve"> to </w:t>
      </w:r>
      <w:r w:rsidR="008C0BEC" w:rsidRPr="004D68F6">
        <w:rPr>
          <w:rFonts w:eastAsia="宋体"/>
          <w:color w:val="000000"/>
        </w:rPr>
        <w:t>link</w:t>
      </w:r>
      <w:r w:rsidRPr="004D68F6">
        <w:rPr>
          <w:rFonts w:eastAsia="宋体"/>
          <w:color w:val="000000"/>
        </w:rPr>
        <w:t xml:space="preserve"> the camera to the </w:t>
      </w:r>
      <w:r w:rsidRPr="004D68F6">
        <w:rPr>
          <w:color w:val="000000"/>
        </w:rPr>
        <w:t>window.</w:t>
      </w:r>
    </w:p>
    <w:p w14:paraId="3088125F" w14:textId="77777777" w:rsidR="00961D49" w:rsidRPr="004D68F6" w:rsidRDefault="00826D66" w:rsidP="008C0BEC">
      <w:pPr>
        <w:pStyle w:val="E-Step"/>
        <w:numPr>
          <w:ilvl w:val="0"/>
          <w:numId w:val="0"/>
        </w:numPr>
        <w:tabs>
          <w:tab w:val="left" w:pos="142"/>
        </w:tabs>
        <w:spacing w:before="240" w:line="240" w:lineRule="auto"/>
        <w:rPr>
          <w:color w:val="000000"/>
        </w:rPr>
      </w:pPr>
      <w:r w:rsidRPr="004D68F6">
        <w:rPr>
          <w:rFonts w:eastAsia="宋体"/>
          <w:color w:val="000000"/>
        </w:rPr>
        <w:t>You can enter the number in the text field to quickly search the camera from the list.</w:t>
      </w:r>
    </w:p>
    <w:p w14:paraId="6F3592B6" w14:textId="77777777" w:rsidR="004B13E1" w:rsidRPr="004D68F6" w:rsidRDefault="004B13E1" w:rsidP="00E60E6F">
      <w:pPr>
        <w:pStyle w:val="E-Note"/>
        <w:tabs>
          <w:tab w:val="left" w:pos="142"/>
        </w:tabs>
        <w:ind w:left="0" w:firstLine="0"/>
      </w:pPr>
    </w:p>
    <w:p w14:paraId="754A45E7" w14:textId="77777777" w:rsidR="004B13E1" w:rsidRPr="004D68F6" w:rsidRDefault="004B13E1" w:rsidP="00E60E6F">
      <w:pPr>
        <w:pStyle w:val="E-NoteText"/>
        <w:tabs>
          <w:tab w:val="left" w:pos="142"/>
        </w:tabs>
        <w:rPr>
          <w:rFonts w:eastAsia="宋体"/>
        </w:rPr>
      </w:pPr>
      <w:r w:rsidRPr="004D68F6">
        <w:t xml:space="preserve">You can also click-and-drag the camera to the desired window on the </w:t>
      </w:r>
      <w:r w:rsidR="00826D66" w:rsidRPr="004D68F6">
        <w:t>Live View</w:t>
      </w:r>
      <w:r w:rsidRPr="004D68F6">
        <w:t xml:space="preserve"> int</w:t>
      </w:r>
      <w:r w:rsidR="002D7A19" w:rsidRPr="004D68F6">
        <w:t>erface to set the camera order.</w:t>
      </w:r>
    </w:p>
    <w:p w14:paraId="3D689D70" w14:textId="77777777" w:rsidR="00854590" w:rsidRPr="004D68F6" w:rsidRDefault="00961D49" w:rsidP="00E60E6F">
      <w:pPr>
        <w:pStyle w:val="E-Step"/>
        <w:tabs>
          <w:tab w:val="left" w:pos="142"/>
        </w:tabs>
        <w:spacing w:before="240" w:line="240" w:lineRule="auto"/>
        <w:ind w:left="480"/>
        <w:rPr>
          <w:color w:val="000000"/>
        </w:rPr>
      </w:pPr>
      <w:r w:rsidRPr="004D68F6">
        <w:rPr>
          <w:color w:val="000000"/>
        </w:rPr>
        <w:t xml:space="preserve">Click </w:t>
      </w:r>
      <w:r w:rsidR="00854590" w:rsidRPr="004D68F6">
        <w:rPr>
          <w:b/>
          <w:color w:val="000000"/>
        </w:rPr>
        <w:t>Apply</w:t>
      </w:r>
      <w:r w:rsidR="00854590" w:rsidRPr="004D68F6">
        <w:rPr>
          <w:color w:val="000000"/>
        </w:rPr>
        <w:t>.</w:t>
      </w:r>
    </w:p>
    <w:p w14:paraId="716CA887" w14:textId="77777777" w:rsidR="00FF51A1" w:rsidRPr="004D68F6" w:rsidRDefault="00FF51A1" w:rsidP="00FF51A1">
      <w:pPr>
        <w:pStyle w:val="E-NoteText"/>
        <w:tabs>
          <w:tab w:val="left" w:pos="142"/>
        </w:tabs>
        <w:rPr>
          <w:rFonts w:eastAsia="宋体"/>
        </w:rPr>
      </w:pPr>
      <w:r w:rsidRPr="004D68F6">
        <w:rPr>
          <w:rFonts w:eastAsia="宋体"/>
          <w:b/>
        </w:rPr>
        <w:t>Related Operation</w:t>
      </w:r>
      <w:r w:rsidR="00ED1D1A" w:rsidRPr="004D68F6">
        <w:rPr>
          <w:rFonts w:eastAsia="宋体"/>
          <w:b/>
        </w:rPr>
        <w:t>s</w:t>
      </w:r>
      <w:r w:rsidRPr="004D68F6">
        <w:rPr>
          <w:rFonts w:eastAsia="宋体"/>
        </w:rPr>
        <w:t>:</w:t>
      </w:r>
    </w:p>
    <w:p w14:paraId="708A30E3" w14:textId="367FFF0A" w:rsidR="00FF51A1" w:rsidRPr="004D68F6" w:rsidRDefault="00FF51A1" w:rsidP="00FF51A1">
      <w:pPr>
        <w:pStyle w:val="E-Step"/>
        <w:numPr>
          <w:ilvl w:val="0"/>
          <w:numId w:val="93"/>
        </w:numPr>
        <w:tabs>
          <w:tab w:val="left" w:pos="142"/>
        </w:tabs>
        <w:spacing w:before="240" w:line="240" w:lineRule="auto"/>
        <w:ind w:left="480" w:firstLine="0"/>
        <w:rPr>
          <w:color w:val="000000"/>
        </w:rPr>
      </w:pPr>
      <w:r w:rsidRPr="004D68F6">
        <w:rPr>
          <w:rFonts w:eastAsia="宋体"/>
          <w:color w:val="000000"/>
        </w:rPr>
        <w:t>C</w:t>
      </w:r>
      <w:r w:rsidRPr="004D68F6">
        <w:rPr>
          <w:color w:val="000000"/>
        </w:rPr>
        <w:t xml:space="preserve">lick </w:t>
      </w:r>
      <w:r w:rsidR="003C77B4" w:rsidRPr="004D68F6">
        <w:rPr>
          <w:noProof/>
          <w:snapToGrid/>
          <w:color w:val="000000"/>
        </w:rPr>
        <w:drawing>
          <wp:inline distT="0" distB="0" distL="0" distR="0" wp14:anchorId="394A2C6C" wp14:editId="51764077">
            <wp:extent cx="252000" cy="260296"/>
            <wp:effectExtent l="19050" t="19050" r="15240" b="26035"/>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2000" cy="260296"/>
                    </a:xfrm>
                    <a:prstGeom prst="rect">
                      <a:avLst/>
                    </a:prstGeom>
                    <a:noFill/>
                    <a:ln w="6350" cmpd="sng">
                      <a:solidFill>
                        <a:schemeClr val="bg1">
                          <a:lumMod val="75000"/>
                          <a:lumOff val="0"/>
                        </a:schemeClr>
                      </a:solidFill>
                      <a:miter lim="800000"/>
                      <a:headEnd/>
                      <a:tailEnd/>
                    </a:ln>
                    <a:effectLst/>
                  </pic:spPr>
                </pic:pic>
              </a:graphicData>
            </a:graphic>
          </wp:inline>
        </w:drawing>
      </w:r>
      <w:r w:rsidRPr="004D68F6">
        <w:rPr>
          <w:color w:val="000000"/>
        </w:rPr>
        <w:t xml:space="preserve"> to start Live View for all channels</w:t>
      </w:r>
      <w:r w:rsidRPr="004D68F6">
        <w:rPr>
          <w:rFonts w:eastAsia="宋体"/>
          <w:color w:val="000000"/>
        </w:rPr>
        <w:t>.</w:t>
      </w:r>
    </w:p>
    <w:p w14:paraId="00825966" w14:textId="5F242069" w:rsidR="00FF51A1" w:rsidRPr="004D68F6" w:rsidRDefault="00FF51A1" w:rsidP="00FF51A1">
      <w:pPr>
        <w:pStyle w:val="E-Step"/>
        <w:numPr>
          <w:ilvl w:val="0"/>
          <w:numId w:val="93"/>
        </w:numPr>
        <w:tabs>
          <w:tab w:val="left" w:pos="142"/>
        </w:tabs>
        <w:spacing w:before="240" w:line="240" w:lineRule="auto"/>
        <w:ind w:left="480" w:firstLine="0"/>
        <w:rPr>
          <w:color w:val="000000"/>
        </w:rPr>
      </w:pPr>
      <w:r w:rsidRPr="004D68F6">
        <w:rPr>
          <w:rFonts w:eastAsia="宋体"/>
          <w:color w:val="000000"/>
        </w:rPr>
        <w:t>C</w:t>
      </w:r>
      <w:r w:rsidRPr="004D68F6">
        <w:rPr>
          <w:color w:val="000000"/>
        </w:rPr>
        <w:t xml:space="preserve">lick </w:t>
      </w:r>
      <w:r w:rsidR="003C77B4" w:rsidRPr="004D68F6">
        <w:rPr>
          <w:noProof/>
          <w:snapToGrid/>
          <w:color w:val="000000"/>
          <w:bdr w:val="single" w:sz="4" w:space="0" w:color="BFBFBF"/>
        </w:rPr>
        <w:drawing>
          <wp:inline distT="0" distB="0" distL="0" distR="0" wp14:anchorId="6D96F1E4" wp14:editId="06721336">
            <wp:extent cx="252000" cy="260296"/>
            <wp:effectExtent l="19050" t="19050" r="15240" b="26035"/>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2000" cy="260296"/>
                    </a:xfrm>
                    <a:prstGeom prst="rect">
                      <a:avLst/>
                    </a:prstGeom>
                    <a:noFill/>
                    <a:ln w="6350" cmpd="sng">
                      <a:solidFill>
                        <a:schemeClr val="bg1">
                          <a:lumMod val="75000"/>
                          <a:lumOff val="0"/>
                        </a:schemeClr>
                      </a:solidFill>
                      <a:miter lim="800000"/>
                      <a:headEnd/>
                      <a:tailEnd/>
                    </a:ln>
                    <a:effectLst/>
                  </pic:spPr>
                </pic:pic>
              </a:graphicData>
            </a:graphic>
          </wp:inline>
        </w:drawing>
      </w:r>
      <w:r w:rsidRPr="004D68F6">
        <w:rPr>
          <w:color w:val="000000"/>
        </w:rPr>
        <w:t xml:space="preserve"> to stop all Live View channels.</w:t>
      </w:r>
    </w:p>
    <w:p w14:paraId="23AC44F2" w14:textId="77777777" w:rsidR="0010044D" w:rsidRPr="004D68F6" w:rsidRDefault="0010044D" w:rsidP="00E60E6F">
      <w:pPr>
        <w:pStyle w:val="2"/>
        <w:tabs>
          <w:tab w:val="left" w:pos="142"/>
        </w:tabs>
        <w:rPr>
          <w:rFonts w:eastAsia="宋体"/>
          <w:noProof w:val="0"/>
          <w:color w:val="000000"/>
          <w:lang w:eastAsia="zh-CN"/>
        </w:rPr>
      </w:pPr>
      <w:bookmarkStart w:id="257" w:name="_Toc14440232"/>
      <w:r w:rsidRPr="004D68F6">
        <w:rPr>
          <w:rFonts w:eastAsia="宋体"/>
          <w:noProof w:val="0"/>
          <w:color w:val="000000"/>
          <w:lang w:eastAsia="zh-CN"/>
        </w:rPr>
        <w:t xml:space="preserve">Configure </w:t>
      </w:r>
      <w:r w:rsidR="00826D66" w:rsidRPr="004D68F6">
        <w:rPr>
          <w:rFonts w:eastAsia="宋体"/>
          <w:noProof w:val="0"/>
          <w:color w:val="000000"/>
          <w:lang w:eastAsia="zh-CN"/>
        </w:rPr>
        <w:t xml:space="preserve">Camera </w:t>
      </w:r>
      <w:r w:rsidRPr="004D68F6">
        <w:rPr>
          <w:rFonts w:eastAsia="宋体"/>
          <w:noProof w:val="0"/>
          <w:color w:val="000000"/>
          <w:lang w:eastAsia="zh-CN"/>
        </w:rPr>
        <w:t>Auto-Switch</w:t>
      </w:r>
      <w:bookmarkEnd w:id="257"/>
      <w:r w:rsidRPr="004D68F6">
        <w:rPr>
          <w:rFonts w:eastAsia="宋体"/>
          <w:noProof w:val="0"/>
          <w:color w:val="000000"/>
          <w:lang w:eastAsia="zh-CN"/>
        </w:rPr>
        <w:t xml:space="preserve"> </w:t>
      </w:r>
      <w:r w:rsidRPr="004D68F6">
        <w:rPr>
          <w:noProof w:val="0"/>
          <w:color w:val="000000"/>
        </w:rPr>
        <w:t xml:space="preserve"> </w:t>
      </w:r>
    </w:p>
    <w:p w14:paraId="22DDB5CF" w14:textId="77777777" w:rsidR="0010044D" w:rsidRPr="004D68F6" w:rsidRDefault="0010044D" w:rsidP="00E60E6F">
      <w:pPr>
        <w:tabs>
          <w:tab w:val="left" w:pos="142"/>
        </w:tabs>
        <w:autoSpaceDE w:val="0"/>
        <w:autoSpaceDN w:val="0"/>
        <w:rPr>
          <w:color w:val="000000"/>
        </w:rPr>
      </w:pPr>
      <w:r w:rsidRPr="004D68F6">
        <w:rPr>
          <w:color w:val="000000"/>
        </w:rPr>
        <w:t xml:space="preserve">You can set the </w:t>
      </w:r>
      <w:r w:rsidR="00826D66" w:rsidRPr="004D68F6">
        <w:rPr>
          <w:color w:val="000000"/>
        </w:rPr>
        <w:t xml:space="preserve">camera’s </w:t>
      </w:r>
      <w:r w:rsidRPr="004D68F6">
        <w:rPr>
          <w:color w:val="000000"/>
        </w:rPr>
        <w:t xml:space="preserve">auto-switch to play in different display modes. </w:t>
      </w:r>
    </w:p>
    <w:p w14:paraId="2E948687" w14:textId="77777777" w:rsidR="0010044D" w:rsidRPr="004D68F6" w:rsidRDefault="0010044D"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w:t>
      </w:r>
      <w:r w:rsidRPr="004D68F6">
        <w:rPr>
          <w:color w:val="000000"/>
        </w:rPr>
        <w:t xml:space="preserve">&gt; </w:t>
      </w:r>
      <w:r w:rsidRPr="004D68F6">
        <w:rPr>
          <w:rFonts w:eastAsia="宋体"/>
          <w:b/>
          <w:color w:val="000000"/>
        </w:rPr>
        <w:t>Live View</w:t>
      </w:r>
      <w:r w:rsidRPr="004D68F6">
        <w:rPr>
          <w:rFonts w:eastAsia="宋体"/>
          <w:color w:val="000000"/>
        </w:rPr>
        <w:t xml:space="preserve"> </w:t>
      </w:r>
      <w:r w:rsidRPr="004D68F6">
        <w:rPr>
          <w:color w:val="000000"/>
        </w:rPr>
        <w:t xml:space="preserve">&gt; </w:t>
      </w:r>
      <w:r w:rsidRPr="004D68F6">
        <w:rPr>
          <w:rFonts w:eastAsia="宋体"/>
          <w:b/>
          <w:color w:val="000000"/>
        </w:rPr>
        <w:t>General</w:t>
      </w:r>
      <w:r w:rsidRPr="004D68F6">
        <w:rPr>
          <w:rFonts w:eastAsia="宋体"/>
          <w:color w:val="000000"/>
        </w:rPr>
        <w:t>.</w:t>
      </w:r>
    </w:p>
    <w:p w14:paraId="12F9AD58" w14:textId="77777777" w:rsidR="0010044D" w:rsidRPr="004D68F6" w:rsidRDefault="0010044D" w:rsidP="00E60E6F">
      <w:pPr>
        <w:pStyle w:val="E-Step"/>
        <w:tabs>
          <w:tab w:val="left" w:pos="142"/>
        </w:tabs>
        <w:ind w:left="480"/>
        <w:rPr>
          <w:color w:val="000000"/>
        </w:rPr>
      </w:pPr>
      <w:r w:rsidRPr="004D68F6">
        <w:rPr>
          <w:rFonts w:eastAsia="宋体"/>
          <w:color w:val="000000"/>
        </w:rPr>
        <w:t>Set the video output interface,</w:t>
      </w:r>
      <w:r w:rsidR="00826D66" w:rsidRPr="004D68F6">
        <w:rPr>
          <w:rFonts w:eastAsia="宋体"/>
          <w:color w:val="000000"/>
        </w:rPr>
        <w:t xml:space="preserve"> Live View</w:t>
      </w:r>
      <w:r w:rsidRPr="004D68F6">
        <w:rPr>
          <w:rFonts w:eastAsia="宋体"/>
          <w:color w:val="000000"/>
        </w:rPr>
        <w:t xml:space="preserve"> mode and dwell time. </w:t>
      </w:r>
    </w:p>
    <w:p w14:paraId="0F7BBEF5" w14:textId="77777777" w:rsidR="0010044D" w:rsidRPr="004D68F6" w:rsidRDefault="0010044D" w:rsidP="0061228F">
      <w:pPr>
        <w:pStyle w:val="E-ItemListinStep"/>
        <w:numPr>
          <w:ilvl w:val="0"/>
          <w:numId w:val="94"/>
        </w:numPr>
      </w:pPr>
      <w:r w:rsidRPr="004D68F6">
        <w:rPr>
          <w:b/>
          <w:bCs/>
        </w:rPr>
        <w:t>Video Output Interface:</w:t>
      </w:r>
      <w:r w:rsidRPr="004D68F6">
        <w:rPr>
          <w:rFonts w:eastAsia="宋体"/>
        </w:rPr>
        <w:t xml:space="preserve"> Select</w:t>
      </w:r>
      <w:r w:rsidRPr="004D68F6">
        <w:t xml:space="preserve"> the </w:t>
      </w:r>
      <w:r w:rsidRPr="004D68F6">
        <w:rPr>
          <w:rFonts w:eastAsia="宋体"/>
        </w:rPr>
        <w:t xml:space="preserve">video </w:t>
      </w:r>
      <w:r w:rsidRPr="004D68F6">
        <w:t xml:space="preserve">output </w:t>
      </w:r>
      <w:r w:rsidRPr="004D68F6">
        <w:rPr>
          <w:rFonts w:eastAsia="宋体"/>
        </w:rPr>
        <w:t>interface</w:t>
      </w:r>
      <w:r w:rsidRPr="004D68F6">
        <w:t xml:space="preserve">. </w:t>
      </w:r>
      <w:r w:rsidRPr="004D68F6">
        <w:rPr>
          <w:rFonts w:eastAsia="宋体"/>
        </w:rPr>
        <w:t xml:space="preserve"> </w:t>
      </w:r>
    </w:p>
    <w:p w14:paraId="19597EC2" w14:textId="77777777" w:rsidR="0010044D" w:rsidRPr="004D68F6" w:rsidRDefault="0010044D" w:rsidP="0061228F">
      <w:pPr>
        <w:pStyle w:val="E-ItemListinStep"/>
        <w:numPr>
          <w:ilvl w:val="0"/>
          <w:numId w:val="94"/>
        </w:numPr>
      </w:pPr>
      <w:r w:rsidRPr="004D68F6">
        <w:rPr>
          <w:b/>
          <w:bCs/>
        </w:rPr>
        <w:t xml:space="preserve">Live View Mode: </w:t>
      </w:r>
      <w:r w:rsidRPr="004D68F6">
        <w:t xml:space="preserve">Select the display mode for </w:t>
      </w:r>
      <w:r w:rsidR="00826D66" w:rsidRPr="004D68F6">
        <w:t>Live View</w:t>
      </w:r>
      <w:r w:rsidRPr="004D68F6">
        <w:t xml:space="preserve">, e.g., 2*2, 1*5, etc. </w:t>
      </w:r>
    </w:p>
    <w:p w14:paraId="196087B9" w14:textId="77777777" w:rsidR="0010044D" w:rsidRPr="004D68F6" w:rsidRDefault="0010044D" w:rsidP="0061228F">
      <w:pPr>
        <w:pStyle w:val="E-ItemListinStep"/>
        <w:numPr>
          <w:ilvl w:val="0"/>
          <w:numId w:val="94"/>
        </w:numPr>
      </w:pPr>
      <w:r w:rsidRPr="004D68F6">
        <w:rPr>
          <w:b/>
          <w:bCs/>
        </w:rPr>
        <w:t xml:space="preserve">Dwell Time: </w:t>
      </w:r>
      <w:r w:rsidRPr="004D68F6">
        <w:t xml:space="preserve">The time in seconds to </w:t>
      </w:r>
      <w:r w:rsidR="00826D66" w:rsidRPr="004D68F6">
        <w:rPr>
          <w:iCs/>
        </w:rPr>
        <w:t>wait</w:t>
      </w:r>
      <w:r w:rsidRPr="004D68F6">
        <w:rPr>
          <w:iCs/>
        </w:rPr>
        <w:t xml:space="preserve"> </w:t>
      </w:r>
      <w:r w:rsidRPr="004D68F6">
        <w:t xml:space="preserve">between switching of cameras when </w:t>
      </w:r>
      <w:r w:rsidR="00826D66" w:rsidRPr="004D68F6">
        <w:t xml:space="preserve">in </w:t>
      </w:r>
      <w:r w:rsidRPr="004D68F6">
        <w:t>auto-switch.</w:t>
      </w:r>
      <w:r w:rsidRPr="004D68F6">
        <w:rPr>
          <w:rFonts w:eastAsia="宋体"/>
        </w:rPr>
        <w:t xml:space="preserve"> The range is from 5s to 300s.</w:t>
      </w:r>
      <w:r w:rsidRPr="004D68F6">
        <w:t xml:space="preserve"> </w:t>
      </w:r>
      <w:r w:rsidRPr="004D68F6">
        <w:rPr>
          <w:rFonts w:eastAsia="宋体"/>
        </w:rPr>
        <w:t xml:space="preserve"> </w:t>
      </w:r>
    </w:p>
    <w:p w14:paraId="2743789F" w14:textId="77777777" w:rsidR="0010044D" w:rsidRPr="004D68F6" w:rsidRDefault="0010044D"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View Settings</w:t>
      </w:r>
      <w:r w:rsidRPr="004D68F6">
        <w:rPr>
          <w:rFonts w:eastAsia="宋体"/>
          <w:color w:val="000000"/>
        </w:rPr>
        <w:t xml:space="preserve"> to set the view layout.</w:t>
      </w:r>
    </w:p>
    <w:p w14:paraId="627734A1" w14:textId="77777777" w:rsidR="0010044D" w:rsidRPr="004D68F6" w:rsidRDefault="0010044D" w:rsidP="00E60E6F">
      <w:pPr>
        <w:pStyle w:val="E-Step"/>
        <w:tabs>
          <w:tab w:val="left" w:pos="142"/>
        </w:tabs>
        <w:ind w:left="480"/>
        <w:rPr>
          <w:color w:val="000000"/>
        </w:rPr>
      </w:pPr>
      <w:r w:rsidRPr="004D68F6">
        <w:rPr>
          <w:rFonts w:eastAsia="宋体"/>
          <w:color w:val="000000"/>
        </w:rPr>
        <w:t xml:space="preserve">Click </w:t>
      </w:r>
      <w:r w:rsidRPr="004D68F6">
        <w:rPr>
          <w:rFonts w:eastAsia="宋体"/>
          <w:b/>
          <w:color w:val="000000"/>
        </w:rPr>
        <w:t>OK</w:t>
      </w:r>
      <w:r w:rsidRPr="004D68F6">
        <w:rPr>
          <w:rFonts w:eastAsia="宋体"/>
          <w:color w:val="000000"/>
        </w:rPr>
        <w:t xml:space="preserve">. </w:t>
      </w:r>
    </w:p>
    <w:p w14:paraId="122AE3EA" w14:textId="77777777" w:rsidR="00854590" w:rsidRPr="004D68F6" w:rsidRDefault="00315825" w:rsidP="00E60E6F">
      <w:pPr>
        <w:pStyle w:val="2"/>
        <w:tabs>
          <w:tab w:val="left" w:pos="142"/>
        </w:tabs>
        <w:rPr>
          <w:noProof w:val="0"/>
          <w:color w:val="000000"/>
        </w:rPr>
      </w:pPr>
      <w:bookmarkStart w:id="258" w:name="_Toc274401676"/>
      <w:bookmarkStart w:id="259" w:name="OLE_LINK265"/>
      <w:bookmarkStart w:id="260" w:name="_Toc14440233"/>
      <w:r w:rsidRPr="004D68F6">
        <w:rPr>
          <w:rFonts w:eastAsia="宋体"/>
          <w:noProof w:val="0"/>
          <w:color w:val="000000"/>
          <w:szCs w:val="40"/>
          <w:lang w:eastAsia="zh-CN"/>
        </w:rPr>
        <w:t xml:space="preserve">Configure </w:t>
      </w:r>
      <w:r w:rsidR="00854590" w:rsidRPr="004D68F6">
        <w:rPr>
          <w:noProof w:val="0"/>
          <w:color w:val="000000"/>
        </w:rPr>
        <w:t>Channel-</w:t>
      </w:r>
      <w:r w:rsidR="00A53781" w:rsidRPr="004D68F6">
        <w:rPr>
          <w:noProof w:val="0"/>
          <w:color w:val="000000"/>
        </w:rPr>
        <w:t>Z</w:t>
      </w:r>
      <w:r w:rsidR="00854590" w:rsidRPr="004D68F6">
        <w:rPr>
          <w:noProof w:val="0"/>
          <w:color w:val="000000"/>
        </w:rPr>
        <w:t>ero Encoding</w:t>
      </w:r>
      <w:bookmarkEnd w:id="258"/>
      <w:bookmarkEnd w:id="259"/>
      <w:bookmarkEnd w:id="260"/>
    </w:p>
    <w:p w14:paraId="12763485" w14:textId="77777777" w:rsidR="00854590" w:rsidRPr="004D68F6" w:rsidRDefault="00A53781" w:rsidP="00E60E6F">
      <w:pPr>
        <w:pStyle w:val="afd"/>
        <w:tabs>
          <w:tab w:val="left" w:pos="142"/>
        </w:tabs>
        <w:ind w:left="0" w:firstLineChars="0" w:firstLine="0"/>
        <w:rPr>
          <w:rFonts w:ascii="Times New Roman" w:hAnsi="Times New Roman" w:cs="Times New Roman"/>
          <w:color w:val="000000"/>
        </w:rPr>
      </w:pPr>
      <w:r w:rsidRPr="004D68F6">
        <w:rPr>
          <w:rFonts w:ascii="Times New Roman" w:hAnsi="Times New Roman" w:cs="Times New Roman"/>
          <w:color w:val="000000"/>
        </w:rPr>
        <w:t>Purpose</w:t>
      </w:r>
    </w:p>
    <w:p w14:paraId="5BC981BF" w14:textId="77777777" w:rsidR="00854590" w:rsidRPr="004D68F6" w:rsidRDefault="00A53781" w:rsidP="00E60E6F">
      <w:pPr>
        <w:tabs>
          <w:tab w:val="left" w:pos="142"/>
        </w:tabs>
        <w:autoSpaceDE w:val="0"/>
        <w:autoSpaceDN w:val="0"/>
        <w:rPr>
          <w:color w:val="000000"/>
          <w:kern w:val="0"/>
          <w:szCs w:val="18"/>
        </w:rPr>
      </w:pPr>
      <w:r w:rsidRPr="004D68F6">
        <w:rPr>
          <w:color w:val="000000"/>
          <w:kern w:val="0"/>
          <w:szCs w:val="18"/>
        </w:rPr>
        <w:t>Enable</w:t>
      </w:r>
      <w:r w:rsidR="00406515" w:rsidRPr="004D68F6">
        <w:rPr>
          <w:color w:val="000000"/>
          <w:kern w:val="0"/>
          <w:szCs w:val="18"/>
        </w:rPr>
        <w:t xml:space="preserve"> the channel-zero encoding when</w:t>
      </w:r>
      <w:r w:rsidR="00854590" w:rsidRPr="004D68F6">
        <w:rPr>
          <w:color w:val="000000"/>
          <w:kern w:val="0"/>
          <w:szCs w:val="18"/>
        </w:rPr>
        <w:t xml:space="preserve"> you need to get a remote view of many channels in real time from </w:t>
      </w:r>
      <w:r w:rsidRPr="004D68F6">
        <w:rPr>
          <w:color w:val="000000"/>
          <w:kern w:val="0"/>
          <w:szCs w:val="18"/>
        </w:rPr>
        <w:t xml:space="preserve">a </w:t>
      </w:r>
      <w:r w:rsidR="00854590" w:rsidRPr="004D68F6">
        <w:rPr>
          <w:color w:val="000000"/>
          <w:kern w:val="0"/>
          <w:szCs w:val="18"/>
        </w:rPr>
        <w:t>web browser or CMS</w:t>
      </w:r>
      <w:r w:rsidR="003A78EB" w:rsidRPr="004D68F6">
        <w:rPr>
          <w:color w:val="000000"/>
          <w:kern w:val="0"/>
          <w:szCs w:val="18"/>
        </w:rPr>
        <w:t xml:space="preserve"> </w:t>
      </w:r>
      <w:r w:rsidR="00854590" w:rsidRPr="004D68F6">
        <w:rPr>
          <w:color w:val="000000"/>
          <w:kern w:val="0"/>
          <w:szCs w:val="18"/>
        </w:rPr>
        <w:t>(Client Management System) software, in order to decrease the bandwidth requirement with</w:t>
      </w:r>
      <w:r w:rsidR="00406515" w:rsidRPr="004D68F6">
        <w:rPr>
          <w:color w:val="000000"/>
          <w:kern w:val="0"/>
          <w:szCs w:val="18"/>
        </w:rPr>
        <w:t>out affecting the image quality</w:t>
      </w:r>
      <w:r w:rsidR="00854590" w:rsidRPr="004D68F6">
        <w:rPr>
          <w:color w:val="000000"/>
          <w:kern w:val="0"/>
          <w:szCs w:val="18"/>
        </w:rPr>
        <w:t>.</w:t>
      </w:r>
      <w:bookmarkStart w:id="261" w:name="OLE_LINK20"/>
      <w:bookmarkStart w:id="262" w:name="OLE_LINK21"/>
      <w:r w:rsidR="00E46EAB" w:rsidRPr="004D68F6">
        <w:rPr>
          <w:color w:val="000000"/>
          <w:kern w:val="0"/>
          <w:szCs w:val="18"/>
        </w:rPr>
        <w:t xml:space="preserve"> </w:t>
      </w:r>
    </w:p>
    <w:bookmarkEnd w:id="261"/>
    <w:bookmarkEnd w:id="262"/>
    <w:p w14:paraId="5C835566" w14:textId="77777777" w:rsidR="00B86283" w:rsidRPr="004D68F6" w:rsidRDefault="00B86283" w:rsidP="00E60E6F">
      <w:pPr>
        <w:pStyle w:val="E-Step"/>
        <w:tabs>
          <w:tab w:val="left" w:pos="142"/>
        </w:tabs>
        <w:ind w:left="480"/>
        <w:rPr>
          <w:color w:val="000000"/>
        </w:rPr>
      </w:pPr>
      <w:r w:rsidRPr="004D68F6">
        <w:rPr>
          <w:rFonts w:eastAsia="宋体"/>
          <w:color w:val="000000"/>
        </w:rPr>
        <w:t>Go to</w:t>
      </w:r>
      <w:r w:rsidR="005A23A1" w:rsidRPr="004D68F6">
        <w:rPr>
          <w:rFonts w:eastAsia="宋体"/>
          <w:color w:val="000000"/>
        </w:rPr>
        <w:t xml:space="preserve"> </w:t>
      </w:r>
      <w:r w:rsidR="00F47AF2" w:rsidRPr="004D68F6">
        <w:rPr>
          <w:rFonts w:eastAsia="宋体"/>
          <w:b/>
          <w:color w:val="000000"/>
        </w:rPr>
        <w:t>System</w:t>
      </w:r>
      <w:r w:rsidRPr="004D68F6">
        <w:rPr>
          <w:rFonts w:eastAsia="宋体"/>
          <w:color w:val="000000"/>
        </w:rPr>
        <w:t>&gt;</w:t>
      </w:r>
      <w:r w:rsidR="003E7CE4" w:rsidRPr="004D68F6">
        <w:rPr>
          <w:rFonts w:eastAsia="宋体"/>
          <w:b/>
          <w:color w:val="000000"/>
        </w:rPr>
        <w:t>Live View</w:t>
      </w:r>
      <w:r w:rsidR="003E7CE4" w:rsidRPr="004D68F6">
        <w:rPr>
          <w:rFonts w:eastAsia="宋体"/>
          <w:color w:val="000000"/>
        </w:rPr>
        <w:t>&gt;</w:t>
      </w:r>
      <w:r w:rsidRPr="004D68F6">
        <w:rPr>
          <w:rFonts w:eastAsia="宋体"/>
          <w:b/>
          <w:color w:val="000000"/>
        </w:rPr>
        <w:t>General</w:t>
      </w:r>
      <w:r w:rsidRPr="004D68F6">
        <w:rPr>
          <w:rFonts w:eastAsia="宋体"/>
          <w:color w:val="000000"/>
        </w:rPr>
        <w:t>.</w:t>
      </w:r>
    </w:p>
    <w:p w14:paraId="3570222A" w14:textId="77777777" w:rsidR="00B86283" w:rsidRPr="004D68F6" w:rsidRDefault="00B86283" w:rsidP="00E60E6F">
      <w:pPr>
        <w:pStyle w:val="E-Step"/>
        <w:tabs>
          <w:tab w:val="left" w:pos="142"/>
        </w:tabs>
        <w:ind w:left="480"/>
        <w:rPr>
          <w:color w:val="000000"/>
        </w:rPr>
      </w:pPr>
      <w:bookmarkStart w:id="263" w:name="OLE_LINK40"/>
      <w:bookmarkStart w:id="264" w:name="OLE_LINK42"/>
      <w:r w:rsidRPr="004D68F6">
        <w:rPr>
          <w:rFonts w:eastAsia="宋体"/>
          <w:color w:val="000000"/>
        </w:rPr>
        <w:lastRenderedPageBreak/>
        <w:t>Se</w:t>
      </w:r>
      <w:r w:rsidR="00A53781" w:rsidRPr="004D68F6">
        <w:rPr>
          <w:rFonts w:eastAsia="宋体"/>
          <w:color w:val="000000"/>
        </w:rPr>
        <w:t>t</w:t>
      </w:r>
      <w:r w:rsidRPr="004D68F6">
        <w:rPr>
          <w:rFonts w:eastAsia="宋体"/>
          <w:color w:val="000000"/>
        </w:rPr>
        <w:t xml:space="preserve"> the video output interface to </w:t>
      </w:r>
      <w:r w:rsidRPr="004D68F6">
        <w:rPr>
          <w:rFonts w:eastAsia="宋体"/>
          <w:b/>
          <w:color w:val="000000"/>
        </w:rPr>
        <w:t>Channel-Zero</w:t>
      </w:r>
      <w:bookmarkEnd w:id="263"/>
      <w:bookmarkEnd w:id="264"/>
      <w:r w:rsidRPr="004D68F6">
        <w:rPr>
          <w:rFonts w:eastAsia="宋体"/>
          <w:color w:val="000000"/>
        </w:rPr>
        <w:t>.</w:t>
      </w:r>
    </w:p>
    <w:p w14:paraId="29DB859E" w14:textId="77777777" w:rsidR="005A23A1" w:rsidRPr="004D68F6" w:rsidRDefault="00B86283" w:rsidP="00E60E6F">
      <w:pPr>
        <w:pStyle w:val="E-Step"/>
        <w:tabs>
          <w:tab w:val="left" w:pos="142"/>
        </w:tabs>
        <w:ind w:left="480"/>
        <w:rPr>
          <w:color w:val="000000"/>
        </w:rPr>
      </w:pPr>
      <w:r w:rsidRPr="004D68F6">
        <w:rPr>
          <w:rFonts w:eastAsia="宋体"/>
          <w:color w:val="000000"/>
        </w:rPr>
        <w:t>Go to</w:t>
      </w:r>
      <w:r w:rsidRPr="004D68F6">
        <w:rPr>
          <w:rFonts w:eastAsia="宋体"/>
          <w:b/>
          <w:color w:val="000000"/>
        </w:rPr>
        <w:t xml:space="preserve"> </w:t>
      </w:r>
      <w:r w:rsidR="00F47AF2" w:rsidRPr="004D68F6">
        <w:rPr>
          <w:rFonts w:eastAsia="宋体"/>
          <w:b/>
          <w:color w:val="000000"/>
        </w:rPr>
        <w:t>System</w:t>
      </w:r>
      <w:r w:rsidRPr="004D68F6">
        <w:rPr>
          <w:rFonts w:eastAsia="宋体"/>
          <w:color w:val="000000"/>
        </w:rPr>
        <w:t>&gt;</w:t>
      </w:r>
      <w:r w:rsidR="001A7F38" w:rsidRPr="004D68F6">
        <w:rPr>
          <w:rFonts w:eastAsia="宋体"/>
          <w:b/>
          <w:color w:val="000000"/>
        </w:rPr>
        <w:t>Live View</w:t>
      </w:r>
      <w:r w:rsidR="005A23A1" w:rsidRPr="004D68F6">
        <w:rPr>
          <w:color w:val="000000"/>
        </w:rPr>
        <w:t>&gt;</w:t>
      </w:r>
      <w:r w:rsidR="005A23A1" w:rsidRPr="004D68F6">
        <w:rPr>
          <w:rFonts w:eastAsia="宋体"/>
          <w:b/>
          <w:color w:val="000000"/>
        </w:rPr>
        <w:t>Channel-Zero</w:t>
      </w:r>
      <w:r w:rsidR="005A23A1" w:rsidRPr="004D68F6">
        <w:rPr>
          <w:rFonts w:eastAsia="宋体"/>
          <w:color w:val="000000"/>
        </w:rPr>
        <w:t xml:space="preserve">. </w:t>
      </w:r>
    </w:p>
    <w:p w14:paraId="65A1C880" w14:textId="77777777" w:rsidR="00854590" w:rsidRPr="004D68F6" w:rsidRDefault="00A53781" w:rsidP="00E60E6F">
      <w:pPr>
        <w:pStyle w:val="E-Step"/>
        <w:tabs>
          <w:tab w:val="left" w:pos="142"/>
        </w:tabs>
        <w:spacing w:line="240" w:lineRule="auto"/>
        <w:ind w:left="480"/>
        <w:rPr>
          <w:rStyle w:val="af2"/>
          <w:color w:val="000000"/>
          <w:sz w:val="24"/>
        </w:rPr>
      </w:pPr>
      <w:bookmarkStart w:id="265" w:name="OLE_LINK43"/>
      <w:bookmarkStart w:id="266" w:name="OLE_LINK180"/>
      <w:bookmarkStart w:id="267" w:name="OLE_LINK181"/>
      <w:bookmarkStart w:id="268" w:name="OLE_LINK229"/>
      <w:bookmarkStart w:id="269" w:name="OLE_LINK230"/>
      <w:r w:rsidRPr="004D68F6">
        <w:rPr>
          <w:rFonts w:eastAsia="宋体"/>
          <w:color w:val="000000"/>
        </w:rPr>
        <w:t xml:space="preserve">Check </w:t>
      </w:r>
      <w:r w:rsidRPr="004D68F6">
        <w:rPr>
          <w:rFonts w:eastAsia="宋体"/>
          <w:b/>
          <w:color w:val="000000"/>
        </w:rPr>
        <w:t>Enable Channel-Zero Encoding</w:t>
      </w:r>
      <w:r w:rsidR="00B86283" w:rsidRPr="004D68F6">
        <w:rPr>
          <w:rFonts w:eastAsia="宋体"/>
          <w:color w:val="000000"/>
        </w:rPr>
        <w:t>.</w:t>
      </w:r>
      <w:bookmarkEnd w:id="265"/>
      <w:bookmarkEnd w:id="266"/>
      <w:bookmarkEnd w:id="267"/>
      <w:bookmarkEnd w:id="268"/>
      <w:bookmarkEnd w:id="269"/>
      <w:r w:rsidR="00B86283" w:rsidRPr="004D68F6">
        <w:rPr>
          <w:rFonts w:eastAsia="宋体"/>
          <w:color w:val="000000"/>
        </w:rPr>
        <w:t xml:space="preserve"> </w:t>
      </w:r>
      <w:r w:rsidR="005A23A1" w:rsidRPr="004D68F6">
        <w:rPr>
          <w:rFonts w:eastAsia="宋体"/>
          <w:color w:val="000000"/>
        </w:rPr>
        <w:t xml:space="preserve"> </w:t>
      </w:r>
      <w:r w:rsidR="0070537F" w:rsidRPr="004D68F6">
        <w:rPr>
          <w:rFonts w:eastAsia="宋体"/>
          <w:color w:val="000000"/>
        </w:rPr>
        <w:t xml:space="preserve"> </w:t>
      </w:r>
    </w:p>
    <w:p w14:paraId="0A95C8FE" w14:textId="5D458004" w:rsidR="0054679B" w:rsidRPr="004D68F6" w:rsidRDefault="003C77B4" w:rsidP="00E60E6F">
      <w:pPr>
        <w:pStyle w:val="E-Figure"/>
        <w:tabs>
          <w:tab w:val="left" w:pos="142"/>
        </w:tabs>
        <w:rPr>
          <w:color w:val="000000"/>
        </w:rPr>
      </w:pPr>
      <w:r w:rsidRPr="004D68F6">
        <w:rPr>
          <w:noProof/>
          <w:color w:val="000000"/>
        </w:rPr>
        <w:drawing>
          <wp:inline distT="0" distB="0" distL="0" distR="0" wp14:anchorId="52CA9CAE" wp14:editId="179C2BB5">
            <wp:extent cx="3561715" cy="2030730"/>
            <wp:effectExtent l="19050" t="19050" r="635" b="7620"/>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61715" cy="2030730"/>
                    </a:xfrm>
                    <a:prstGeom prst="rect">
                      <a:avLst/>
                    </a:prstGeom>
                    <a:noFill/>
                    <a:ln w="6350" cmpd="sng">
                      <a:solidFill>
                        <a:schemeClr val="bg1">
                          <a:lumMod val="50000"/>
                          <a:lumOff val="0"/>
                        </a:schemeClr>
                      </a:solidFill>
                      <a:miter lim="800000"/>
                      <a:headEnd/>
                      <a:tailEnd/>
                    </a:ln>
                    <a:effectLst/>
                  </pic:spPr>
                </pic:pic>
              </a:graphicData>
            </a:graphic>
          </wp:inline>
        </w:drawing>
      </w:r>
    </w:p>
    <w:p w14:paraId="2F4C80BB" w14:textId="77777777" w:rsidR="00854590" w:rsidRPr="004D68F6" w:rsidRDefault="00854590" w:rsidP="00E60E6F">
      <w:pPr>
        <w:pStyle w:val="E-FigureDescription"/>
        <w:tabs>
          <w:tab w:val="left" w:pos="142"/>
        </w:tabs>
        <w:rPr>
          <w:color w:val="000000"/>
          <w:kern w:val="0"/>
          <w:szCs w:val="18"/>
        </w:rPr>
      </w:pPr>
      <w:r w:rsidRPr="004D68F6">
        <w:rPr>
          <w:color w:val="000000"/>
        </w:rPr>
        <w:t>Live View</w:t>
      </w:r>
      <w:r w:rsidR="00A53781" w:rsidRPr="004D68F6">
        <w:rPr>
          <w:color w:val="000000"/>
        </w:rPr>
        <w:t>,</w:t>
      </w:r>
      <w:r w:rsidRPr="004D68F6">
        <w:rPr>
          <w:color w:val="000000"/>
        </w:rPr>
        <w:t xml:space="preserve"> Channel-Zero Encoding</w:t>
      </w:r>
    </w:p>
    <w:p w14:paraId="24F35236" w14:textId="77777777" w:rsidR="00854590" w:rsidRPr="004D68F6" w:rsidRDefault="00854590" w:rsidP="00E60E6F">
      <w:pPr>
        <w:pStyle w:val="E-Step"/>
        <w:tabs>
          <w:tab w:val="left" w:pos="142"/>
        </w:tabs>
        <w:ind w:left="480"/>
        <w:rPr>
          <w:color w:val="000000"/>
        </w:rPr>
      </w:pPr>
      <w:bookmarkStart w:id="270" w:name="OLE_LINK302"/>
      <w:r w:rsidRPr="004D68F6">
        <w:rPr>
          <w:color w:val="000000"/>
        </w:rPr>
        <w:t>Configure the</w:t>
      </w:r>
      <w:r w:rsidRPr="004D68F6">
        <w:rPr>
          <w:b/>
          <w:color w:val="000000"/>
        </w:rPr>
        <w:t xml:space="preserve"> Frame Rate</w:t>
      </w:r>
      <w:r w:rsidRPr="004D68F6">
        <w:rPr>
          <w:color w:val="000000"/>
        </w:rPr>
        <w:t xml:space="preserve">, </w:t>
      </w:r>
      <w:r w:rsidRPr="004D68F6">
        <w:rPr>
          <w:b/>
          <w:color w:val="000000"/>
        </w:rPr>
        <w:t>Max. Bitrate Mode</w:t>
      </w:r>
      <w:r w:rsidR="00A53781" w:rsidRPr="004D68F6">
        <w:rPr>
          <w:b/>
          <w:color w:val="000000"/>
        </w:rPr>
        <w:t>,</w:t>
      </w:r>
      <w:r w:rsidRPr="004D68F6">
        <w:rPr>
          <w:color w:val="000000"/>
        </w:rPr>
        <w:t xml:space="preserve"> and </w:t>
      </w:r>
      <w:r w:rsidRPr="004D68F6">
        <w:rPr>
          <w:b/>
          <w:color w:val="000000"/>
        </w:rPr>
        <w:t>Max. Bitrate</w:t>
      </w:r>
      <w:r w:rsidRPr="004D68F6">
        <w:rPr>
          <w:color w:val="000000"/>
        </w:rPr>
        <w:t>.</w:t>
      </w:r>
      <w:bookmarkEnd w:id="270"/>
      <w:r w:rsidR="00F47AF2" w:rsidRPr="004D68F6">
        <w:rPr>
          <w:rFonts w:eastAsia="宋体"/>
          <w:color w:val="000000"/>
        </w:rPr>
        <w:t xml:space="preserve"> The </w:t>
      </w:r>
      <w:r w:rsidR="00CE3E58" w:rsidRPr="004D68F6">
        <w:rPr>
          <w:rFonts w:eastAsia="宋体"/>
          <w:color w:val="000000"/>
        </w:rPr>
        <w:t xml:space="preserve">higher frame rate and bitrate settings result in higher </w:t>
      </w:r>
      <w:r w:rsidR="00A53781" w:rsidRPr="004D68F6">
        <w:rPr>
          <w:rFonts w:eastAsia="宋体"/>
          <w:color w:val="000000"/>
        </w:rPr>
        <w:t xml:space="preserve">bandwidth </w:t>
      </w:r>
      <w:r w:rsidR="00CE3E58" w:rsidRPr="004D68F6">
        <w:rPr>
          <w:rFonts w:eastAsia="宋体"/>
          <w:color w:val="000000"/>
        </w:rPr>
        <w:t xml:space="preserve">requirement. </w:t>
      </w:r>
    </w:p>
    <w:p w14:paraId="25A5B803" w14:textId="77777777" w:rsidR="00471FBB" w:rsidRPr="004D68F6" w:rsidRDefault="00471FBB" w:rsidP="00E60E6F">
      <w:pPr>
        <w:pStyle w:val="E-Step"/>
        <w:tabs>
          <w:tab w:val="left" w:pos="142"/>
        </w:tabs>
        <w:ind w:left="480"/>
        <w:rPr>
          <w:color w:val="000000"/>
        </w:rPr>
      </w:pPr>
      <w:r w:rsidRPr="004D68F6">
        <w:rPr>
          <w:rFonts w:eastAsia="宋体"/>
          <w:color w:val="000000"/>
        </w:rPr>
        <w:t>Click</w:t>
      </w:r>
      <w:r w:rsidRPr="004D68F6">
        <w:rPr>
          <w:rFonts w:eastAsia="宋体"/>
          <w:b/>
          <w:color w:val="000000"/>
        </w:rPr>
        <w:t xml:space="preserve"> Apply.</w:t>
      </w:r>
      <w:r w:rsidRPr="004D68F6">
        <w:rPr>
          <w:rFonts w:eastAsia="宋体"/>
          <w:color w:val="000000"/>
        </w:rPr>
        <w:t xml:space="preserve"> </w:t>
      </w:r>
    </w:p>
    <w:p w14:paraId="61910F1F" w14:textId="77777777" w:rsidR="00315825" w:rsidRPr="004D68F6" w:rsidRDefault="00315825" w:rsidP="00E60E6F">
      <w:pPr>
        <w:pStyle w:val="E-StepText"/>
        <w:tabs>
          <w:tab w:val="left" w:pos="142"/>
        </w:tabs>
        <w:ind w:leftChars="0" w:left="0"/>
        <w:rPr>
          <w:b/>
          <w:color w:val="000000"/>
        </w:rPr>
      </w:pPr>
      <w:r w:rsidRPr="004D68F6">
        <w:rPr>
          <w:b/>
          <w:color w:val="000000"/>
        </w:rPr>
        <w:t>Result:</w:t>
      </w:r>
    </w:p>
    <w:p w14:paraId="14FE15C5" w14:textId="77777777" w:rsidR="00854590" w:rsidRPr="004D68F6" w:rsidRDefault="009D4F16" w:rsidP="000C47AC">
      <w:pPr>
        <w:pStyle w:val="E-Content"/>
      </w:pPr>
      <w:bookmarkStart w:id="271" w:name="OLE_LINK303"/>
      <w:bookmarkStart w:id="272" w:name="OLE_LINK304"/>
      <w:r w:rsidRPr="004D68F6">
        <w:t>Yo</w:t>
      </w:r>
      <w:r w:rsidR="00E179AF" w:rsidRPr="004D68F6">
        <w:t xml:space="preserve">u can view all of the channels </w:t>
      </w:r>
      <w:r w:rsidR="00A53781" w:rsidRPr="004D68F6">
        <w:t>on</w:t>
      </w:r>
      <w:r w:rsidR="00E179AF" w:rsidRPr="004D68F6">
        <w:t xml:space="preserve"> one screen using the CMS or </w:t>
      </w:r>
      <w:r w:rsidR="00A53781" w:rsidRPr="004D68F6">
        <w:t xml:space="preserve">a </w:t>
      </w:r>
      <w:r w:rsidR="00E179AF" w:rsidRPr="004D68F6">
        <w:t>web browser.</w:t>
      </w:r>
      <w:bookmarkEnd w:id="271"/>
      <w:bookmarkEnd w:id="272"/>
      <w:r w:rsidR="00E179AF" w:rsidRPr="004D68F6">
        <w:t> </w:t>
      </w:r>
    </w:p>
    <w:p w14:paraId="1F2FADB9" w14:textId="77777777" w:rsidR="000C47AC" w:rsidRPr="004D68F6" w:rsidRDefault="00854590" w:rsidP="000C47AC">
      <w:pPr>
        <w:pStyle w:val="10"/>
        <w:numPr>
          <w:ilvl w:val="0"/>
          <w:numId w:val="43"/>
        </w:numPr>
        <w:rPr>
          <w:rFonts w:eastAsia="宋体"/>
        </w:rPr>
      </w:pPr>
      <w:r w:rsidRPr="004D68F6">
        <w:rPr>
          <w:color w:val="000000"/>
          <w:kern w:val="0"/>
          <w:szCs w:val="18"/>
        </w:rPr>
        <w:br w:type="page"/>
      </w:r>
      <w:bookmarkStart w:id="273" w:name="_Toc236058501"/>
      <w:bookmarkStart w:id="274" w:name="_Toc274401824"/>
      <w:bookmarkStart w:id="275" w:name="_Toc7341844"/>
      <w:bookmarkStart w:id="276" w:name="_Toc14440234"/>
      <w:bookmarkStart w:id="277" w:name="_Toc236058389"/>
      <w:bookmarkStart w:id="278" w:name="_Toc274401680"/>
      <w:r w:rsidR="000C47AC" w:rsidRPr="004D68F6">
        <w:lastRenderedPageBreak/>
        <w:t>PTZ Control</w:t>
      </w:r>
      <w:bookmarkEnd w:id="273"/>
      <w:bookmarkEnd w:id="274"/>
      <w:bookmarkEnd w:id="275"/>
      <w:bookmarkEnd w:id="276"/>
    </w:p>
    <w:p w14:paraId="032856EC" w14:textId="77777777" w:rsidR="000C47AC" w:rsidRPr="004D68F6" w:rsidRDefault="000C47AC" w:rsidP="000C47AC">
      <w:pPr>
        <w:pStyle w:val="2"/>
        <w:numPr>
          <w:ilvl w:val="1"/>
          <w:numId w:val="43"/>
        </w:numPr>
        <w:ind w:left="425" w:hanging="425"/>
        <w:rPr>
          <w:rFonts w:eastAsia="宋体"/>
          <w:noProof w:val="0"/>
          <w:lang w:eastAsia="zh-CN"/>
        </w:rPr>
      </w:pPr>
      <w:bookmarkStart w:id="279" w:name="_Toc7341845"/>
      <w:bookmarkStart w:id="280" w:name="_Toc14440235"/>
      <w:bookmarkStart w:id="281" w:name="_Toc236058504"/>
      <w:bookmarkStart w:id="282" w:name="_Toc274401827"/>
      <w:r w:rsidRPr="004D68F6">
        <w:rPr>
          <w:rFonts w:eastAsia="宋体"/>
          <w:noProof w:val="0"/>
        </w:rPr>
        <w:t>PTZ Control Wizard</w:t>
      </w:r>
      <w:bookmarkEnd w:id="279"/>
      <w:bookmarkEnd w:id="280"/>
    </w:p>
    <w:p w14:paraId="3D9B3E80" w14:textId="77777777" w:rsidR="000C47AC" w:rsidRPr="004D68F6" w:rsidRDefault="000C47AC" w:rsidP="000C47AC">
      <w:pPr>
        <w:pStyle w:val="E-Purpose"/>
        <w:rPr>
          <w:szCs w:val="24"/>
        </w:rPr>
      </w:pPr>
      <w:r w:rsidRPr="004D68F6">
        <w:rPr>
          <w:szCs w:val="24"/>
        </w:rPr>
        <w:t>Before you start</w:t>
      </w:r>
    </w:p>
    <w:p w14:paraId="07B99923" w14:textId="77777777" w:rsidR="000C47AC" w:rsidRPr="004D68F6" w:rsidRDefault="000C47AC" w:rsidP="000C47AC">
      <w:pPr>
        <w:rPr>
          <w:szCs w:val="24"/>
        </w:rPr>
      </w:pPr>
      <w:r w:rsidRPr="004D68F6">
        <w:rPr>
          <w:szCs w:val="24"/>
        </w:rPr>
        <w:t>Please make sure the connected IP camera supports the PTZ function and is properly connected.</w:t>
      </w:r>
    </w:p>
    <w:p w14:paraId="763475A8" w14:textId="77777777" w:rsidR="000C47AC" w:rsidRPr="004D68F6" w:rsidRDefault="000C47AC" w:rsidP="000C47AC">
      <w:pPr>
        <w:rPr>
          <w:b/>
          <w:i/>
          <w:szCs w:val="24"/>
        </w:rPr>
      </w:pPr>
      <w:r w:rsidRPr="004D68F6">
        <w:rPr>
          <w:b/>
          <w:i/>
          <w:szCs w:val="24"/>
        </w:rPr>
        <w:t>Purpose</w:t>
      </w:r>
    </w:p>
    <w:p w14:paraId="559292BC" w14:textId="77777777" w:rsidR="000C47AC" w:rsidRPr="004D68F6" w:rsidRDefault="000C47AC" w:rsidP="000C47AC">
      <w:pPr>
        <w:pStyle w:val="E-Step"/>
        <w:numPr>
          <w:ilvl w:val="0"/>
          <w:numId w:val="0"/>
        </w:numPr>
        <w:rPr>
          <w:rFonts w:eastAsia="宋体" w:cs="Times New Roman"/>
          <w:snapToGrid/>
          <w:kern w:val="2"/>
          <w:szCs w:val="24"/>
        </w:rPr>
      </w:pPr>
      <w:r w:rsidRPr="004D68F6">
        <w:rPr>
          <w:rFonts w:eastAsia="宋体" w:cs="Times New Roman"/>
          <w:snapToGrid/>
          <w:kern w:val="2"/>
          <w:szCs w:val="24"/>
        </w:rPr>
        <w:t>Follow the PTZ control wizard to guide you through the basic PTZ operation.</w:t>
      </w:r>
    </w:p>
    <w:p w14:paraId="731414EE" w14:textId="77777777" w:rsidR="000C47AC" w:rsidRPr="004D68F6" w:rsidRDefault="000C47AC" w:rsidP="000C47AC">
      <w:pPr>
        <w:pStyle w:val="E-Step"/>
        <w:numPr>
          <w:ilvl w:val="5"/>
          <w:numId w:val="43"/>
        </w:numPr>
        <w:ind w:left="480"/>
      </w:pPr>
      <w:r w:rsidRPr="004D68F6">
        <w:t xml:space="preserve">Click </w:t>
      </w:r>
      <w:r w:rsidRPr="004D68F6">
        <w:rPr>
          <w:rFonts w:eastAsia="宋体"/>
          <w:noProof/>
          <w:szCs w:val="24"/>
        </w:rPr>
        <w:drawing>
          <wp:inline distT="0" distB="0" distL="0" distR="0" wp14:anchorId="6D695F2E" wp14:editId="7E7563A4">
            <wp:extent cx="252000" cy="252000"/>
            <wp:effectExtent l="0" t="0" r="0" b="0"/>
            <wp:docPr id="4940" name="图片 4940"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rev_ptzctrl_di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4D68F6">
        <w:rPr>
          <w:rFonts w:eastAsia="宋体"/>
          <w:szCs w:val="24"/>
        </w:rPr>
        <w:t xml:space="preserve"> </w:t>
      </w:r>
      <w:r w:rsidRPr="004D68F6">
        <w:t>on the quick settings toolbar of the PTZ camera live view. The PTZ control wizard pops up as below.</w:t>
      </w:r>
    </w:p>
    <w:p w14:paraId="6473D81C" w14:textId="77777777" w:rsidR="000C47AC" w:rsidRPr="004D68F6" w:rsidRDefault="000C47AC" w:rsidP="000C47AC">
      <w:pPr>
        <w:pStyle w:val="E-Figure"/>
        <w:ind w:left="720"/>
        <w:rPr>
          <w:rFonts w:eastAsia="宋体"/>
        </w:rPr>
      </w:pPr>
      <w:r w:rsidRPr="004D68F6">
        <w:rPr>
          <w:noProof/>
        </w:rPr>
        <w:drawing>
          <wp:inline distT="0" distB="0" distL="0" distR="0" wp14:anchorId="787C7533" wp14:editId="59A911A6">
            <wp:extent cx="4263390" cy="2624455"/>
            <wp:effectExtent l="0" t="0" r="0" b="0"/>
            <wp:docPr id="4941" name="图片 4941" descr="PTZ Control W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TZ Control Wizar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63390" cy="2624455"/>
                    </a:xfrm>
                    <a:prstGeom prst="rect">
                      <a:avLst/>
                    </a:prstGeom>
                    <a:noFill/>
                    <a:ln>
                      <a:noFill/>
                    </a:ln>
                  </pic:spPr>
                </pic:pic>
              </a:graphicData>
            </a:graphic>
          </wp:inline>
        </w:drawing>
      </w:r>
    </w:p>
    <w:p w14:paraId="4B368882" w14:textId="77777777" w:rsidR="000C47AC" w:rsidRPr="004D68F6" w:rsidRDefault="000C47AC" w:rsidP="000C47AC">
      <w:pPr>
        <w:pStyle w:val="E-FigureDescription"/>
        <w:numPr>
          <w:ilvl w:val="7"/>
          <w:numId w:val="43"/>
        </w:numPr>
        <w:ind w:left="1080"/>
      </w:pPr>
      <w:r w:rsidRPr="004D68F6">
        <w:rPr>
          <w:rFonts w:eastAsia="宋体"/>
        </w:rPr>
        <w:t>PTZ Control Wizard</w:t>
      </w:r>
    </w:p>
    <w:p w14:paraId="061FB102" w14:textId="77777777" w:rsidR="000C47AC" w:rsidRPr="004D68F6" w:rsidRDefault="000C47AC" w:rsidP="000C47AC">
      <w:pPr>
        <w:pStyle w:val="E-Step"/>
        <w:numPr>
          <w:ilvl w:val="5"/>
          <w:numId w:val="43"/>
        </w:numPr>
        <w:ind w:left="480"/>
        <w:rPr>
          <w:rFonts w:eastAsia="宋体"/>
          <w:szCs w:val="24"/>
        </w:rPr>
      </w:pPr>
      <w:r w:rsidRPr="004D68F6">
        <w:rPr>
          <w:rFonts w:eastAsia="宋体"/>
          <w:szCs w:val="24"/>
        </w:rPr>
        <w:t xml:space="preserve">Follow the wizard to adjust the PTZ view, focus, and zoom in/out the camera. </w:t>
      </w:r>
    </w:p>
    <w:p w14:paraId="08D63BAC" w14:textId="77777777" w:rsidR="000C47AC" w:rsidRPr="004D68F6" w:rsidRDefault="000C47AC" w:rsidP="000C47AC">
      <w:pPr>
        <w:pStyle w:val="E-Step"/>
        <w:numPr>
          <w:ilvl w:val="5"/>
          <w:numId w:val="43"/>
        </w:numPr>
        <w:ind w:left="480"/>
        <w:rPr>
          <w:rFonts w:eastAsia="宋体"/>
          <w:szCs w:val="24"/>
        </w:rPr>
      </w:pPr>
      <w:r w:rsidRPr="004D68F6">
        <w:rPr>
          <w:rFonts w:eastAsia="宋体"/>
          <w:szCs w:val="24"/>
        </w:rPr>
        <w:t xml:space="preserve">(Optional) Check </w:t>
      </w:r>
      <w:proofErr w:type="gramStart"/>
      <w:r w:rsidRPr="004D68F6">
        <w:rPr>
          <w:rFonts w:eastAsia="宋体"/>
          <w:i/>
          <w:szCs w:val="24"/>
        </w:rPr>
        <w:t>Do</w:t>
      </w:r>
      <w:proofErr w:type="gramEnd"/>
      <w:r w:rsidRPr="004D68F6">
        <w:rPr>
          <w:rFonts w:eastAsia="宋体"/>
          <w:i/>
          <w:szCs w:val="24"/>
        </w:rPr>
        <w:t xml:space="preserve"> not show this prompt again.</w:t>
      </w:r>
    </w:p>
    <w:p w14:paraId="1DBBF3D4" w14:textId="77777777" w:rsidR="000C47AC" w:rsidRPr="004D68F6" w:rsidRDefault="000C47AC" w:rsidP="000C47AC">
      <w:pPr>
        <w:pStyle w:val="E-Step"/>
        <w:numPr>
          <w:ilvl w:val="5"/>
          <w:numId w:val="43"/>
        </w:numPr>
        <w:ind w:left="480"/>
        <w:rPr>
          <w:lang w:eastAsia="en-US"/>
        </w:rPr>
      </w:pPr>
      <w:r w:rsidRPr="004D68F6">
        <w:rPr>
          <w:rFonts w:eastAsia="宋体"/>
          <w:szCs w:val="24"/>
        </w:rPr>
        <w:t xml:space="preserve">Click </w:t>
      </w:r>
      <w:r w:rsidRPr="004D68F6">
        <w:rPr>
          <w:rFonts w:eastAsia="宋体"/>
          <w:b/>
          <w:szCs w:val="24"/>
        </w:rPr>
        <w:t>OK</w:t>
      </w:r>
      <w:r w:rsidRPr="004D68F6">
        <w:rPr>
          <w:rFonts w:eastAsia="宋体"/>
          <w:szCs w:val="24"/>
        </w:rPr>
        <w:t xml:space="preserve"> to exit.</w:t>
      </w:r>
    </w:p>
    <w:p w14:paraId="4E85C449" w14:textId="77777777" w:rsidR="000C47AC" w:rsidRPr="004D68F6" w:rsidRDefault="000C47AC" w:rsidP="000C47AC">
      <w:pPr>
        <w:pStyle w:val="2"/>
        <w:numPr>
          <w:ilvl w:val="1"/>
          <w:numId w:val="43"/>
        </w:numPr>
        <w:ind w:left="425" w:hanging="425"/>
        <w:rPr>
          <w:noProof w:val="0"/>
        </w:rPr>
      </w:pPr>
      <w:bookmarkStart w:id="283" w:name="_Toc7341846"/>
      <w:bookmarkStart w:id="284" w:name="_Toc14440236"/>
      <w:proofErr w:type="spellStart"/>
      <w:r w:rsidRPr="004D68F6">
        <w:rPr>
          <w:noProof w:val="0"/>
        </w:rPr>
        <w:t>Configur</w:t>
      </w:r>
      <w:r w:rsidRPr="004D68F6">
        <w:rPr>
          <w:rFonts w:eastAsia="宋体"/>
          <w:noProof w:val="0"/>
          <w:lang w:eastAsia="zh-CN"/>
        </w:rPr>
        <w:t>e</w:t>
      </w:r>
      <w:r w:rsidRPr="004D68F6">
        <w:rPr>
          <w:noProof w:val="0"/>
        </w:rPr>
        <w:t>PTZ</w:t>
      </w:r>
      <w:proofErr w:type="spellEnd"/>
      <w:r w:rsidRPr="004D68F6">
        <w:rPr>
          <w:noProof w:val="0"/>
        </w:rPr>
        <w:t xml:space="preserve"> </w:t>
      </w:r>
      <w:bookmarkEnd w:id="281"/>
      <w:bookmarkEnd w:id="282"/>
      <w:r w:rsidRPr="004D68F6">
        <w:rPr>
          <w:rFonts w:eastAsia="宋体"/>
          <w:noProof w:val="0"/>
          <w:lang w:eastAsia="zh-CN"/>
        </w:rPr>
        <w:t>Parameters</w:t>
      </w:r>
      <w:bookmarkEnd w:id="283"/>
      <w:bookmarkEnd w:id="284"/>
    </w:p>
    <w:p w14:paraId="7CC80E2A" w14:textId="77777777" w:rsidR="000C47AC" w:rsidRPr="004D68F6" w:rsidRDefault="000C47AC" w:rsidP="000C47AC">
      <w:pPr>
        <w:pStyle w:val="afd"/>
        <w:ind w:left="2" w:firstLineChars="0" w:firstLine="0"/>
        <w:rPr>
          <w:rFonts w:cs="Times New Roman"/>
          <w:color w:val="auto"/>
          <w:szCs w:val="24"/>
        </w:rPr>
      </w:pPr>
      <w:bookmarkStart w:id="285" w:name="OLE_LINK4"/>
      <w:bookmarkStart w:id="286" w:name="OLE_LINK5"/>
      <w:bookmarkStart w:id="287" w:name="OLE_LINK55"/>
      <w:bookmarkStart w:id="288" w:name="_Toc236058506"/>
      <w:bookmarkStart w:id="289" w:name="_Toc274401829"/>
      <w:bookmarkStart w:id="290" w:name="_Toc236058507"/>
      <w:r w:rsidRPr="004D68F6">
        <w:rPr>
          <w:rFonts w:cs="Times New Roman"/>
          <w:color w:val="auto"/>
          <w:szCs w:val="24"/>
        </w:rPr>
        <w:t>Purpose</w:t>
      </w:r>
    </w:p>
    <w:bookmarkEnd w:id="285"/>
    <w:bookmarkEnd w:id="286"/>
    <w:p w14:paraId="21D465CF" w14:textId="77777777" w:rsidR="000C47AC" w:rsidRPr="004D68F6" w:rsidRDefault="000C47AC" w:rsidP="000C47AC">
      <w:pPr>
        <w:pStyle w:val="afd"/>
        <w:ind w:left="2" w:firstLineChars="0" w:firstLine="0"/>
        <w:rPr>
          <w:rFonts w:ascii="Times New Roman" w:hAnsi="Times New Roman" w:cs="Times New Roman"/>
          <w:b w:val="0"/>
          <w:i w:val="0"/>
          <w:color w:val="auto"/>
          <w:sz w:val="18"/>
          <w:szCs w:val="18"/>
        </w:rPr>
      </w:pPr>
      <w:r w:rsidRPr="004D68F6">
        <w:rPr>
          <w:rFonts w:cs="Times New Roman"/>
          <w:b w:val="0"/>
          <w:i w:val="0"/>
          <w:color w:val="auto"/>
          <w:szCs w:val="24"/>
        </w:rPr>
        <w:t>Follow the procedure to set the parameters for PTZ. The configuration of the PTZ parameters should be done before you control the PTZ camera.</w:t>
      </w:r>
    </w:p>
    <w:p w14:paraId="6C52761C" w14:textId="77777777" w:rsidR="000C47AC" w:rsidRPr="004D68F6" w:rsidRDefault="000C47AC" w:rsidP="000C47AC">
      <w:pPr>
        <w:pStyle w:val="E-Step"/>
        <w:numPr>
          <w:ilvl w:val="5"/>
          <w:numId w:val="43"/>
        </w:numPr>
        <w:ind w:left="480"/>
        <w:rPr>
          <w:rFonts w:eastAsia="宋体" w:cs="Times New Roman"/>
          <w:snapToGrid/>
          <w:kern w:val="2"/>
          <w:szCs w:val="24"/>
        </w:rPr>
      </w:pPr>
      <w:r w:rsidRPr="004D68F6">
        <w:rPr>
          <w:rFonts w:eastAsia="宋体" w:cs="Times New Roman"/>
          <w:snapToGrid/>
          <w:kern w:val="2"/>
          <w:szCs w:val="24"/>
        </w:rPr>
        <w:t xml:space="preserve">Click </w:t>
      </w:r>
      <w:r w:rsidRPr="004D68F6">
        <w:rPr>
          <w:rFonts w:eastAsia="宋体"/>
          <w:noProof/>
          <w:szCs w:val="24"/>
          <w:bdr w:val="single" w:sz="4" w:space="0" w:color="A6A6A6"/>
        </w:rPr>
        <w:drawing>
          <wp:inline distT="0" distB="0" distL="0" distR="0" wp14:anchorId="4616EB57" wp14:editId="784F40DE">
            <wp:extent cx="252000" cy="252000"/>
            <wp:effectExtent l="19050" t="19050" r="15240" b="15240"/>
            <wp:docPr id="4942" name="图片 4942"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rev_ptzctrl_di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宋体" w:cs="Times New Roman"/>
          <w:snapToGrid/>
          <w:kern w:val="2"/>
          <w:szCs w:val="24"/>
        </w:rPr>
        <w:t xml:space="preserve"> on the quick settings toolbar of the PTZ camera live view. The PTZ control panel displays on the right of the interface.</w:t>
      </w:r>
    </w:p>
    <w:p w14:paraId="328A0E0D" w14:textId="77777777" w:rsidR="000C47AC" w:rsidRPr="004D68F6" w:rsidRDefault="000C47AC" w:rsidP="000C47AC">
      <w:pPr>
        <w:pStyle w:val="E-Step"/>
        <w:numPr>
          <w:ilvl w:val="5"/>
          <w:numId w:val="43"/>
        </w:numPr>
        <w:ind w:left="480"/>
        <w:rPr>
          <w:rFonts w:eastAsia="宋体" w:cs="Times New Roman"/>
          <w:snapToGrid/>
          <w:kern w:val="2"/>
          <w:szCs w:val="24"/>
        </w:rPr>
      </w:pPr>
      <w:r w:rsidRPr="004D68F6">
        <w:rPr>
          <w:rFonts w:eastAsia="宋体" w:cs="Times New Roman"/>
          <w:snapToGrid/>
          <w:kern w:val="2"/>
          <w:szCs w:val="24"/>
        </w:rPr>
        <w:lastRenderedPageBreak/>
        <w:t>Click</w:t>
      </w:r>
      <w:r w:rsidRPr="004D68F6">
        <w:rPr>
          <w:rFonts w:eastAsia="宋体" w:cs="Times New Roman"/>
          <w:b/>
          <w:snapToGrid/>
          <w:kern w:val="2"/>
          <w:szCs w:val="24"/>
        </w:rPr>
        <w:t xml:space="preserve"> PTZ Parameters Settings</w:t>
      </w:r>
      <w:r w:rsidRPr="004D68F6">
        <w:rPr>
          <w:rFonts w:eastAsia="宋体" w:cs="Times New Roman"/>
          <w:snapToGrid/>
          <w:kern w:val="2"/>
          <w:szCs w:val="24"/>
        </w:rPr>
        <w:t xml:space="preserve"> to set the PTZ parameters.</w:t>
      </w:r>
    </w:p>
    <w:p w14:paraId="7549E88E" w14:textId="77777777" w:rsidR="000C47AC" w:rsidRPr="004D68F6" w:rsidRDefault="000C47AC" w:rsidP="000C47AC">
      <w:pPr>
        <w:pStyle w:val="E-Figure"/>
        <w:ind w:left="720"/>
      </w:pPr>
      <w:r w:rsidRPr="004D68F6">
        <w:rPr>
          <w:noProof/>
          <w:bdr w:val="single" w:sz="4" w:space="0" w:color="A6A6A6"/>
        </w:rPr>
        <w:drawing>
          <wp:inline distT="0" distB="0" distL="0" distR="0" wp14:anchorId="137883CE" wp14:editId="116532C1">
            <wp:extent cx="3597910" cy="3122930"/>
            <wp:effectExtent l="19050" t="19050" r="2540" b="1270"/>
            <wp:docPr id="4966" name="图片 4966" descr="Z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Z25-9-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597910" cy="3122930"/>
                    </a:xfrm>
                    <a:prstGeom prst="rect">
                      <a:avLst/>
                    </a:prstGeom>
                    <a:noFill/>
                    <a:ln w="6350" cmpd="sng">
                      <a:solidFill>
                        <a:schemeClr val="bg1">
                          <a:lumMod val="65000"/>
                          <a:lumOff val="0"/>
                        </a:schemeClr>
                      </a:solidFill>
                      <a:miter lim="800000"/>
                      <a:headEnd/>
                      <a:tailEnd/>
                    </a:ln>
                    <a:effectLst/>
                  </pic:spPr>
                </pic:pic>
              </a:graphicData>
            </a:graphic>
          </wp:inline>
        </w:drawing>
      </w:r>
    </w:p>
    <w:p w14:paraId="2F6B75A4" w14:textId="77777777" w:rsidR="000C47AC" w:rsidRPr="004D68F6" w:rsidRDefault="000C47AC" w:rsidP="000C47AC">
      <w:pPr>
        <w:pStyle w:val="E-FigureDescription"/>
        <w:numPr>
          <w:ilvl w:val="7"/>
          <w:numId w:val="43"/>
        </w:numPr>
        <w:ind w:left="1080"/>
        <w:rPr>
          <w:szCs w:val="18"/>
        </w:rPr>
      </w:pPr>
      <w:r w:rsidRPr="004D68F6">
        <w:t>PTZ</w:t>
      </w:r>
      <w:r w:rsidRPr="004D68F6">
        <w:rPr>
          <w:rFonts w:eastAsia="宋体"/>
        </w:rPr>
        <w:t xml:space="preserve"> Parameters Settings</w:t>
      </w:r>
    </w:p>
    <w:p w14:paraId="488CD757" w14:textId="77777777" w:rsidR="000C47AC" w:rsidRPr="004D68F6" w:rsidRDefault="000C47AC" w:rsidP="000C47AC">
      <w:pPr>
        <w:pStyle w:val="E-Step"/>
        <w:numPr>
          <w:ilvl w:val="5"/>
          <w:numId w:val="43"/>
        </w:numPr>
        <w:ind w:left="480"/>
        <w:rPr>
          <w:rFonts w:eastAsia="宋体" w:cs="Times New Roman"/>
          <w:snapToGrid/>
          <w:kern w:val="2"/>
          <w:szCs w:val="24"/>
        </w:rPr>
      </w:pPr>
      <w:r w:rsidRPr="004D68F6">
        <w:rPr>
          <w:rFonts w:eastAsia="宋体" w:cs="Times New Roman"/>
          <w:snapToGrid/>
          <w:kern w:val="2"/>
          <w:szCs w:val="24"/>
        </w:rPr>
        <w:t>Edit the parameters of the PTZ camera.</w:t>
      </w:r>
    </w:p>
    <w:p w14:paraId="5E2DF860" w14:textId="77777777" w:rsidR="000C47AC" w:rsidRPr="004D68F6" w:rsidRDefault="000C47AC" w:rsidP="000C47AC">
      <w:pPr>
        <w:pStyle w:val="E-Note"/>
        <w:keepNext w:val="0"/>
        <w:ind w:left="1080" w:hanging="987"/>
      </w:pPr>
    </w:p>
    <w:p w14:paraId="249E5790" w14:textId="77777777" w:rsidR="000C47AC" w:rsidRPr="004D68F6" w:rsidRDefault="000C47AC" w:rsidP="000C47AC">
      <w:pPr>
        <w:pStyle w:val="E-NoteText"/>
      </w:pPr>
      <w:r w:rsidRPr="004D68F6">
        <w:t>All the parameters should be exactly the same as the PTZ camera parameters.</w:t>
      </w:r>
    </w:p>
    <w:p w14:paraId="6991FD3C" w14:textId="77777777" w:rsidR="000C47AC" w:rsidRPr="004D68F6" w:rsidRDefault="000C47AC" w:rsidP="000C47AC">
      <w:pPr>
        <w:pStyle w:val="E-Step"/>
        <w:numPr>
          <w:ilvl w:val="5"/>
          <w:numId w:val="43"/>
        </w:numPr>
        <w:ind w:left="480"/>
      </w:pPr>
      <w:r w:rsidRPr="004D68F6">
        <w:t xml:space="preserve">Click </w:t>
      </w:r>
      <w:r w:rsidRPr="004D68F6">
        <w:rPr>
          <w:b/>
        </w:rPr>
        <w:t>OK</w:t>
      </w:r>
      <w:r w:rsidRPr="004D68F6">
        <w:t xml:space="preserve"> to save the settings.</w:t>
      </w:r>
    </w:p>
    <w:p w14:paraId="20ACE368" w14:textId="77777777" w:rsidR="000C47AC" w:rsidRPr="004D68F6" w:rsidRDefault="000C47AC" w:rsidP="000C47AC">
      <w:pPr>
        <w:pStyle w:val="2"/>
        <w:numPr>
          <w:ilvl w:val="1"/>
          <w:numId w:val="43"/>
        </w:numPr>
        <w:ind w:left="425" w:hanging="425"/>
        <w:rPr>
          <w:noProof w:val="0"/>
        </w:rPr>
      </w:pPr>
      <w:bookmarkStart w:id="291" w:name="_Toc7341847"/>
      <w:bookmarkStart w:id="292" w:name="_Toc14440237"/>
      <w:bookmarkEnd w:id="287"/>
      <w:r w:rsidRPr="004D68F6">
        <w:rPr>
          <w:noProof w:val="0"/>
        </w:rPr>
        <w:t>Set</w:t>
      </w:r>
      <w:r w:rsidRPr="004D68F6">
        <w:rPr>
          <w:rFonts w:eastAsia="宋体"/>
          <w:noProof w:val="0"/>
          <w:lang w:eastAsia="zh-CN"/>
        </w:rPr>
        <w:t xml:space="preserve"> </w:t>
      </w:r>
      <w:r w:rsidRPr="004D68F6">
        <w:rPr>
          <w:noProof w:val="0"/>
        </w:rPr>
        <w:t>PTZ Presets, Patrols &amp; Patterns</w:t>
      </w:r>
      <w:bookmarkEnd w:id="288"/>
      <w:bookmarkEnd w:id="289"/>
      <w:bookmarkEnd w:id="291"/>
      <w:bookmarkEnd w:id="292"/>
    </w:p>
    <w:p w14:paraId="239CC2E2" w14:textId="77777777" w:rsidR="000C47AC" w:rsidRPr="004D68F6" w:rsidRDefault="000C47AC" w:rsidP="000C47AC">
      <w:pPr>
        <w:pStyle w:val="E-Purpose"/>
      </w:pPr>
      <w:r w:rsidRPr="004D68F6">
        <w:t>Before you start:</w:t>
      </w:r>
    </w:p>
    <w:p w14:paraId="4FED111F" w14:textId="77777777" w:rsidR="000C47AC" w:rsidRPr="004D68F6" w:rsidRDefault="000C47AC" w:rsidP="000C47AC">
      <w:pPr>
        <w:pStyle w:val="E-Content"/>
      </w:pPr>
      <w:r w:rsidRPr="004D68F6">
        <w:t>Please make sure that the presets, patrols and patterns should be supported by PTZ protocols.</w:t>
      </w:r>
      <w:bookmarkStart w:id="293" w:name="_Toc236058510"/>
      <w:bookmarkStart w:id="294" w:name="_Toc274401832"/>
      <w:bookmarkEnd w:id="290"/>
    </w:p>
    <w:p w14:paraId="54B6B4DE" w14:textId="77777777" w:rsidR="000C47AC" w:rsidRPr="004D68F6" w:rsidRDefault="000C47AC" w:rsidP="000C47AC">
      <w:pPr>
        <w:pStyle w:val="3"/>
        <w:numPr>
          <w:ilvl w:val="2"/>
          <w:numId w:val="43"/>
        </w:numPr>
        <w:ind w:left="567"/>
        <w:rPr>
          <w:noProof w:val="0"/>
        </w:rPr>
      </w:pPr>
      <w:bookmarkStart w:id="295" w:name="_Toc7341848"/>
      <w:bookmarkStart w:id="296" w:name="_Toc14440238"/>
      <w:bookmarkEnd w:id="293"/>
      <w:bookmarkEnd w:id="294"/>
      <w:r w:rsidRPr="004D68F6">
        <w:rPr>
          <w:noProof w:val="0"/>
        </w:rPr>
        <w:t>Set a Preset</w:t>
      </w:r>
      <w:bookmarkEnd w:id="295"/>
      <w:bookmarkEnd w:id="296"/>
    </w:p>
    <w:p w14:paraId="004583FE" w14:textId="77777777" w:rsidR="000C47AC" w:rsidRPr="004D68F6" w:rsidRDefault="000C47AC" w:rsidP="000C47AC">
      <w:pPr>
        <w:pStyle w:val="E-Purpose"/>
      </w:pPr>
      <w:bookmarkStart w:id="297" w:name="_Toc236058511"/>
      <w:bookmarkStart w:id="298" w:name="_Toc274401833"/>
      <w:r w:rsidRPr="004D68F6">
        <w:t>Purpose:</w:t>
      </w:r>
    </w:p>
    <w:bookmarkEnd w:id="297"/>
    <w:bookmarkEnd w:id="298"/>
    <w:p w14:paraId="05E54480" w14:textId="77777777" w:rsidR="000C47AC" w:rsidRPr="004D68F6" w:rsidRDefault="000C47AC" w:rsidP="000C47AC">
      <w:pPr>
        <w:pStyle w:val="E-Content"/>
      </w:pPr>
      <w:r w:rsidRPr="004D68F6">
        <w:t>Follow the steps to set the preset location which you want the PTZ camera to point to when an event takes place.</w:t>
      </w:r>
    </w:p>
    <w:p w14:paraId="47818FD5" w14:textId="77777777" w:rsidR="000C47AC" w:rsidRPr="004D68F6" w:rsidRDefault="000C47AC" w:rsidP="000C47AC">
      <w:pPr>
        <w:pStyle w:val="E-Step"/>
        <w:numPr>
          <w:ilvl w:val="5"/>
          <w:numId w:val="43"/>
        </w:numPr>
        <w:ind w:left="480"/>
      </w:pPr>
      <w:r w:rsidRPr="004D68F6">
        <w:rPr>
          <w:rFonts w:eastAsia="宋体"/>
        </w:rPr>
        <w:t xml:space="preserve">Click </w:t>
      </w:r>
      <w:r w:rsidRPr="004D68F6">
        <w:rPr>
          <w:rFonts w:eastAsia="宋体"/>
          <w:noProof/>
          <w:szCs w:val="24"/>
        </w:rPr>
        <w:drawing>
          <wp:inline distT="0" distB="0" distL="0" distR="0" wp14:anchorId="7258E370" wp14:editId="571A2AE9">
            <wp:extent cx="252000" cy="252000"/>
            <wp:effectExtent l="0" t="0" r="0" b="0"/>
            <wp:docPr id="4967" name="图片 4967"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rev_ptzctrl_di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4D68F6">
        <w:rPr>
          <w:rFonts w:eastAsia="宋体"/>
          <w:b/>
        </w:rPr>
        <w:t xml:space="preserve"> </w:t>
      </w:r>
      <w:r w:rsidRPr="004D68F6">
        <w:rPr>
          <w:rFonts w:eastAsia="宋体"/>
        </w:rPr>
        <w:t>on the quick settings toolbar of the PTZ camera live view.</w:t>
      </w:r>
    </w:p>
    <w:p w14:paraId="5077C278" w14:textId="77777777" w:rsidR="000C47AC" w:rsidRPr="004D68F6" w:rsidRDefault="000C47AC" w:rsidP="000C47AC">
      <w:pPr>
        <w:pStyle w:val="E-Step"/>
        <w:numPr>
          <w:ilvl w:val="0"/>
          <w:numId w:val="0"/>
        </w:numPr>
        <w:ind w:left="567"/>
        <w:rPr>
          <w:rFonts w:eastAsia="宋体"/>
        </w:rPr>
      </w:pPr>
      <w:r w:rsidRPr="004D68F6">
        <w:rPr>
          <w:rFonts w:eastAsia="宋体"/>
        </w:rPr>
        <w:t>The PTZ control panel displays on the right of the interface.</w:t>
      </w:r>
    </w:p>
    <w:p w14:paraId="1D6C525B" w14:textId="77777777" w:rsidR="000C47AC" w:rsidRPr="004D68F6" w:rsidRDefault="000C47AC" w:rsidP="000C47AC">
      <w:pPr>
        <w:pStyle w:val="E-Step"/>
        <w:numPr>
          <w:ilvl w:val="5"/>
          <w:numId w:val="43"/>
        </w:numPr>
        <w:ind w:left="480"/>
      </w:pPr>
      <w:r w:rsidRPr="004D68F6">
        <w:lastRenderedPageBreak/>
        <w:t>Use the directional button</w:t>
      </w:r>
      <w:r w:rsidRPr="004D68F6">
        <w:rPr>
          <w:rFonts w:eastAsia="宋体"/>
        </w:rPr>
        <w:t>s on the PTZ control panel</w:t>
      </w:r>
      <w:r w:rsidRPr="004D68F6">
        <w:t xml:space="preserve"> to wheel the camera to the location where you want to set preset</w:t>
      </w:r>
      <w:r w:rsidRPr="004D68F6">
        <w:rPr>
          <w:rFonts w:eastAsia="宋体"/>
        </w:rPr>
        <w:t>,</w:t>
      </w:r>
      <w:r w:rsidRPr="004D68F6">
        <w:t xml:space="preserve"> </w:t>
      </w:r>
      <w:r w:rsidRPr="004D68F6">
        <w:rPr>
          <w:rFonts w:eastAsia="宋体"/>
        </w:rPr>
        <w:t xml:space="preserve">and the </w:t>
      </w:r>
      <w:r w:rsidRPr="004D68F6">
        <w:t>zoom and focus operations can be recorded in the preset as well.</w:t>
      </w:r>
    </w:p>
    <w:p w14:paraId="5FA041F3" w14:textId="77777777" w:rsidR="000C47AC" w:rsidRPr="004D68F6" w:rsidRDefault="000C47AC" w:rsidP="000C47AC">
      <w:pPr>
        <w:pStyle w:val="E-Step"/>
        <w:numPr>
          <w:ilvl w:val="5"/>
          <w:numId w:val="43"/>
        </w:numPr>
        <w:ind w:left="480"/>
      </w:pPr>
      <w:r w:rsidRPr="004D68F6">
        <w:t xml:space="preserve">Click </w:t>
      </w:r>
      <w:r w:rsidRPr="004D68F6">
        <w:rPr>
          <w:rFonts w:eastAsia="宋体"/>
          <w:b/>
          <w:noProof/>
        </w:rPr>
        <w:drawing>
          <wp:inline distT="0" distB="0" distL="0" distR="0" wp14:anchorId="21ED03CA" wp14:editId="1CB71960">
            <wp:extent cx="252000" cy="279668"/>
            <wp:effectExtent l="0" t="0" r="0" b="6350"/>
            <wp:docPr id="4968" name="图片 4968" descr="ptzwin_preset_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tzwin_preset_se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2000" cy="279668"/>
                    </a:xfrm>
                    <a:prstGeom prst="rect">
                      <a:avLst/>
                    </a:prstGeom>
                    <a:noFill/>
                    <a:ln>
                      <a:noFill/>
                    </a:ln>
                  </pic:spPr>
                </pic:pic>
              </a:graphicData>
            </a:graphic>
          </wp:inline>
        </w:drawing>
      </w:r>
      <w:r w:rsidRPr="004D68F6">
        <w:t xml:space="preserve"> in the lower right corner of live view to set the preset.</w:t>
      </w:r>
    </w:p>
    <w:p w14:paraId="220EFFC4" w14:textId="77777777" w:rsidR="000C47AC" w:rsidRPr="004D68F6" w:rsidRDefault="000C47AC" w:rsidP="000C47AC">
      <w:pPr>
        <w:pStyle w:val="E-Figure"/>
        <w:ind w:left="720"/>
        <w:rPr>
          <w:rFonts w:eastAsia="宋体"/>
        </w:rPr>
      </w:pPr>
      <w:r w:rsidRPr="004D68F6">
        <w:rPr>
          <w:noProof/>
        </w:rPr>
        <w:drawing>
          <wp:inline distT="0" distB="0" distL="0" distR="0" wp14:anchorId="37554C2C" wp14:editId="5E57F4B9">
            <wp:extent cx="4334510" cy="308610"/>
            <wp:effectExtent l="19050" t="19050" r="8890" b="0"/>
            <wp:docPr id="4969" name="图片 4969" descr="Z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Z25-3-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34510" cy="308610"/>
                    </a:xfrm>
                    <a:prstGeom prst="rect">
                      <a:avLst/>
                    </a:prstGeom>
                    <a:noFill/>
                    <a:ln w="6350" cmpd="sng">
                      <a:solidFill>
                        <a:srgbClr val="000000"/>
                      </a:solidFill>
                      <a:miter lim="800000"/>
                      <a:headEnd/>
                      <a:tailEnd/>
                    </a:ln>
                    <a:effectLst/>
                  </pic:spPr>
                </pic:pic>
              </a:graphicData>
            </a:graphic>
          </wp:inline>
        </w:drawing>
      </w:r>
    </w:p>
    <w:p w14:paraId="3476B8AD" w14:textId="77777777" w:rsidR="000C47AC" w:rsidRPr="004D68F6" w:rsidRDefault="000C47AC" w:rsidP="000C47AC">
      <w:pPr>
        <w:pStyle w:val="E-FigureDescription"/>
        <w:numPr>
          <w:ilvl w:val="7"/>
          <w:numId w:val="43"/>
        </w:numPr>
        <w:ind w:left="1080"/>
      </w:pPr>
      <w:r w:rsidRPr="004D68F6">
        <w:rPr>
          <w:rFonts w:eastAsia="宋体"/>
        </w:rPr>
        <w:t>Set Preset</w:t>
      </w:r>
    </w:p>
    <w:p w14:paraId="4997A0B6" w14:textId="77777777" w:rsidR="000C47AC" w:rsidRPr="004D68F6" w:rsidRDefault="000C47AC" w:rsidP="000C47AC">
      <w:pPr>
        <w:pStyle w:val="E-Step"/>
        <w:numPr>
          <w:ilvl w:val="5"/>
          <w:numId w:val="43"/>
        </w:numPr>
        <w:ind w:left="480"/>
      </w:pPr>
      <w:r w:rsidRPr="004D68F6">
        <w:rPr>
          <w:rFonts w:eastAsia="宋体"/>
        </w:rPr>
        <w:t xml:space="preserve">Select the preset </w:t>
      </w:r>
      <w:proofErr w:type="gramStart"/>
      <w:r w:rsidRPr="004D68F6">
        <w:rPr>
          <w:rFonts w:eastAsia="宋体"/>
        </w:rPr>
        <w:t>No</w:t>
      </w:r>
      <w:proofErr w:type="gramEnd"/>
      <w:r w:rsidRPr="004D68F6">
        <w:rPr>
          <w:rFonts w:eastAsia="宋体"/>
        </w:rPr>
        <w:t xml:space="preserve">. </w:t>
      </w:r>
      <w:r w:rsidRPr="004D68F6">
        <w:t>(1~255)</w:t>
      </w:r>
      <w:r w:rsidRPr="004D68F6">
        <w:rPr>
          <w:rFonts w:eastAsia="宋体"/>
        </w:rPr>
        <w:t xml:space="preserve"> from the drop-down list.</w:t>
      </w:r>
    </w:p>
    <w:p w14:paraId="58FD341E" w14:textId="77777777" w:rsidR="000C47AC" w:rsidRPr="004D68F6" w:rsidRDefault="000C47AC" w:rsidP="000C47AC">
      <w:pPr>
        <w:pStyle w:val="E-Step"/>
        <w:numPr>
          <w:ilvl w:val="5"/>
          <w:numId w:val="43"/>
        </w:numPr>
        <w:ind w:left="480"/>
      </w:pPr>
      <w:r w:rsidRPr="004D68F6">
        <w:rPr>
          <w:rFonts w:eastAsia="宋体"/>
        </w:rPr>
        <w:t>Enter</w:t>
      </w:r>
      <w:r w:rsidRPr="004D68F6">
        <w:t xml:space="preserve"> the preset </w:t>
      </w:r>
      <w:r w:rsidRPr="004D68F6">
        <w:rPr>
          <w:rFonts w:eastAsia="宋体"/>
        </w:rPr>
        <w:t>name in the</w:t>
      </w:r>
      <w:r w:rsidRPr="004D68F6">
        <w:t xml:space="preserve"> text field</w:t>
      </w:r>
      <w:r w:rsidRPr="004D68F6">
        <w:rPr>
          <w:rFonts w:eastAsia="宋体"/>
        </w:rPr>
        <w:t>.</w:t>
      </w:r>
    </w:p>
    <w:p w14:paraId="04C5401D" w14:textId="77777777" w:rsidR="000C47AC" w:rsidRPr="004D68F6" w:rsidRDefault="000C47AC" w:rsidP="000C47AC">
      <w:pPr>
        <w:pStyle w:val="E-Step"/>
        <w:numPr>
          <w:ilvl w:val="5"/>
          <w:numId w:val="43"/>
        </w:numPr>
        <w:ind w:left="480"/>
      </w:pPr>
      <w:r w:rsidRPr="004D68F6">
        <w:rPr>
          <w:rFonts w:eastAsia="宋体"/>
        </w:rPr>
        <w:t>C</w:t>
      </w:r>
      <w:r w:rsidRPr="004D68F6">
        <w:t xml:space="preserve">lick </w:t>
      </w:r>
      <w:r w:rsidRPr="004D68F6">
        <w:rPr>
          <w:rFonts w:eastAsia="宋体"/>
          <w:b/>
        </w:rPr>
        <w:t>Apply</w:t>
      </w:r>
      <w:r w:rsidRPr="004D68F6">
        <w:rPr>
          <w:b/>
        </w:rPr>
        <w:t xml:space="preserve"> </w:t>
      </w:r>
      <w:r w:rsidRPr="004D68F6">
        <w:t xml:space="preserve">to </w:t>
      </w:r>
      <w:r w:rsidRPr="004D68F6">
        <w:rPr>
          <w:rFonts w:eastAsia="宋体"/>
        </w:rPr>
        <w:t>save</w:t>
      </w:r>
      <w:r w:rsidRPr="004D68F6">
        <w:t xml:space="preserve"> the preset.</w:t>
      </w:r>
    </w:p>
    <w:p w14:paraId="1E394A84" w14:textId="77777777" w:rsidR="000C47AC" w:rsidRPr="004D68F6" w:rsidRDefault="000C47AC" w:rsidP="000C47AC">
      <w:pPr>
        <w:pStyle w:val="E-Step"/>
        <w:numPr>
          <w:ilvl w:val="5"/>
          <w:numId w:val="43"/>
        </w:numPr>
        <w:ind w:left="480"/>
      </w:pPr>
      <w:r w:rsidRPr="004D68F6">
        <w:t xml:space="preserve">Repeat steps 2-6 to save more presets. </w:t>
      </w:r>
    </w:p>
    <w:p w14:paraId="16EC635A" w14:textId="77777777" w:rsidR="000C47AC" w:rsidRPr="004D68F6" w:rsidRDefault="000C47AC" w:rsidP="000C47AC">
      <w:pPr>
        <w:pStyle w:val="E-Step"/>
        <w:numPr>
          <w:ilvl w:val="5"/>
          <w:numId w:val="43"/>
        </w:numPr>
        <w:ind w:left="480"/>
        <w:rPr>
          <w:rFonts w:eastAsia="宋体"/>
        </w:rPr>
      </w:pPr>
      <w:r w:rsidRPr="004D68F6">
        <w:rPr>
          <w:rFonts w:eastAsia="宋体"/>
        </w:rPr>
        <w:t>(Optional) C</w:t>
      </w:r>
      <w:r w:rsidRPr="004D68F6">
        <w:t xml:space="preserve">lick </w:t>
      </w:r>
      <w:r w:rsidRPr="004D68F6">
        <w:rPr>
          <w:b/>
        </w:rPr>
        <w:t>Cancel</w:t>
      </w:r>
      <w:r w:rsidRPr="004D68F6">
        <w:t xml:space="preserve"> to cancel the </w:t>
      </w:r>
      <w:bookmarkStart w:id="299" w:name="OLE_LINK177"/>
      <w:bookmarkStart w:id="300" w:name="OLE_LINK190"/>
      <w:r w:rsidRPr="004D68F6">
        <w:t>location information of the preset</w:t>
      </w:r>
      <w:bookmarkEnd w:id="299"/>
      <w:bookmarkEnd w:id="300"/>
      <w:r w:rsidRPr="004D68F6">
        <w:t>.</w:t>
      </w:r>
    </w:p>
    <w:p w14:paraId="05AC2C6B" w14:textId="77777777" w:rsidR="000C47AC" w:rsidRPr="004D68F6" w:rsidRDefault="000C47AC" w:rsidP="000C47AC">
      <w:pPr>
        <w:pStyle w:val="E-Step"/>
        <w:numPr>
          <w:ilvl w:val="5"/>
          <w:numId w:val="43"/>
        </w:numPr>
        <w:ind w:left="480"/>
        <w:rPr>
          <w:rFonts w:eastAsia="宋体"/>
          <w:szCs w:val="24"/>
        </w:rPr>
      </w:pPr>
      <w:r w:rsidRPr="004D68F6">
        <w:rPr>
          <w:rFonts w:eastAsia="宋体"/>
          <w:szCs w:val="24"/>
        </w:rPr>
        <w:t xml:space="preserve">(Optional) Click </w:t>
      </w:r>
      <w:r w:rsidRPr="004D68F6">
        <w:rPr>
          <w:rFonts w:eastAsia="宋体"/>
          <w:b/>
          <w:noProof/>
          <w:szCs w:val="24"/>
        </w:rPr>
        <w:drawing>
          <wp:inline distT="0" distB="0" distL="0" distR="0" wp14:anchorId="6F5434A5" wp14:editId="0C749D2C">
            <wp:extent cx="252000" cy="268142"/>
            <wp:effectExtent l="0" t="0" r="0" b="0"/>
            <wp:docPr id="78" name="图片 78" descr="ptzwin_preset_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tzwin_preset_show"/>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2000" cy="268142"/>
                    </a:xfrm>
                    <a:prstGeom prst="rect">
                      <a:avLst/>
                    </a:prstGeom>
                    <a:noFill/>
                    <a:ln>
                      <a:noFill/>
                    </a:ln>
                  </pic:spPr>
                </pic:pic>
              </a:graphicData>
            </a:graphic>
          </wp:inline>
        </w:drawing>
      </w:r>
      <w:r w:rsidRPr="004D68F6">
        <w:rPr>
          <w:rFonts w:eastAsia="宋体"/>
          <w:szCs w:val="24"/>
        </w:rPr>
        <w:t xml:space="preserve"> in the lower right corner of live view to view the configured presets.</w:t>
      </w:r>
    </w:p>
    <w:p w14:paraId="3930CB9B" w14:textId="77777777" w:rsidR="000C47AC" w:rsidRPr="004D68F6" w:rsidRDefault="000C47AC" w:rsidP="000C47AC">
      <w:pPr>
        <w:pStyle w:val="E-Figure"/>
        <w:ind w:left="720"/>
        <w:rPr>
          <w:rFonts w:eastAsia="宋体"/>
        </w:rPr>
      </w:pPr>
      <w:r w:rsidRPr="004D68F6">
        <w:rPr>
          <w:noProof/>
        </w:rPr>
        <w:drawing>
          <wp:inline distT="0" distB="0" distL="0" distR="0" wp14:anchorId="70BE64F1" wp14:editId="53336816">
            <wp:extent cx="5557520" cy="629285"/>
            <wp:effectExtent l="0" t="0" r="0" b="0"/>
            <wp:docPr id="79" name="图片 79" descr="Z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Z25-4-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57520" cy="629285"/>
                    </a:xfrm>
                    <a:prstGeom prst="rect">
                      <a:avLst/>
                    </a:prstGeom>
                    <a:noFill/>
                    <a:ln>
                      <a:noFill/>
                    </a:ln>
                  </pic:spPr>
                </pic:pic>
              </a:graphicData>
            </a:graphic>
          </wp:inline>
        </w:drawing>
      </w:r>
    </w:p>
    <w:p w14:paraId="1FFFBEC5" w14:textId="77777777" w:rsidR="000C47AC" w:rsidRPr="004D68F6" w:rsidRDefault="000C47AC" w:rsidP="000C47AC">
      <w:pPr>
        <w:pStyle w:val="E-FigureDescription"/>
        <w:numPr>
          <w:ilvl w:val="7"/>
          <w:numId w:val="43"/>
        </w:numPr>
        <w:ind w:left="1080"/>
      </w:pPr>
      <w:r w:rsidRPr="004D68F6">
        <w:rPr>
          <w:rFonts w:eastAsia="宋体"/>
        </w:rPr>
        <w:t>View the Configured Presets</w:t>
      </w:r>
    </w:p>
    <w:p w14:paraId="31464DA8" w14:textId="77777777" w:rsidR="000C47AC" w:rsidRPr="004D68F6" w:rsidRDefault="000C47AC" w:rsidP="000C47AC">
      <w:pPr>
        <w:pStyle w:val="3"/>
        <w:numPr>
          <w:ilvl w:val="2"/>
          <w:numId w:val="43"/>
        </w:numPr>
        <w:ind w:left="567"/>
        <w:rPr>
          <w:noProof w:val="0"/>
        </w:rPr>
      </w:pPr>
      <w:bookmarkStart w:id="301" w:name="_Toc7341849"/>
      <w:bookmarkStart w:id="302" w:name="_Toc14440239"/>
      <w:bookmarkStart w:id="303" w:name="_Toc236058514"/>
      <w:bookmarkStart w:id="304" w:name="_Toc274401835"/>
      <w:r w:rsidRPr="004D68F6">
        <w:rPr>
          <w:noProof w:val="0"/>
        </w:rPr>
        <w:t>Call</w:t>
      </w:r>
      <w:r w:rsidRPr="004D68F6">
        <w:rPr>
          <w:rFonts w:eastAsia="宋体"/>
          <w:noProof w:val="0"/>
        </w:rPr>
        <w:t xml:space="preserve"> a </w:t>
      </w:r>
      <w:r w:rsidRPr="004D68F6">
        <w:rPr>
          <w:noProof w:val="0"/>
        </w:rPr>
        <w:t>Preset</w:t>
      </w:r>
      <w:bookmarkEnd w:id="301"/>
      <w:bookmarkEnd w:id="302"/>
    </w:p>
    <w:p w14:paraId="711DE172" w14:textId="77777777" w:rsidR="000C47AC" w:rsidRPr="004D68F6" w:rsidRDefault="000C47AC" w:rsidP="000C47AC">
      <w:pPr>
        <w:pStyle w:val="E-Purpose"/>
      </w:pPr>
      <w:r w:rsidRPr="004D68F6">
        <w:t>Purpose:</w:t>
      </w:r>
    </w:p>
    <w:p w14:paraId="225ED431" w14:textId="77777777" w:rsidR="000C47AC" w:rsidRPr="004D68F6" w:rsidRDefault="000C47AC" w:rsidP="000C47AC">
      <w:pPr>
        <w:pStyle w:val="E-Content"/>
      </w:pPr>
      <w:r w:rsidRPr="004D68F6">
        <w:t>This feature enables the camera to point to a specified position such as a window when an event takes place.</w:t>
      </w:r>
    </w:p>
    <w:p w14:paraId="2AFF265B" w14:textId="77777777" w:rsidR="000C47AC" w:rsidRPr="004D68F6" w:rsidRDefault="000C47AC" w:rsidP="000C47AC">
      <w:pPr>
        <w:pStyle w:val="E-Step"/>
        <w:numPr>
          <w:ilvl w:val="5"/>
          <w:numId w:val="43"/>
        </w:numPr>
        <w:ind w:left="480"/>
      </w:pPr>
      <w:r w:rsidRPr="004D68F6">
        <w:rPr>
          <w:rFonts w:eastAsia="宋体"/>
        </w:rPr>
        <w:t xml:space="preserve">Click </w:t>
      </w:r>
      <w:r w:rsidRPr="004D68F6">
        <w:rPr>
          <w:rFonts w:eastAsia="宋体"/>
          <w:noProof/>
          <w:szCs w:val="24"/>
          <w:bdr w:val="single" w:sz="4" w:space="0" w:color="A6A6A6"/>
        </w:rPr>
        <w:drawing>
          <wp:inline distT="0" distB="0" distL="0" distR="0" wp14:anchorId="762CFB9D" wp14:editId="36BDBE41">
            <wp:extent cx="252000" cy="252000"/>
            <wp:effectExtent l="19050" t="19050" r="15240" b="15240"/>
            <wp:docPr id="80" name="图片 80"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rev_ptzctrl_di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宋体"/>
          <w:b/>
        </w:rPr>
        <w:t xml:space="preserve"> </w:t>
      </w:r>
      <w:r w:rsidRPr="004D68F6">
        <w:rPr>
          <w:rFonts w:eastAsia="宋体"/>
        </w:rPr>
        <w:t>on the quick settings toolbar of the PTZ camera live view.</w:t>
      </w:r>
    </w:p>
    <w:p w14:paraId="196F40A3" w14:textId="77777777" w:rsidR="000C47AC" w:rsidRPr="004D68F6" w:rsidRDefault="000C47AC" w:rsidP="000C47AC">
      <w:pPr>
        <w:pStyle w:val="E-Step"/>
        <w:numPr>
          <w:ilvl w:val="5"/>
          <w:numId w:val="43"/>
        </w:numPr>
        <w:ind w:left="480"/>
      </w:pPr>
      <w:r w:rsidRPr="004D68F6">
        <w:rPr>
          <w:rFonts w:eastAsia="宋体"/>
        </w:rPr>
        <w:t xml:space="preserve">Click </w:t>
      </w:r>
      <w:r w:rsidRPr="004D68F6">
        <w:rPr>
          <w:rFonts w:eastAsia="宋体"/>
          <w:b/>
          <w:noProof/>
        </w:rPr>
        <w:drawing>
          <wp:inline distT="0" distB="0" distL="0" distR="0" wp14:anchorId="2838A625" wp14:editId="204AADD0">
            <wp:extent cx="252000" cy="279668"/>
            <wp:effectExtent l="0" t="0" r="0" b="6350"/>
            <wp:docPr id="81" name="图片 81" descr="ptzwin_preset_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tzwin_preset_se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2000" cy="279668"/>
                    </a:xfrm>
                    <a:prstGeom prst="rect">
                      <a:avLst/>
                    </a:prstGeom>
                    <a:noFill/>
                    <a:ln>
                      <a:noFill/>
                    </a:ln>
                  </pic:spPr>
                </pic:pic>
              </a:graphicData>
            </a:graphic>
          </wp:inline>
        </w:drawing>
      </w:r>
      <w:r w:rsidRPr="004D68F6">
        <w:rPr>
          <w:rFonts w:eastAsia="宋体"/>
        </w:rPr>
        <w:t xml:space="preserve"> in the lower right corner of live view.</w:t>
      </w:r>
    </w:p>
    <w:p w14:paraId="5C0F5CF1" w14:textId="77777777" w:rsidR="000C47AC" w:rsidRPr="004D68F6" w:rsidRDefault="000C47AC" w:rsidP="000C47AC">
      <w:pPr>
        <w:pStyle w:val="E-Step"/>
        <w:numPr>
          <w:ilvl w:val="5"/>
          <w:numId w:val="43"/>
        </w:numPr>
        <w:ind w:left="480"/>
      </w:pPr>
      <w:r w:rsidRPr="004D68F6">
        <w:rPr>
          <w:rFonts w:eastAsia="宋体"/>
        </w:rPr>
        <w:t>Select the preset No. from the drop-down list.</w:t>
      </w:r>
    </w:p>
    <w:p w14:paraId="546D7E70" w14:textId="77777777" w:rsidR="000C47AC" w:rsidRPr="004D68F6" w:rsidRDefault="000C47AC" w:rsidP="000C47AC">
      <w:pPr>
        <w:pStyle w:val="E-Step"/>
        <w:numPr>
          <w:ilvl w:val="5"/>
          <w:numId w:val="43"/>
        </w:numPr>
        <w:ind w:left="480"/>
      </w:pPr>
      <w:r w:rsidRPr="004D68F6">
        <w:t xml:space="preserve">Click </w:t>
      </w:r>
      <w:r w:rsidRPr="004D68F6">
        <w:rPr>
          <w:b/>
        </w:rPr>
        <w:t xml:space="preserve">Call </w:t>
      </w:r>
      <w:r w:rsidRPr="004D68F6">
        <w:t>to call it.</w:t>
      </w:r>
    </w:p>
    <w:p w14:paraId="07987651" w14:textId="77777777" w:rsidR="000C47AC" w:rsidRPr="004D68F6" w:rsidRDefault="000C47AC" w:rsidP="000C47AC">
      <w:pPr>
        <w:pStyle w:val="E-Figure"/>
        <w:ind w:left="720"/>
        <w:rPr>
          <w:rFonts w:eastAsia="宋体"/>
        </w:rPr>
      </w:pPr>
      <w:r w:rsidRPr="004D68F6">
        <w:rPr>
          <w:noProof/>
        </w:rPr>
        <w:drawing>
          <wp:inline distT="0" distB="0" distL="0" distR="0" wp14:anchorId="6BFACC44" wp14:editId="0F7B4664">
            <wp:extent cx="4334510" cy="308610"/>
            <wp:effectExtent l="19050" t="19050" r="8890" b="0"/>
            <wp:docPr id="82" name="图片 82" descr="Z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Z25-3-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34510" cy="308610"/>
                    </a:xfrm>
                    <a:prstGeom prst="rect">
                      <a:avLst/>
                    </a:prstGeom>
                    <a:noFill/>
                    <a:ln w="6350" cmpd="sng">
                      <a:solidFill>
                        <a:srgbClr val="000000"/>
                      </a:solidFill>
                      <a:miter lim="800000"/>
                      <a:headEnd/>
                      <a:tailEnd/>
                    </a:ln>
                    <a:effectLst/>
                  </pic:spPr>
                </pic:pic>
              </a:graphicData>
            </a:graphic>
          </wp:inline>
        </w:drawing>
      </w:r>
    </w:p>
    <w:p w14:paraId="7EFFBCEA" w14:textId="77777777" w:rsidR="000C47AC" w:rsidRPr="004D68F6" w:rsidRDefault="000C47AC" w:rsidP="000C47AC">
      <w:pPr>
        <w:pStyle w:val="E-FigureDescription"/>
        <w:numPr>
          <w:ilvl w:val="7"/>
          <w:numId w:val="43"/>
        </w:numPr>
        <w:ind w:left="1080"/>
      </w:pPr>
      <w:r w:rsidRPr="004D68F6">
        <w:rPr>
          <w:rFonts w:eastAsia="宋体"/>
        </w:rPr>
        <w:t>Call Preset (1)</w:t>
      </w:r>
    </w:p>
    <w:p w14:paraId="33FF65C1" w14:textId="77777777" w:rsidR="000C47AC" w:rsidRPr="004D68F6" w:rsidRDefault="000C47AC" w:rsidP="000C47AC">
      <w:pPr>
        <w:pStyle w:val="E-Step"/>
        <w:numPr>
          <w:ilvl w:val="0"/>
          <w:numId w:val="0"/>
        </w:numPr>
        <w:ind w:left="567"/>
        <w:rPr>
          <w:rFonts w:eastAsia="宋体"/>
          <w:szCs w:val="24"/>
        </w:rPr>
      </w:pPr>
      <w:r w:rsidRPr="004D68F6">
        <w:rPr>
          <w:rFonts w:eastAsia="宋体"/>
        </w:rPr>
        <w:t xml:space="preserve">Or click </w:t>
      </w:r>
      <w:r w:rsidRPr="004D68F6">
        <w:rPr>
          <w:rFonts w:eastAsia="宋体"/>
          <w:b/>
          <w:noProof/>
          <w:szCs w:val="24"/>
        </w:rPr>
        <w:drawing>
          <wp:inline distT="0" distB="0" distL="0" distR="0" wp14:anchorId="07481D35" wp14:editId="74953A8A">
            <wp:extent cx="252000" cy="268142"/>
            <wp:effectExtent l="0" t="0" r="0" b="0"/>
            <wp:docPr id="83" name="图片 83" descr="ptzwin_preset_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tzwin_preset_show"/>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2000" cy="268142"/>
                    </a:xfrm>
                    <a:prstGeom prst="rect">
                      <a:avLst/>
                    </a:prstGeom>
                    <a:noFill/>
                    <a:ln>
                      <a:noFill/>
                    </a:ln>
                  </pic:spPr>
                </pic:pic>
              </a:graphicData>
            </a:graphic>
          </wp:inline>
        </w:drawing>
      </w:r>
      <w:r w:rsidRPr="004D68F6">
        <w:rPr>
          <w:rFonts w:eastAsia="宋体"/>
          <w:szCs w:val="24"/>
        </w:rPr>
        <w:t xml:space="preserve"> in the lower right corner of live view, and click the configured preset to call it.</w:t>
      </w:r>
    </w:p>
    <w:p w14:paraId="67EF639E" w14:textId="77777777" w:rsidR="000C47AC" w:rsidRPr="004D68F6" w:rsidRDefault="000C47AC" w:rsidP="000C47AC">
      <w:pPr>
        <w:pStyle w:val="E-Figure"/>
        <w:ind w:left="720"/>
        <w:rPr>
          <w:rFonts w:eastAsia="宋体"/>
        </w:rPr>
      </w:pPr>
      <w:r w:rsidRPr="004D68F6">
        <w:rPr>
          <w:noProof/>
        </w:rPr>
        <w:lastRenderedPageBreak/>
        <w:drawing>
          <wp:inline distT="0" distB="0" distL="0" distR="0" wp14:anchorId="1BF3BA7E" wp14:editId="70463F13">
            <wp:extent cx="5403215" cy="617220"/>
            <wp:effectExtent l="0" t="0" r="0" b="0"/>
            <wp:docPr id="84" name="图片 84" descr="Z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Z25-4-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03215" cy="617220"/>
                    </a:xfrm>
                    <a:prstGeom prst="rect">
                      <a:avLst/>
                    </a:prstGeom>
                    <a:noFill/>
                    <a:ln>
                      <a:noFill/>
                    </a:ln>
                  </pic:spPr>
                </pic:pic>
              </a:graphicData>
            </a:graphic>
          </wp:inline>
        </w:drawing>
      </w:r>
    </w:p>
    <w:p w14:paraId="65CDA1AD" w14:textId="77777777" w:rsidR="000C47AC" w:rsidRPr="004D68F6" w:rsidRDefault="000C47AC" w:rsidP="000C47AC">
      <w:pPr>
        <w:pStyle w:val="E-FigureDescription"/>
        <w:numPr>
          <w:ilvl w:val="7"/>
          <w:numId w:val="43"/>
        </w:numPr>
        <w:ind w:left="1080"/>
      </w:pPr>
      <w:r w:rsidRPr="004D68F6">
        <w:rPr>
          <w:rFonts w:eastAsia="宋体"/>
        </w:rPr>
        <w:t>Call Preset (2)</w:t>
      </w:r>
    </w:p>
    <w:p w14:paraId="1CC05EAA" w14:textId="77777777" w:rsidR="000C47AC" w:rsidRPr="004D68F6" w:rsidRDefault="000C47AC" w:rsidP="000C47AC">
      <w:pPr>
        <w:pStyle w:val="3"/>
        <w:numPr>
          <w:ilvl w:val="2"/>
          <w:numId w:val="43"/>
        </w:numPr>
        <w:ind w:left="567"/>
        <w:rPr>
          <w:noProof w:val="0"/>
        </w:rPr>
      </w:pPr>
      <w:bookmarkStart w:id="305" w:name="_Toc7341850"/>
      <w:bookmarkStart w:id="306" w:name="_Toc14440240"/>
      <w:r w:rsidRPr="004D68F6">
        <w:rPr>
          <w:noProof w:val="0"/>
        </w:rPr>
        <w:t>Set a Patrol</w:t>
      </w:r>
      <w:bookmarkEnd w:id="303"/>
      <w:bookmarkEnd w:id="304"/>
      <w:bookmarkEnd w:id="305"/>
      <w:bookmarkEnd w:id="306"/>
    </w:p>
    <w:p w14:paraId="1AFC5A0E" w14:textId="77777777" w:rsidR="000C47AC" w:rsidRPr="004D68F6" w:rsidRDefault="000C47AC" w:rsidP="000C47AC">
      <w:pPr>
        <w:pStyle w:val="E-Purpose"/>
      </w:pPr>
      <w:r w:rsidRPr="004D68F6">
        <w:t>Purpose:</w:t>
      </w:r>
    </w:p>
    <w:p w14:paraId="5E178AB3" w14:textId="77777777" w:rsidR="000C47AC" w:rsidRPr="004D68F6" w:rsidRDefault="000C47AC" w:rsidP="000C47AC">
      <w:pPr>
        <w:autoSpaceDE w:val="0"/>
        <w:autoSpaceDN w:val="0"/>
        <w:rPr>
          <w:kern w:val="0"/>
          <w:szCs w:val="18"/>
        </w:rPr>
      </w:pPr>
      <w:r w:rsidRPr="004D68F6">
        <w:rPr>
          <w:rStyle w:val="E-ContentChar"/>
        </w:rPr>
        <w:t xml:space="preserve">Patrols can be set to move the PTZ to different key points and have it stay there for a set duration before moving on to the next key point. The key points are corresponding to the presets. </w:t>
      </w:r>
    </w:p>
    <w:p w14:paraId="4830D709" w14:textId="77777777" w:rsidR="000C47AC" w:rsidRPr="004D68F6" w:rsidRDefault="000C47AC" w:rsidP="000C47AC">
      <w:pPr>
        <w:pStyle w:val="E-Step"/>
        <w:numPr>
          <w:ilvl w:val="5"/>
          <w:numId w:val="43"/>
        </w:numPr>
        <w:ind w:left="480"/>
      </w:pPr>
      <w:r w:rsidRPr="004D68F6">
        <w:rPr>
          <w:rFonts w:eastAsia="宋体"/>
        </w:rPr>
        <w:t xml:space="preserve">Click </w:t>
      </w:r>
      <w:r w:rsidRPr="004D68F6">
        <w:rPr>
          <w:rFonts w:eastAsia="宋体"/>
          <w:noProof/>
          <w:szCs w:val="24"/>
          <w:bdr w:val="single" w:sz="4" w:space="0" w:color="A6A6A6"/>
        </w:rPr>
        <w:drawing>
          <wp:inline distT="0" distB="0" distL="0" distR="0" wp14:anchorId="51EEAACC" wp14:editId="4C1B275B">
            <wp:extent cx="252000" cy="252000"/>
            <wp:effectExtent l="19050" t="19050" r="15240" b="15240"/>
            <wp:docPr id="85" name="图片 85"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rev_ptzctrl_di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宋体"/>
          <w:b/>
        </w:rPr>
        <w:t xml:space="preserve"> </w:t>
      </w:r>
      <w:r w:rsidRPr="004D68F6">
        <w:rPr>
          <w:rFonts w:eastAsia="宋体"/>
        </w:rPr>
        <w:t>on the quick settings toolbar of the PTZ camera live view.</w:t>
      </w:r>
    </w:p>
    <w:p w14:paraId="14B63E3A" w14:textId="77777777" w:rsidR="000C47AC" w:rsidRPr="004D68F6" w:rsidRDefault="000C47AC" w:rsidP="000C47AC">
      <w:pPr>
        <w:pStyle w:val="E-Step"/>
        <w:numPr>
          <w:ilvl w:val="0"/>
          <w:numId w:val="0"/>
        </w:numPr>
        <w:ind w:left="567"/>
      </w:pPr>
      <w:r w:rsidRPr="004D68F6">
        <w:rPr>
          <w:rFonts w:eastAsia="宋体"/>
        </w:rPr>
        <w:t>The PTZ control panel displays on the right of the interface.</w:t>
      </w:r>
    </w:p>
    <w:p w14:paraId="2E7DF543" w14:textId="77777777" w:rsidR="000C47AC" w:rsidRPr="004D68F6" w:rsidRDefault="000C47AC" w:rsidP="000C47AC">
      <w:pPr>
        <w:pStyle w:val="E-Step"/>
        <w:numPr>
          <w:ilvl w:val="5"/>
          <w:numId w:val="43"/>
        </w:numPr>
        <w:ind w:left="480"/>
      </w:pPr>
      <w:r w:rsidRPr="004D68F6">
        <w:rPr>
          <w:rFonts w:eastAsia="宋体"/>
        </w:rPr>
        <w:t xml:space="preserve">Click </w:t>
      </w:r>
      <w:r w:rsidRPr="004D68F6">
        <w:rPr>
          <w:rFonts w:eastAsia="宋体"/>
          <w:b/>
        </w:rPr>
        <w:t>Patrol</w:t>
      </w:r>
      <w:r w:rsidRPr="004D68F6">
        <w:rPr>
          <w:rFonts w:eastAsia="宋体"/>
        </w:rPr>
        <w:t xml:space="preserve"> to configure patrol.</w:t>
      </w:r>
    </w:p>
    <w:p w14:paraId="3136DC0A" w14:textId="77777777" w:rsidR="000C47AC" w:rsidRPr="004D68F6" w:rsidRDefault="000C47AC" w:rsidP="000C47AC">
      <w:pPr>
        <w:pStyle w:val="E-Figure"/>
        <w:ind w:left="720"/>
        <w:rPr>
          <w:rFonts w:eastAsia="宋体"/>
        </w:rPr>
      </w:pPr>
      <w:r w:rsidRPr="004D68F6">
        <w:rPr>
          <w:noProof/>
        </w:rPr>
        <w:drawing>
          <wp:inline distT="0" distB="0" distL="0" distR="0" wp14:anchorId="48C1A054" wp14:editId="4730A14A">
            <wp:extent cx="1805305" cy="890905"/>
            <wp:effectExtent l="0" t="0" r="0" b="0"/>
            <wp:docPr id="86" name="图片 86" descr="Z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Z25-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05305" cy="890905"/>
                    </a:xfrm>
                    <a:prstGeom prst="rect">
                      <a:avLst/>
                    </a:prstGeom>
                    <a:noFill/>
                    <a:ln>
                      <a:noFill/>
                    </a:ln>
                  </pic:spPr>
                </pic:pic>
              </a:graphicData>
            </a:graphic>
          </wp:inline>
        </w:drawing>
      </w:r>
    </w:p>
    <w:p w14:paraId="20A4372A" w14:textId="77777777" w:rsidR="000C47AC" w:rsidRPr="004D68F6" w:rsidRDefault="000C47AC" w:rsidP="000C47AC">
      <w:pPr>
        <w:pStyle w:val="E-FigureDescription"/>
        <w:numPr>
          <w:ilvl w:val="7"/>
          <w:numId w:val="43"/>
        </w:numPr>
        <w:ind w:left="1080"/>
      </w:pPr>
      <w:r w:rsidRPr="004D68F6">
        <w:rPr>
          <w:rFonts w:eastAsia="宋体"/>
        </w:rPr>
        <w:t>Patrol Configuration</w:t>
      </w:r>
    </w:p>
    <w:p w14:paraId="56E4FD54" w14:textId="77777777" w:rsidR="000C47AC" w:rsidRPr="004D68F6" w:rsidRDefault="000C47AC" w:rsidP="000C47AC">
      <w:pPr>
        <w:pStyle w:val="E-Step"/>
        <w:numPr>
          <w:ilvl w:val="5"/>
          <w:numId w:val="43"/>
        </w:numPr>
        <w:ind w:left="480"/>
      </w:pPr>
      <w:r w:rsidRPr="004D68F6">
        <w:t xml:space="preserve">Select </w:t>
      </w:r>
      <w:r w:rsidRPr="004D68F6">
        <w:rPr>
          <w:rFonts w:eastAsia="宋体"/>
        </w:rPr>
        <w:t xml:space="preserve">the </w:t>
      </w:r>
      <w:r w:rsidRPr="004D68F6">
        <w:t xml:space="preserve">patrol No. in the </w:t>
      </w:r>
      <w:r w:rsidRPr="004D68F6">
        <w:rPr>
          <w:rFonts w:eastAsia="宋体"/>
        </w:rPr>
        <w:t>text field</w:t>
      </w:r>
      <w:r w:rsidRPr="004D68F6">
        <w:t>.</w:t>
      </w:r>
    </w:p>
    <w:p w14:paraId="29D76CC3" w14:textId="77777777" w:rsidR="000C47AC" w:rsidRPr="004D68F6" w:rsidRDefault="000C47AC" w:rsidP="000C47AC">
      <w:pPr>
        <w:pStyle w:val="E-Step"/>
        <w:numPr>
          <w:ilvl w:val="5"/>
          <w:numId w:val="43"/>
        </w:numPr>
        <w:ind w:left="480"/>
      </w:pPr>
      <w:r w:rsidRPr="004D68F6">
        <w:rPr>
          <w:rFonts w:eastAsia="宋体"/>
        </w:rPr>
        <w:t xml:space="preserve">Click </w:t>
      </w:r>
      <w:proofErr w:type="gramStart"/>
      <w:r w:rsidRPr="004D68F6">
        <w:rPr>
          <w:rFonts w:eastAsia="宋体"/>
          <w:b/>
        </w:rPr>
        <w:t>Set</w:t>
      </w:r>
      <w:proofErr w:type="gramEnd"/>
      <w:r w:rsidRPr="004D68F6">
        <w:rPr>
          <w:rFonts w:eastAsia="宋体"/>
        </w:rPr>
        <w:t xml:space="preserve"> to enter the Patrol Settings interface.</w:t>
      </w:r>
    </w:p>
    <w:p w14:paraId="4874483C" w14:textId="77777777" w:rsidR="000C47AC" w:rsidRPr="004D68F6" w:rsidRDefault="000C47AC" w:rsidP="000C47AC">
      <w:pPr>
        <w:pStyle w:val="E-Figure"/>
        <w:ind w:left="720"/>
        <w:rPr>
          <w:rFonts w:eastAsia="宋体"/>
        </w:rPr>
      </w:pPr>
      <w:r w:rsidRPr="004D68F6">
        <w:rPr>
          <w:noProof/>
          <w:bdr w:val="single" w:sz="4" w:space="0" w:color="A6A6A6"/>
        </w:rPr>
        <w:drawing>
          <wp:inline distT="0" distB="0" distL="0" distR="0" wp14:anchorId="2FA86781" wp14:editId="6A978E9C">
            <wp:extent cx="3241675" cy="2826385"/>
            <wp:effectExtent l="19050" t="19050" r="0" b="0"/>
            <wp:docPr id="87" name="图片 87" descr="Z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Z25-6-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41675" cy="2826385"/>
                    </a:xfrm>
                    <a:prstGeom prst="rect">
                      <a:avLst/>
                    </a:prstGeom>
                    <a:noFill/>
                    <a:ln w="6350" cmpd="sng">
                      <a:solidFill>
                        <a:schemeClr val="bg1">
                          <a:lumMod val="65000"/>
                          <a:lumOff val="0"/>
                        </a:schemeClr>
                      </a:solidFill>
                      <a:miter lim="800000"/>
                      <a:headEnd/>
                      <a:tailEnd/>
                    </a:ln>
                    <a:effectLst/>
                  </pic:spPr>
                </pic:pic>
              </a:graphicData>
            </a:graphic>
          </wp:inline>
        </w:drawing>
      </w:r>
    </w:p>
    <w:p w14:paraId="30040602" w14:textId="77777777" w:rsidR="000C47AC" w:rsidRPr="004D68F6" w:rsidRDefault="000C47AC" w:rsidP="000C47AC">
      <w:pPr>
        <w:pStyle w:val="E-FigureDescription"/>
        <w:numPr>
          <w:ilvl w:val="7"/>
          <w:numId w:val="43"/>
        </w:numPr>
        <w:ind w:left="1080"/>
      </w:pPr>
      <w:r w:rsidRPr="004D68F6">
        <w:rPr>
          <w:rFonts w:eastAsia="宋体"/>
        </w:rPr>
        <w:t>Patrol Settings</w:t>
      </w:r>
    </w:p>
    <w:p w14:paraId="256736E5" w14:textId="77777777" w:rsidR="000C47AC" w:rsidRPr="004D68F6" w:rsidRDefault="000C47AC" w:rsidP="000C47AC">
      <w:pPr>
        <w:pStyle w:val="E-Step"/>
        <w:numPr>
          <w:ilvl w:val="5"/>
          <w:numId w:val="43"/>
        </w:numPr>
        <w:ind w:left="480"/>
      </w:pPr>
      <w:r w:rsidRPr="004D68F6">
        <w:t xml:space="preserve">Click </w:t>
      </w:r>
      <w:r w:rsidRPr="004D68F6">
        <w:rPr>
          <w:rFonts w:eastAsia="宋体"/>
          <w:noProof/>
          <w:bdr w:val="single" w:sz="4" w:space="0" w:color="A6A6A6"/>
        </w:rPr>
        <w:drawing>
          <wp:inline distT="0" distB="0" distL="0" distR="0" wp14:anchorId="5346F334" wp14:editId="63ECE762">
            <wp:extent cx="252000" cy="252000"/>
            <wp:effectExtent l="19050" t="19050" r="15240" b="15240"/>
            <wp:docPr id="88" name="图片 88"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d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宋体"/>
          <w:b/>
        </w:rPr>
        <w:t xml:space="preserve"> </w:t>
      </w:r>
      <w:r w:rsidRPr="004D68F6">
        <w:t>to add key point for the patrol.</w:t>
      </w:r>
    </w:p>
    <w:p w14:paraId="03B1C391" w14:textId="77777777" w:rsidR="000C47AC" w:rsidRPr="004D68F6" w:rsidRDefault="000C47AC" w:rsidP="000C47AC">
      <w:pPr>
        <w:pStyle w:val="E-Figure"/>
        <w:ind w:left="720"/>
      </w:pPr>
      <w:r w:rsidRPr="004D68F6">
        <w:rPr>
          <w:noProof/>
          <w:bdr w:val="single" w:sz="4" w:space="0" w:color="A6A6A6"/>
        </w:rPr>
        <w:lastRenderedPageBreak/>
        <w:drawing>
          <wp:inline distT="0" distB="0" distL="0" distR="0" wp14:anchorId="12757E1C" wp14:editId="4073B40A">
            <wp:extent cx="2517775" cy="1650365"/>
            <wp:effectExtent l="19050" t="19050" r="0" b="6985"/>
            <wp:docPr id="89" name="图片 89" descr="Z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Z25-5-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17775" cy="1650365"/>
                    </a:xfrm>
                    <a:prstGeom prst="rect">
                      <a:avLst/>
                    </a:prstGeom>
                    <a:noFill/>
                    <a:ln w="6350" cmpd="sng">
                      <a:solidFill>
                        <a:schemeClr val="bg1">
                          <a:lumMod val="65000"/>
                          <a:lumOff val="0"/>
                        </a:schemeClr>
                      </a:solidFill>
                      <a:miter lim="800000"/>
                      <a:headEnd/>
                      <a:tailEnd/>
                    </a:ln>
                    <a:effectLst/>
                  </pic:spPr>
                </pic:pic>
              </a:graphicData>
            </a:graphic>
          </wp:inline>
        </w:drawing>
      </w:r>
    </w:p>
    <w:p w14:paraId="55A83305" w14:textId="77777777" w:rsidR="000C47AC" w:rsidRPr="004D68F6" w:rsidRDefault="000C47AC" w:rsidP="000C47AC">
      <w:pPr>
        <w:pStyle w:val="E-FigureDescription"/>
        <w:numPr>
          <w:ilvl w:val="7"/>
          <w:numId w:val="43"/>
        </w:numPr>
        <w:ind w:left="1080"/>
      </w:pPr>
      <w:r w:rsidRPr="004D68F6">
        <w:t xml:space="preserve">Key </w:t>
      </w:r>
      <w:r w:rsidRPr="004D68F6">
        <w:rPr>
          <w:rFonts w:eastAsia="宋体"/>
        </w:rPr>
        <w:t>P</w:t>
      </w:r>
      <w:r w:rsidRPr="004D68F6">
        <w:t>oint Configuration</w:t>
      </w:r>
    </w:p>
    <w:p w14:paraId="30BA1A23" w14:textId="77777777" w:rsidR="000C47AC" w:rsidRPr="004D68F6" w:rsidRDefault="000C47AC" w:rsidP="000C47AC">
      <w:pPr>
        <w:pStyle w:val="E-Step"/>
        <w:numPr>
          <w:ilvl w:val="0"/>
          <w:numId w:val="95"/>
        </w:numPr>
        <w:ind w:left="900"/>
      </w:pPr>
      <w:r w:rsidRPr="004D68F6">
        <w:t>Configure key point parameters</w:t>
      </w:r>
      <w:r w:rsidRPr="004D68F6">
        <w:rPr>
          <w:rFonts w:eastAsia="宋体"/>
        </w:rPr>
        <w:t>.</w:t>
      </w:r>
      <w:r w:rsidRPr="004D68F6">
        <w:t xml:space="preserve"> </w:t>
      </w:r>
    </w:p>
    <w:p w14:paraId="6E8989F4" w14:textId="77777777" w:rsidR="000C47AC" w:rsidRPr="004D68F6" w:rsidRDefault="000C47AC" w:rsidP="000C47AC">
      <w:pPr>
        <w:pStyle w:val="E-Step"/>
        <w:numPr>
          <w:ilvl w:val="0"/>
          <w:numId w:val="0"/>
        </w:numPr>
        <w:ind w:left="567"/>
        <w:rPr>
          <w:rFonts w:eastAsia="宋体"/>
        </w:rPr>
      </w:pPr>
      <w:r w:rsidRPr="004D68F6">
        <w:rPr>
          <w:rFonts w:eastAsia="宋体"/>
          <w:b/>
          <w:bCs/>
        </w:rPr>
        <w:t xml:space="preserve">Preset: </w:t>
      </w:r>
      <w:r w:rsidRPr="004D68F6">
        <w:rPr>
          <w:rFonts w:eastAsia="宋体"/>
        </w:rPr>
        <w:t>It</w:t>
      </w:r>
      <w:r w:rsidRPr="004D68F6">
        <w:t xml:space="preserve"> determines the order at which the PTZ will follow while cycling through the patrol. </w:t>
      </w:r>
    </w:p>
    <w:p w14:paraId="2D7E3C4B" w14:textId="77777777" w:rsidR="000C47AC" w:rsidRPr="004D68F6" w:rsidRDefault="000C47AC" w:rsidP="000C47AC">
      <w:pPr>
        <w:pStyle w:val="E-Step"/>
        <w:numPr>
          <w:ilvl w:val="0"/>
          <w:numId w:val="0"/>
        </w:numPr>
        <w:ind w:left="567"/>
        <w:rPr>
          <w:rFonts w:eastAsia="宋体"/>
        </w:rPr>
      </w:pPr>
      <w:r w:rsidRPr="004D68F6">
        <w:rPr>
          <w:b/>
          <w:bCs/>
        </w:rPr>
        <w:t>Speed</w:t>
      </w:r>
      <w:r w:rsidRPr="004D68F6">
        <w:rPr>
          <w:rFonts w:eastAsia="宋体"/>
          <w:b/>
          <w:bCs/>
        </w:rPr>
        <w:t xml:space="preserve">: </w:t>
      </w:r>
      <w:r w:rsidRPr="004D68F6">
        <w:rPr>
          <w:rFonts w:eastAsia="宋体"/>
          <w:bCs/>
        </w:rPr>
        <w:t>It</w:t>
      </w:r>
      <w:r w:rsidRPr="004D68F6">
        <w:rPr>
          <w:b/>
          <w:bCs/>
        </w:rPr>
        <w:t xml:space="preserve"> </w:t>
      </w:r>
      <w:r w:rsidRPr="004D68F6">
        <w:t>defines the speed at which the PTZ will move from one key point to the next.</w:t>
      </w:r>
    </w:p>
    <w:p w14:paraId="5EDBDD64" w14:textId="77777777" w:rsidR="000C47AC" w:rsidRPr="004D68F6" w:rsidRDefault="000C47AC" w:rsidP="000C47AC">
      <w:pPr>
        <w:pStyle w:val="E-Step"/>
        <w:numPr>
          <w:ilvl w:val="0"/>
          <w:numId w:val="0"/>
        </w:numPr>
        <w:ind w:left="567"/>
        <w:rPr>
          <w:rFonts w:eastAsia="宋体"/>
        </w:rPr>
      </w:pPr>
      <w:r w:rsidRPr="004D68F6">
        <w:rPr>
          <w:b/>
          <w:bCs/>
        </w:rPr>
        <w:t>Duration</w:t>
      </w:r>
      <w:r w:rsidRPr="004D68F6">
        <w:rPr>
          <w:rFonts w:eastAsia="宋体"/>
          <w:b/>
          <w:bCs/>
        </w:rPr>
        <w:t xml:space="preserve">: </w:t>
      </w:r>
      <w:r w:rsidRPr="004D68F6">
        <w:rPr>
          <w:rFonts w:eastAsia="宋体"/>
          <w:bCs/>
        </w:rPr>
        <w:t>It</w:t>
      </w:r>
      <w:r w:rsidRPr="004D68F6">
        <w:rPr>
          <w:b/>
          <w:bCs/>
        </w:rPr>
        <w:t xml:space="preserve"> </w:t>
      </w:r>
      <w:r w:rsidRPr="004D68F6">
        <w:t xml:space="preserve">refers to the time span to stay at the corresponding key point. </w:t>
      </w:r>
    </w:p>
    <w:p w14:paraId="33C91E7E" w14:textId="77777777" w:rsidR="000C47AC" w:rsidRPr="004D68F6" w:rsidRDefault="000C47AC" w:rsidP="000C47AC">
      <w:pPr>
        <w:pStyle w:val="E-Step"/>
        <w:numPr>
          <w:ilvl w:val="0"/>
          <w:numId w:val="95"/>
        </w:numPr>
        <w:ind w:left="900"/>
      </w:pPr>
      <w:r w:rsidRPr="004D68F6">
        <w:t xml:space="preserve">Click </w:t>
      </w:r>
      <w:r w:rsidRPr="004D68F6">
        <w:rPr>
          <w:rFonts w:eastAsia="宋体"/>
          <w:b/>
        </w:rPr>
        <w:t>Apply</w:t>
      </w:r>
      <w:r w:rsidRPr="004D68F6">
        <w:t xml:space="preserve"> to save the key point</w:t>
      </w:r>
      <w:r w:rsidRPr="004D68F6">
        <w:rPr>
          <w:rFonts w:eastAsia="宋体"/>
        </w:rPr>
        <w:t>s</w:t>
      </w:r>
      <w:r w:rsidRPr="004D68F6">
        <w:t xml:space="preserve"> to the patrol.</w:t>
      </w:r>
    </w:p>
    <w:p w14:paraId="45A3A775" w14:textId="77777777" w:rsidR="000C47AC" w:rsidRPr="004D68F6" w:rsidRDefault="000C47AC" w:rsidP="000C47AC">
      <w:pPr>
        <w:pStyle w:val="E-Step"/>
        <w:numPr>
          <w:ilvl w:val="5"/>
          <w:numId w:val="43"/>
        </w:numPr>
        <w:ind w:left="480"/>
      </w:pPr>
      <w:r w:rsidRPr="004D68F6">
        <w:t xml:space="preserve">(Optional) Click </w:t>
      </w:r>
      <w:r w:rsidRPr="004D68F6">
        <w:rPr>
          <w:rFonts w:eastAsia="宋体"/>
          <w:noProof/>
        </w:rPr>
        <w:drawing>
          <wp:inline distT="0" distB="0" distL="0" distR="0" wp14:anchorId="31CEC27E" wp14:editId="640833F6">
            <wp:extent cx="252000" cy="252000"/>
            <wp:effectExtent l="0" t="0" r="0" b="0"/>
            <wp:docPr id="90" name="图片 90" descr="user_modify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user_modify_h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4D68F6">
        <w:t xml:space="preserve"> to edit the added key point. </w:t>
      </w:r>
    </w:p>
    <w:p w14:paraId="325C0B9F" w14:textId="77777777" w:rsidR="000C47AC" w:rsidRPr="004D68F6" w:rsidRDefault="000C47AC" w:rsidP="000C47AC">
      <w:pPr>
        <w:pStyle w:val="E-Figure"/>
        <w:ind w:left="720"/>
        <w:rPr>
          <w:rFonts w:eastAsia="宋体"/>
        </w:rPr>
      </w:pPr>
      <w:r w:rsidRPr="004D68F6">
        <w:rPr>
          <w:noProof/>
          <w:bdr w:val="single" w:sz="4" w:space="0" w:color="A6A6A6"/>
        </w:rPr>
        <w:drawing>
          <wp:inline distT="0" distB="0" distL="0" distR="0" wp14:anchorId="29BE5C8E" wp14:editId="06F1748D">
            <wp:extent cx="2517775" cy="1650365"/>
            <wp:effectExtent l="19050" t="19050" r="0" b="6985"/>
            <wp:docPr id="91" name="图片 91" descr="Z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Z25-5-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17775" cy="1650365"/>
                    </a:xfrm>
                    <a:prstGeom prst="rect">
                      <a:avLst/>
                    </a:prstGeom>
                    <a:noFill/>
                    <a:ln w="6350" cmpd="sng">
                      <a:solidFill>
                        <a:schemeClr val="bg1">
                          <a:lumMod val="65000"/>
                          <a:lumOff val="0"/>
                        </a:schemeClr>
                      </a:solidFill>
                      <a:miter lim="800000"/>
                      <a:headEnd/>
                      <a:tailEnd/>
                    </a:ln>
                    <a:effectLst/>
                  </pic:spPr>
                </pic:pic>
              </a:graphicData>
            </a:graphic>
          </wp:inline>
        </w:drawing>
      </w:r>
    </w:p>
    <w:p w14:paraId="10369D9E" w14:textId="77777777" w:rsidR="000C47AC" w:rsidRPr="004D68F6" w:rsidRDefault="000C47AC" w:rsidP="000C47AC">
      <w:pPr>
        <w:pStyle w:val="E-FigureDescription"/>
        <w:numPr>
          <w:ilvl w:val="7"/>
          <w:numId w:val="43"/>
        </w:numPr>
        <w:ind w:left="1080"/>
      </w:pPr>
      <w:r w:rsidRPr="004D68F6">
        <w:rPr>
          <w:rFonts w:eastAsia="宋体"/>
        </w:rPr>
        <w:t>Edit Key Point</w:t>
      </w:r>
    </w:p>
    <w:p w14:paraId="1A497B7C" w14:textId="77777777" w:rsidR="000C47AC" w:rsidRPr="004D68F6" w:rsidRDefault="000C47AC" w:rsidP="000C47AC">
      <w:pPr>
        <w:pStyle w:val="E-Step"/>
        <w:numPr>
          <w:ilvl w:val="5"/>
          <w:numId w:val="43"/>
        </w:numPr>
        <w:ind w:left="480"/>
      </w:pPr>
      <w:r w:rsidRPr="004D68F6">
        <w:t xml:space="preserve">(Optional) Select a key point and click </w:t>
      </w:r>
      <w:r w:rsidRPr="004D68F6">
        <w:rPr>
          <w:rFonts w:eastAsia="宋体"/>
          <w:noProof/>
        </w:rPr>
        <w:drawing>
          <wp:inline distT="0" distB="0" distL="0" distR="0" wp14:anchorId="78110B34" wp14:editId="40E7BCC2">
            <wp:extent cx="252000" cy="252000"/>
            <wp:effectExtent l="0" t="0" r="0" b="0"/>
            <wp:docPr id="92" name="图片 92"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let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4D68F6">
        <w:t xml:space="preserve"> to delete it. </w:t>
      </w:r>
    </w:p>
    <w:p w14:paraId="101309A9" w14:textId="77777777" w:rsidR="000C47AC" w:rsidRPr="004D68F6" w:rsidRDefault="000C47AC" w:rsidP="000C47AC">
      <w:pPr>
        <w:pStyle w:val="E-Step"/>
        <w:numPr>
          <w:ilvl w:val="5"/>
          <w:numId w:val="43"/>
        </w:numPr>
        <w:ind w:left="480"/>
      </w:pPr>
      <w:r w:rsidRPr="004D68F6">
        <w:t xml:space="preserve">(Optional) Click </w:t>
      </w:r>
      <w:r w:rsidRPr="004D68F6">
        <w:rPr>
          <w:rFonts w:eastAsia="宋体"/>
          <w:noProof/>
        </w:rPr>
        <w:drawing>
          <wp:inline distT="0" distB="0" distL="0" distR="0" wp14:anchorId="1541237D" wp14:editId="7EFB310C">
            <wp:extent cx="252000" cy="252000"/>
            <wp:effectExtent l="0" t="0" r="0" b="0"/>
            <wp:docPr id="93" name="图片 93" descr="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ron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4D68F6">
        <w:t xml:space="preserve"> or </w:t>
      </w:r>
      <w:r w:rsidRPr="004D68F6">
        <w:rPr>
          <w:noProof/>
        </w:rPr>
        <w:drawing>
          <wp:inline distT="0" distB="0" distL="0" distR="0" wp14:anchorId="059593DF" wp14:editId="565684E3">
            <wp:extent cx="252000" cy="252000"/>
            <wp:effectExtent l="0" t="0" r="0" b="0"/>
            <wp:docPr id="94" name="图片 94" descr="beh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ehin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4D68F6">
        <w:t xml:space="preserve"> to adjust the key point order.</w:t>
      </w:r>
    </w:p>
    <w:p w14:paraId="4566420E" w14:textId="77777777" w:rsidR="000C47AC" w:rsidRPr="004D68F6" w:rsidRDefault="000C47AC" w:rsidP="000C47AC">
      <w:pPr>
        <w:pStyle w:val="E-Step"/>
        <w:numPr>
          <w:ilvl w:val="5"/>
          <w:numId w:val="43"/>
        </w:numPr>
        <w:ind w:left="480"/>
      </w:pPr>
      <w:r w:rsidRPr="004D68F6">
        <w:rPr>
          <w:rFonts w:eastAsia="宋体"/>
        </w:rPr>
        <w:t xml:space="preserve">Click </w:t>
      </w:r>
      <w:r w:rsidRPr="004D68F6">
        <w:rPr>
          <w:rFonts w:eastAsia="宋体"/>
          <w:b/>
        </w:rPr>
        <w:t>Apply</w:t>
      </w:r>
      <w:r w:rsidRPr="004D68F6">
        <w:rPr>
          <w:rFonts w:eastAsia="宋体"/>
        </w:rPr>
        <w:t xml:space="preserve"> to save the settings of the patrol.</w:t>
      </w:r>
    </w:p>
    <w:p w14:paraId="7F00EC9F" w14:textId="77777777" w:rsidR="000C47AC" w:rsidRPr="004D68F6" w:rsidRDefault="000C47AC" w:rsidP="000C47AC">
      <w:pPr>
        <w:pStyle w:val="E-Step"/>
        <w:numPr>
          <w:ilvl w:val="5"/>
          <w:numId w:val="43"/>
        </w:numPr>
        <w:ind w:left="480"/>
      </w:pPr>
      <w:r w:rsidRPr="004D68F6">
        <w:rPr>
          <w:rFonts w:eastAsia="宋体"/>
        </w:rPr>
        <w:t>Repeat steps 3-9 to set more patrols.</w:t>
      </w:r>
    </w:p>
    <w:p w14:paraId="61829249" w14:textId="77777777" w:rsidR="000C47AC" w:rsidRPr="004D68F6" w:rsidRDefault="000C47AC" w:rsidP="000C47AC">
      <w:pPr>
        <w:pStyle w:val="3"/>
        <w:numPr>
          <w:ilvl w:val="2"/>
          <w:numId w:val="43"/>
        </w:numPr>
        <w:ind w:left="567"/>
        <w:rPr>
          <w:noProof w:val="0"/>
        </w:rPr>
      </w:pPr>
      <w:bookmarkStart w:id="307" w:name="_Toc7341851"/>
      <w:bookmarkStart w:id="308" w:name="_Toc14440241"/>
      <w:r w:rsidRPr="004D68F6">
        <w:rPr>
          <w:noProof w:val="0"/>
        </w:rPr>
        <w:t>Call</w:t>
      </w:r>
      <w:r w:rsidRPr="004D68F6">
        <w:rPr>
          <w:rFonts w:eastAsia="宋体"/>
          <w:noProof w:val="0"/>
        </w:rPr>
        <w:t xml:space="preserve"> a </w:t>
      </w:r>
      <w:r w:rsidRPr="004D68F6">
        <w:rPr>
          <w:noProof w:val="0"/>
        </w:rPr>
        <w:t>Patrol</w:t>
      </w:r>
      <w:bookmarkEnd w:id="307"/>
      <w:bookmarkEnd w:id="308"/>
    </w:p>
    <w:p w14:paraId="6932E48A" w14:textId="77777777" w:rsidR="000C47AC" w:rsidRPr="004D68F6" w:rsidRDefault="000C47AC" w:rsidP="000C47AC">
      <w:pPr>
        <w:pStyle w:val="E-Purpose"/>
      </w:pPr>
      <w:r w:rsidRPr="004D68F6">
        <w:t>Purpose:</w:t>
      </w:r>
    </w:p>
    <w:p w14:paraId="60768328" w14:textId="77777777" w:rsidR="000C47AC" w:rsidRPr="004D68F6" w:rsidRDefault="000C47AC" w:rsidP="000C47AC">
      <w:pPr>
        <w:pStyle w:val="E-Content"/>
      </w:pPr>
      <w:r w:rsidRPr="004D68F6">
        <w:t>Calling a patrol makes the PTZ to move according to the predefined patrol path.</w:t>
      </w:r>
    </w:p>
    <w:p w14:paraId="3D928D7E" w14:textId="77777777" w:rsidR="000C47AC" w:rsidRPr="004D68F6" w:rsidRDefault="000C47AC" w:rsidP="000C47AC">
      <w:pPr>
        <w:pStyle w:val="E-Step"/>
        <w:numPr>
          <w:ilvl w:val="5"/>
          <w:numId w:val="45"/>
        </w:numPr>
        <w:ind w:left="480"/>
      </w:pPr>
      <w:r w:rsidRPr="004D68F6">
        <w:rPr>
          <w:rFonts w:eastAsia="宋体"/>
        </w:rPr>
        <w:lastRenderedPageBreak/>
        <w:t xml:space="preserve">Click </w:t>
      </w:r>
      <w:r w:rsidRPr="004D68F6">
        <w:rPr>
          <w:rFonts w:eastAsia="宋体"/>
          <w:noProof/>
          <w:szCs w:val="24"/>
        </w:rPr>
        <w:drawing>
          <wp:inline distT="0" distB="0" distL="0" distR="0" wp14:anchorId="5034DF1E" wp14:editId="176055E5">
            <wp:extent cx="252000" cy="252000"/>
            <wp:effectExtent l="0" t="0" r="0" b="0"/>
            <wp:docPr id="95" name="图片 95"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rev_ptzctrl_di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4D68F6">
        <w:rPr>
          <w:rFonts w:eastAsia="宋体"/>
          <w:b/>
        </w:rPr>
        <w:t xml:space="preserve"> </w:t>
      </w:r>
      <w:r w:rsidRPr="004D68F6">
        <w:rPr>
          <w:rFonts w:eastAsia="宋体"/>
        </w:rPr>
        <w:t>on the quick settings toolbar of the PTZ camera live view.</w:t>
      </w:r>
    </w:p>
    <w:p w14:paraId="3A4AED32" w14:textId="77777777" w:rsidR="000C47AC" w:rsidRPr="004D68F6" w:rsidRDefault="000C47AC" w:rsidP="000C47AC">
      <w:pPr>
        <w:pStyle w:val="E-Step"/>
        <w:numPr>
          <w:ilvl w:val="0"/>
          <w:numId w:val="0"/>
        </w:numPr>
        <w:ind w:left="567"/>
        <w:rPr>
          <w:rFonts w:eastAsia="宋体"/>
        </w:rPr>
      </w:pPr>
      <w:r w:rsidRPr="004D68F6">
        <w:rPr>
          <w:rFonts w:eastAsia="宋体"/>
        </w:rPr>
        <w:t>The PTZ control panel displays on the right of the interface.</w:t>
      </w:r>
    </w:p>
    <w:p w14:paraId="677A6982" w14:textId="77777777" w:rsidR="000C47AC" w:rsidRPr="004D68F6" w:rsidRDefault="000C47AC" w:rsidP="000C47AC">
      <w:pPr>
        <w:pStyle w:val="E-Step"/>
        <w:numPr>
          <w:ilvl w:val="5"/>
          <w:numId w:val="45"/>
        </w:numPr>
        <w:ind w:left="480"/>
      </w:pPr>
      <w:r w:rsidRPr="004D68F6">
        <w:rPr>
          <w:rFonts w:eastAsia="宋体"/>
        </w:rPr>
        <w:t xml:space="preserve">Click </w:t>
      </w:r>
      <w:r w:rsidRPr="004D68F6">
        <w:rPr>
          <w:rFonts w:eastAsia="宋体"/>
          <w:b/>
        </w:rPr>
        <w:t xml:space="preserve">Patrol </w:t>
      </w:r>
      <w:r w:rsidRPr="004D68F6">
        <w:rPr>
          <w:rFonts w:eastAsia="宋体"/>
        </w:rPr>
        <w:t>on the PTZ control panel.</w:t>
      </w:r>
    </w:p>
    <w:p w14:paraId="5E2E91F7" w14:textId="77777777" w:rsidR="000C47AC" w:rsidRPr="004D68F6" w:rsidRDefault="000C47AC" w:rsidP="000C47AC">
      <w:pPr>
        <w:pStyle w:val="E-Figure"/>
        <w:ind w:left="720"/>
        <w:rPr>
          <w:rFonts w:eastAsia="宋体"/>
        </w:rPr>
      </w:pPr>
      <w:r w:rsidRPr="004D68F6">
        <w:rPr>
          <w:noProof/>
        </w:rPr>
        <w:drawing>
          <wp:inline distT="0" distB="0" distL="0" distR="0" wp14:anchorId="65CBFD6B" wp14:editId="5DC5D9CC">
            <wp:extent cx="1805305" cy="890905"/>
            <wp:effectExtent l="0" t="0" r="0" b="0"/>
            <wp:docPr id="96" name="图片 96" descr="Z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Z25-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05305" cy="890905"/>
                    </a:xfrm>
                    <a:prstGeom prst="rect">
                      <a:avLst/>
                    </a:prstGeom>
                    <a:noFill/>
                    <a:ln>
                      <a:noFill/>
                    </a:ln>
                  </pic:spPr>
                </pic:pic>
              </a:graphicData>
            </a:graphic>
          </wp:inline>
        </w:drawing>
      </w:r>
    </w:p>
    <w:p w14:paraId="3BA2A698" w14:textId="77777777" w:rsidR="000C47AC" w:rsidRPr="004D68F6" w:rsidRDefault="000C47AC" w:rsidP="000C47AC">
      <w:pPr>
        <w:pStyle w:val="E-FigureDescription"/>
        <w:numPr>
          <w:ilvl w:val="7"/>
          <w:numId w:val="43"/>
        </w:numPr>
        <w:ind w:left="1080"/>
      </w:pPr>
      <w:r w:rsidRPr="004D68F6">
        <w:rPr>
          <w:rFonts w:eastAsia="宋体"/>
        </w:rPr>
        <w:t>Patrol Configuration</w:t>
      </w:r>
    </w:p>
    <w:p w14:paraId="69DDE457" w14:textId="77777777" w:rsidR="000C47AC" w:rsidRPr="004D68F6" w:rsidRDefault="000C47AC" w:rsidP="000C47AC">
      <w:pPr>
        <w:pStyle w:val="E-Step"/>
        <w:numPr>
          <w:ilvl w:val="5"/>
          <w:numId w:val="43"/>
        </w:numPr>
        <w:ind w:left="480"/>
      </w:pPr>
      <w:r w:rsidRPr="004D68F6">
        <w:t xml:space="preserve">Select a patrol in </w:t>
      </w:r>
      <w:r w:rsidRPr="004D68F6">
        <w:rPr>
          <w:rFonts w:eastAsia="宋体"/>
        </w:rPr>
        <w:t>the text field.</w:t>
      </w:r>
      <w:r w:rsidRPr="004D68F6">
        <w:t xml:space="preserve"> </w:t>
      </w:r>
    </w:p>
    <w:p w14:paraId="008DD69E" w14:textId="77777777" w:rsidR="000C47AC" w:rsidRPr="004D68F6" w:rsidRDefault="000C47AC" w:rsidP="000C47AC">
      <w:pPr>
        <w:pStyle w:val="E-Step"/>
        <w:numPr>
          <w:ilvl w:val="5"/>
          <w:numId w:val="43"/>
        </w:numPr>
        <w:ind w:left="480"/>
      </w:pPr>
      <w:r w:rsidRPr="004D68F6">
        <w:rPr>
          <w:rFonts w:eastAsia="宋体"/>
        </w:rPr>
        <w:t>C</w:t>
      </w:r>
      <w:r w:rsidRPr="004D68F6">
        <w:t xml:space="preserve">lick </w:t>
      </w:r>
      <w:r w:rsidRPr="004D68F6">
        <w:rPr>
          <w:b/>
        </w:rPr>
        <w:t xml:space="preserve">Call </w:t>
      </w:r>
      <w:r w:rsidRPr="004D68F6">
        <w:t>to call it.</w:t>
      </w:r>
    </w:p>
    <w:p w14:paraId="5C6F2C49" w14:textId="77777777" w:rsidR="000C47AC" w:rsidRPr="004D68F6" w:rsidRDefault="000C47AC" w:rsidP="000C47AC">
      <w:pPr>
        <w:pStyle w:val="E-Step"/>
        <w:numPr>
          <w:ilvl w:val="5"/>
          <w:numId w:val="43"/>
        </w:numPr>
        <w:ind w:left="480"/>
      </w:pPr>
      <w:r w:rsidRPr="004D68F6">
        <w:rPr>
          <w:rFonts w:eastAsia="宋体"/>
        </w:rPr>
        <w:t>(Optional) C</w:t>
      </w:r>
      <w:r w:rsidRPr="004D68F6">
        <w:t xml:space="preserve">lick </w:t>
      </w:r>
      <w:r w:rsidRPr="004D68F6">
        <w:rPr>
          <w:b/>
        </w:rPr>
        <w:t xml:space="preserve">Stop </w:t>
      </w:r>
      <w:r w:rsidRPr="004D68F6">
        <w:t>to stop calling it.</w:t>
      </w:r>
    </w:p>
    <w:p w14:paraId="3002D1E6" w14:textId="77777777" w:rsidR="000C47AC" w:rsidRPr="004D68F6" w:rsidRDefault="000C47AC" w:rsidP="000C47AC">
      <w:pPr>
        <w:pStyle w:val="3"/>
        <w:numPr>
          <w:ilvl w:val="2"/>
          <w:numId w:val="43"/>
        </w:numPr>
        <w:ind w:left="567"/>
        <w:rPr>
          <w:noProof w:val="0"/>
        </w:rPr>
      </w:pPr>
      <w:bookmarkStart w:id="309" w:name="_Toc236058518"/>
      <w:bookmarkStart w:id="310" w:name="_Toc274401839"/>
      <w:bookmarkStart w:id="311" w:name="_Toc7341852"/>
      <w:bookmarkStart w:id="312" w:name="_Toc14440242"/>
      <w:r w:rsidRPr="004D68F6">
        <w:rPr>
          <w:noProof w:val="0"/>
        </w:rPr>
        <w:t>Set a Pattern</w:t>
      </w:r>
      <w:bookmarkEnd w:id="309"/>
      <w:bookmarkEnd w:id="310"/>
      <w:bookmarkEnd w:id="311"/>
      <w:bookmarkEnd w:id="312"/>
    </w:p>
    <w:p w14:paraId="773B40A3" w14:textId="77777777" w:rsidR="000C47AC" w:rsidRPr="004D68F6" w:rsidRDefault="000C47AC" w:rsidP="000C47AC">
      <w:pPr>
        <w:pStyle w:val="E-Purpose"/>
      </w:pPr>
      <w:bookmarkStart w:id="313" w:name="_Toc236058519"/>
      <w:bookmarkStart w:id="314" w:name="_Toc274401840"/>
      <w:r w:rsidRPr="004D68F6">
        <w:t>Purpose:</w:t>
      </w:r>
    </w:p>
    <w:p w14:paraId="372BB67C" w14:textId="77777777" w:rsidR="000C47AC" w:rsidRPr="004D68F6" w:rsidRDefault="000C47AC" w:rsidP="000C47AC">
      <w:pPr>
        <w:pStyle w:val="E-Content"/>
      </w:pPr>
      <w:r w:rsidRPr="004D68F6">
        <w:t>Patterns can be set by recording the movement of the PTZ.</w:t>
      </w:r>
      <w:bookmarkEnd w:id="313"/>
      <w:bookmarkEnd w:id="314"/>
      <w:r w:rsidRPr="004D68F6">
        <w:t xml:space="preserve"> You can call the pattern to make the PTZ movement according to the predefined path.</w:t>
      </w:r>
    </w:p>
    <w:p w14:paraId="230483E6" w14:textId="77777777" w:rsidR="000C47AC" w:rsidRPr="004D68F6" w:rsidRDefault="000C47AC" w:rsidP="000C47AC">
      <w:pPr>
        <w:pStyle w:val="E-Step"/>
        <w:numPr>
          <w:ilvl w:val="5"/>
          <w:numId w:val="45"/>
        </w:numPr>
        <w:ind w:left="480"/>
      </w:pPr>
      <w:r w:rsidRPr="004D68F6">
        <w:rPr>
          <w:rFonts w:eastAsia="宋体"/>
        </w:rPr>
        <w:t xml:space="preserve">Click </w:t>
      </w:r>
      <w:r w:rsidRPr="004D68F6">
        <w:rPr>
          <w:rFonts w:eastAsia="宋体"/>
          <w:noProof/>
          <w:szCs w:val="24"/>
          <w:bdr w:val="single" w:sz="4" w:space="0" w:color="A6A6A6"/>
        </w:rPr>
        <w:drawing>
          <wp:inline distT="0" distB="0" distL="0" distR="0" wp14:anchorId="0A413E7B" wp14:editId="0406A039">
            <wp:extent cx="252000" cy="252000"/>
            <wp:effectExtent l="19050" t="19050" r="15240" b="15240"/>
            <wp:docPr id="97" name="图片 97"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rev_ptzctrl_di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宋体"/>
          <w:b/>
        </w:rPr>
        <w:t xml:space="preserve"> </w:t>
      </w:r>
      <w:r w:rsidRPr="004D68F6">
        <w:rPr>
          <w:rFonts w:eastAsia="宋体"/>
        </w:rPr>
        <w:t>on the quick settings toolbar of the PTZ camera live view.</w:t>
      </w:r>
    </w:p>
    <w:p w14:paraId="7F44C1A7" w14:textId="77777777" w:rsidR="000C47AC" w:rsidRPr="004D68F6" w:rsidRDefault="000C47AC" w:rsidP="000C47AC">
      <w:pPr>
        <w:pStyle w:val="E-Step"/>
        <w:numPr>
          <w:ilvl w:val="0"/>
          <w:numId w:val="0"/>
        </w:numPr>
        <w:ind w:left="567"/>
        <w:rPr>
          <w:rFonts w:eastAsia="宋体"/>
        </w:rPr>
      </w:pPr>
      <w:r w:rsidRPr="004D68F6">
        <w:rPr>
          <w:rFonts w:eastAsia="宋体"/>
        </w:rPr>
        <w:t>The PTZ control panel displays on the right of the interface.</w:t>
      </w:r>
    </w:p>
    <w:p w14:paraId="0BC61F3A" w14:textId="77777777" w:rsidR="000C47AC" w:rsidRPr="004D68F6" w:rsidRDefault="000C47AC" w:rsidP="000C47AC">
      <w:pPr>
        <w:pStyle w:val="E-Step"/>
        <w:numPr>
          <w:ilvl w:val="5"/>
          <w:numId w:val="43"/>
        </w:numPr>
        <w:ind w:left="480"/>
      </w:pPr>
      <w:r w:rsidRPr="004D68F6">
        <w:rPr>
          <w:rFonts w:eastAsia="宋体"/>
        </w:rPr>
        <w:t xml:space="preserve">Click </w:t>
      </w:r>
      <w:r w:rsidRPr="004D68F6">
        <w:rPr>
          <w:rFonts w:eastAsia="宋体"/>
          <w:b/>
        </w:rPr>
        <w:t>Pattern</w:t>
      </w:r>
      <w:r w:rsidRPr="004D68F6">
        <w:rPr>
          <w:rFonts w:eastAsia="宋体"/>
        </w:rPr>
        <w:t xml:space="preserve"> to configure pattern.</w:t>
      </w:r>
    </w:p>
    <w:p w14:paraId="4AA8BBC7" w14:textId="77777777" w:rsidR="000C47AC" w:rsidRPr="004D68F6" w:rsidRDefault="000C47AC" w:rsidP="000C47AC">
      <w:pPr>
        <w:pStyle w:val="E-Figure"/>
        <w:ind w:left="720"/>
        <w:rPr>
          <w:rFonts w:eastAsia="宋体"/>
        </w:rPr>
      </w:pPr>
      <w:r w:rsidRPr="004D68F6">
        <w:rPr>
          <w:noProof/>
        </w:rPr>
        <w:drawing>
          <wp:inline distT="0" distB="0" distL="0" distR="0" wp14:anchorId="0D3D4C47" wp14:editId="03A401A9">
            <wp:extent cx="1805305" cy="854710"/>
            <wp:effectExtent l="0" t="0" r="0" b="0"/>
            <wp:docPr id="98" name="图片 98" descr="Z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Z25-8-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05305" cy="854710"/>
                    </a:xfrm>
                    <a:prstGeom prst="rect">
                      <a:avLst/>
                    </a:prstGeom>
                    <a:noFill/>
                    <a:ln>
                      <a:noFill/>
                    </a:ln>
                  </pic:spPr>
                </pic:pic>
              </a:graphicData>
            </a:graphic>
          </wp:inline>
        </w:drawing>
      </w:r>
    </w:p>
    <w:p w14:paraId="4638949D" w14:textId="77777777" w:rsidR="000C47AC" w:rsidRPr="004D68F6" w:rsidRDefault="000C47AC" w:rsidP="000C47AC">
      <w:pPr>
        <w:pStyle w:val="E-FigureDescription"/>
        <w:numPr>
          <w:ilvl w:val="7"/>
          <w:numId w:val="43"/>
        </w:numPr>
        <w:ind w:left="1080"/>
      </w:pPr>
      <w:r w:rsidRPr="004D68F6">
        <w:rPr>
          <w:rFonts w:eastAsia="宋体"/>
        </w:rPr>
        <w:t>Pattern Configuration</w:t>
      </w:r>
    </w:p>
    <w:p w14:paraId="03AA2447" w14:textId="77777777" w:rsidR="000C47AC" w:rsidRPr="004D68F6" w:rsidRDefault="000C47AC" w:rsidP="000C47AC">
      <w:pPr>
        <w:pStyle w:val="E-Step"/>
        <w:numPr>
          <w:ilvl w:val="5"/>
          <w:numId w:val="43"/>
        </w:numPr>
        <w:ind w:left="480"/>
      </w:pPr>
      <w:r w:rsidRPr="004D68F6">
        <w:rPr>
          <w:rFonts w:eastAsia="宋体"/>
        </w:rPr>
        <w:t>Select</w:t>
      </w:r>
      <w:r w:rsidRPr="004D68F6">
        <w:t xml:space="preserve"> </w:t>
      </w:r>
      <w:r w:rsidRPr="004D68F6">
        <w:rPr>
          <w:rFonts w:eastAsia="宋体"/>
        </w:rPr>
        <w:t xml:space="preserve">the </w:t>
      </w:r>
      <w:r w:rsidRPr="004D68F6">
        <w:t xml:space="preserve">pattern </w:t>
      </w:r>
      <w:r w:rsidRPr="004D68F6">
        <w:rPr>
          <w:rFonts w:eastAsia="宋体"/>
        </w:rPr>
        <w:t>No.</w:t>
      </w:r>
      <w:r w:rsidRPr="004D68F6">
        <w:t xml:space="preserve"> in the </w:t>
      </w:r>
      <w:r w:rsidRPr="004D68F6">
        <w:rPr>
          <w:rFonts w:eastAsia="宋体"/>
        </w:rPr>
        <w:t>text field</w:t>
      </w:r>
      <w:r w:rsidRPr="004D68F6">
        <w:t>.</w:t>
      </w:r>
    </w:p>
    <w:p w14:paraId="313E7815" w14:textId="77777777" w:rsidR="000C47AC" w:rsidRPr="004D68F6" w:rsidRDefault="000C47AC" w:rsidP="000C47AC">
      <w:pPr>
        <w:pStyle w:val="E-Step"/>
        <w:numPr>
          <w:ilvl w:val="5"/>
          <w:numId w:val="43"/>
        </w:numPr>
        <w:ind w:left="480"/>
      </w:pPr>
      <w:r w:rsidRPr="004D68F6">
        <w:rPr>
          <w:rFonts w:eastAsia="宋体"/>
        </w:rPr>
        <w:t>Set the pattern.</w:t>
      </w:r>
    </w:p>
    <w:p w14:paraId="449191A0" w14:textId="77777777" w:rsidR="000C47AC" w:rsidRPr="004D68F6" w:rsidRDefault="000C47AC" w:rsidP="000C47AC">
      <w:pPr>
        <w:pStyle w:val="E-Step"/>
        <w:numPr>
          <w:ilvl w:val="0"/>
          <w:numId w:val="96"/>
        </w:numPr>
        <w:ind w:left="900"/>
      </w:pPr>
      <w:r w:rsidRPr="004D68F6">
        <w:t xml:space="preserve">Click </w:t>
      </w:r>
      <w:r w:rsidRPr="004D68F6">
        <w:rPr>
          <w:rFonts w:eastAsia="宋体"/>
          <w:b/>
        </w:rPr>
        <w:t>Record</w:t>
      </w:r>
      <w:r w:rsidRPr="004D68F6">
        <w:rPr>
          <w:rFonts w:eastAsia="宋体"/>
        </w:rPr>
        <w:t xml:space="preserve"> to start recording.</w:t>
      </w:r>
    </w:p>
    <w:p w14:paraId="1F8C725B" w14:textId="77777777" w:rsidR="000C47AC" w:rsidRPr="004D68F6" w:rsidRDefault="000C47AC" w:rsidP="000C47AC">
      <w:pPr>
        <w:pStyle w:val="E-Step"/>
        <w:numPr>
          <w:ilvl w:val="0"/>
          <w:numId w:val="96"/>
        </w:numPr>
        <w:ind w:left="900"/>
      </w:pPr>
      <w:r w:rsidRPr="004D68F6">
        <w:rPr>
          <w:rFonts w:eastAsia="宋体"/>
        </w:rPr>
        <w:t>C</w:t>
      </w:r>
      <w:r w:rsidRPr="004D68F6">
        <w:t xml:space="preserve">lick corresponding buttons </w:t>
      </w:r>
      <w:r w:rsidRPr="004D68F6">
        <w:rPr>
          <w:rFonts w:eastAsia="宋体"/>
        </w:rPr>
        <w:t>o</w:t>
      </w:r>
      <w:r w:rsidRPr="004D68F6">
        <w:t>n the control panel to move the PTZ camera</w:t>
      </w:r>
      <w:r w:rsidRPr="004D68F6">
        <w:rPr>
          <w:rFonts w:eastAsia="宋体"/>
        </w:rPr>
        <w:t>.</w:t>
      </w:r>
    </w:p>
    <w:p w14:paraId="6A0BCE9E" w14:textId="77777777" w:rsidR="000C47AC" w:rsidRPr="004D68F6" w:rsidRDefault="000C47AC" w:rsidP="000C47AC">
      <w:pPr>
        <w:pStyle w:val="E-Step"/>
        <w:numPr>
          <w:ilvl w:val="0"/>
          <w:numId w:val="96"/>
        </w:numPr>
        <w:ind w:left="900"/>
      </w:pPr>
      <w:r w:rsidRPr="004D68F6">
        <w:rPr>
          <w:rFonts w:eastAsia="宋体"/>
        </w:rPr>
        <w:t>C</w:t>
      </w:r>
      <w:r w:rsidRPr="004D68F6">
        <w:t xml:space="preserve">lick </w:t>
      </w:r>
      <w:r w:rsidRPr="004D68F6">
        <w:rPr>
          <w:b/>
        </w:rPr>
        <w:t>Stop</w:t>
      </w:r>
      <w:r w:rsidRPr="004D68F6">
        <w:t xml:space="preserve"> to stop </w:t>
      </w:r>
      <w:r w:rsidRPr="004D68F6">
        <w:rPr>
          <w:rFonts w:eastAsia="宋体"/>
        </w:rPr>
        <w:t>recording</w:t>
      </w:r>
      <w:r w:rsidRPr="004D68F6">
        <w:t>.</w:t>
      </w:r>
    </w:p>
    <w:p w14:paraId="62028120" w14:textId="77777777" w:rsidR="000C47AC" w:rsidRPr="004D68F6" w:rsidRDefault="000C47AC" w:rsidP="000C47AC">
      <w:pPr>
        <w:pStyle w:val="E-StepText"/>
      </w:pPr>
      <w:r w:rsidRPr="004D68F6">
        <w:t>The movement of the PTZ is recorded as the pattern.</w:t>
      </w:r>
    </w:p>
    <w:p w14:paraId="1520A0E3" w14:textId="77777777" w:rsidR="000C47AC" w:rsidRPr="004D68F6" w:rsidRDefault="000C47AC" w:rsidP="000C47AC">
      <w:pPr>
        <w:pStyle w:val="E-Step"/>
        <w:numPr>
          <w:ilvl w:val="5"/>
          <w:numId w:val="43"/>
        </w:numPr>
        <w:ind w:left="480"/>
      </w:pPr>
      <w:r w:rsidRPr="004D68F6">
        <w:rPr>
          <w:rFonts w:eastAsia="宋体"/>
        </w:rPr>
        <w:t>Repeat steps 3-4 to set more patterns.</w:t>
      </w:r>
    </w:p>
    <w:p w14:paraId="1FC8EC66" w14:textId="77777777" w:rsidR="000C47AC" w:rsidRPr="004D68F6" w:rsidRDefault="000C47AC" w:rsidP="000C47AC">
      <w:pPr>
        <w:pStyle w:val="3"/>
        <w:numPr>
          <w:ilvl w:val="2"/>
          <w:numId w:val="43"/>
        </w:numPr>
        <w:ind w:left="567"/>
        <w:rPr>
          <w:noProof w:val="0"/>
        </w:rPr>
      </w:pPr>
      <w:bookmarkStart w:id="315" w:name="_Toc7341853"/>
      <w:bookmarkStart w:id="316" w:name="_Toc14440243"/>
      <w:r w:rsidRPr="004D68F6">
        <w:rPr>
          <w:noProof w:val="0"/>
        </w:rPr>
        <w:lastRenderedPageBreak/>
        <w:t>Cal</w:t>
      </w:r>
      <w:r w:rsidRPr="004D68F6">
        <w:rPr>
          <w:rFonts w:eastAsia="宋体"/>
          <w:noProof w:val="0"/>
        </w:rPr>
        <w:t>l</w:t>
      </w:r>
      <w:r w:rsidRPr="004D68F6">
        <w:rPr>
          <w:noProof w:val="0"/>
        </w:rPr>
        <w:t xml:space="preserve"> </w:t>
      </w:r>
      <w:r w:rsidRPr="004D68F6">
        <w:rPr>
          <w:rFonts w:eastAsia="宋体"/>
          <w:noProof w:val="0"/>
        </w:rPr>
        <w:t xml:space="preserve">a </w:t>
      </w:r>
      <w:r w:rsidRPr="004D68F6">
        <w:rPr>
          <w:noProof w:val="0"/>
        </w:rPr>
        <w:t>Pattern</w:t>
      </w:r>
      <w:bookmarkEnd w:id="315"/>
      <w:bookmarkEnd w:id="316"/>
    </w:p>
    <w:p w14:paraId="7A21C6EA" w14:textId="77777777" w:rsidR="000C47AC" w:rsidRPr="004D68F6" w:rsidRDefault="000C47AC" w:rsidP="000C47AC">
      <w:pPr>
        <w:pStyle w:val="E-Purpose"/>
      </w:pPr>
      <w:r w:rsidRPr="004D68F6">
        <w:t>Purpose:</w:t>
      </w:r>
    </w:p>
    <w:p w14:paraId="7CD8F23F" w14:textId="77777777" w:rsidR="000C47AC" w:rsidRPr="004D68F6" w:rsidRDefault="000C47AC" w:rsidP="000C47AC">
      <w:pPr>
        <w:pStyle w:val="E-Content"/>
      </w:pPr>
      <w:r w:rsidRPr="004D68F6">
        <w:t>Follow the procedure to move the PTZ camera according to the predefined patterns.</w:t>
      </w:r>
    </w:p>
    <w:p w14:paraId="29D242D0" w14:textId="77777777" w:rsidR="000C47AC" w:rsidRPr="004D68F6" w:rsidRDefault="000C47AC" w:rsidP="000C47AC">
      <w:pPr>
        <w:pStyle w:val="E-Step"/>
        <w:numPr>
          <w:ilvl w:val="5"/>
          <w:numId w:val="45"/>
        </w:numPr>
        <w:ind w:left="480"/>
      </w:pPr>
      <w:r w:rsidRPr="004D68F6">
        <w:rPr>
          <w:rFonts w:eastAsia="宋体"/>
        </w:rPr>
        <w:t xml:space="preserve">Click </w:t>
      </w:r>
      <w:r w:rsidRPr="004D68F6">
        <w:rPr>
          <w:rFonts w:eastAsia="宋体"/>
          <w:noProof/>
          <w:szCs w:val="24"/>
          <w:bdr w:val="single" w:sz="4" w:space="0" w:color="A6A6A6"/>
        </w:rPr>
        <w:drawing>
          <wp:inline distT="0" distB="0" distL="0" distR="0" wp14:anchorId="45E056E8" wp14:editId="4A72EA0E">
            <wp:extent cx="252000" cy="252000"/>
            <wp:effectExtent l="19050" t="19050" r="15240" b="15240"/>
            <wp:docPr id="99" name="图片 99"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rev_ptzctrl_di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宋体"/>
          <w:b/>
        </w:rPr>
        <w:t xml:space="preserve"> </w:t>
      </w:r>
      <w:r w:rsidRPr="004D68F6">
        <w:rPr>
          <w:rFonts w:eastAsia="宋体"/>
        </w:rPr>
        <w:t>on the quick settings toolbar of the PTZ camera live view.</w:t>
      </w:r>
    </w:p>
    <w:p w14:paraId="0259FD02" w14:textId="77777777" w:rsidR="000C47AC" w:rsidRPr="004D68F6" w:rsidRDefault="000C47AC" w:rsidP="000C47AC">
      <w:pPr>
        <w:pStyle w:val="E-Step"/>
        <w:numPr>
          <w:ilvl w:val="0"/>
          <w:numId w:val="0"/>
        </w:numPr>
        <w:ind w:left="567"/>
        <w:rPr>
          <w:rFonts w:eastAsia="宋体"/>
        </w:rPr>
      </w:pPr>
      <w:r w:rsidRPr="004D68F6">
        <w:rPr>
          <w:rFonts w:eastAsia="宋体"/>
        </w:rPr>
        <w:t>The PTZ control panel displays on the right of the interface.</w:t>
      </w:r>
    </w:p>
    <w:p w14:paraId="514BE83A" w14:textId="77777777" w:rsidR="000C47AC" w:rsidRPr="004D68F6" w:rsidRDefault="000C47AC" w:rsidP="000C47AC">
      <w:pPr>
        <w:pStyle w:val="E-Step"/>
        <w:numPr>
          <w:ilvl w:val="5"/>
          <w:numId w:val="43"/>
        </w:numPr>
        <w:ind w:left="480"/>
      </w:pPr>
      <w:r w:rsidRPr="004D68F6">
        <w:rPr>
          <w:rFonts w:eastAsia="宋体"/>
        </w:rPr>
        <w:t xml:space="preserve">Click </w:t>
      </w:r>
      <w:r w:rsidRPr="004D68F6">
        <w:rPr>
          <w:rFonts w:eastAsia="宋体"/>
          <w:b/>
        </w:rPr>
        <w:t>Pattern</w:t>
      </w:r>
      <w:r w:rsidRPr="004D68F6">
        <w:rPr>
          <w:rFonts w:eastAsia="宋体"/>
        </w:rPr>
        <w:t xml:space="preserve"> to configure pattern.</w:t>
      </w:r>
    </w:p>
    <w:p w14:paraId="6818E33E" w14:textId="77777777" w:rsidR="000C47AC" w:rsidRPr="004D68F6" w:rsidRDefault="000C47AC" w:rsidP="000C47AC">
      <w:pPr>
        <w:pStyle w:val="E-Figure"/>
        <w:ind w:left="720"/>
        <w:rPr>
          <w:rFonts w:eastAsia="宋体"/>
        </w:rPr>
      </w:pPr>
      <w:r w:rsidRPr="004D68F6">
        <w:rPr>
          <w:noProof/>
        </w:rPr>
        <w:drawing>
          <wp:inline distT="0" distB="0" distL="0" distR="0" wp14:anchorId="358A0AE1" wp14:editId="0BD033E1">
            <wp:extent cx="1805305" cy="854710"/>
            <wp:effectExtent l="0" t="0" r="0" b="0"/>
            <wp:docPr id="100" name="图片 100" descr="Z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Z25-8-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05305" cy="854710"/>
                    </a:xfrm>
                    <a:prstGeom prst="rect">
                      <a:avLst/>
                    </a:prstGeom>
                    <a:noFill/>
                    <a:ln>
                      <a:noFill/>
                    </a:ln>
                  </pic:spPr>
                </pic:pic>
              </a:graphicData>
            </a:graphic>
          </wp:inline>
        </w:drawing>
      </w:r>
    </w:p>
    <w:p w14:paraId="1DD2C121" w14:textId="77777777" w:rsidR="000C47AC" w:rsidRPr="004D68F6" w:rsidRDefault="000C47AC" w:rsidP="000C47AC">
      <w:pPr>
        <w:pStyle w:val="E-FigureDescription"/>
        <w:numPr>
          <w:ilvl w:val="7"/>
          <w:numId w:val="43"/>
        </w:numPr>
        <w:ind w:left="1080"/>
      </w:pPr>
      <w:r w:rsidRPr="004D68F6">
        <w:rPr>
          <w:rFonts w:eastAsia="宋体"/>
        </w:rPr>
        <w:t>Pattern Configuration</w:t>
      </w:r>
    </w:p>
    <w:p w14:paraId="3947CF47" w14:textId="77777777" w:rsidR="000C47AC" w:rsidRPr="004D68F6" w:rsidRDefault="000C47AC" w:rsidP="000C47AC">
      <w:pPr>
        <w:pStyle w:val="E-Step"/>
        <w:numPr>
          <w:ilvl w:val="5"/>
          <w:numId w:val="43"/>
        </w:numPr>
        <w:ind w:left="480"/>
      </w:pPr>
      <w:r w:rsidRPr="004D68F6">
        <w:t xml:space="preserve">Select a </w:t>
      </w:r>
      <w:r w:rsidRPr="004D68F6">
        <w:rPr>
          <w:rFonts w:eastAsia="宋体"/>
        </w:rPr>
        <w:t>pattern</w:t>
      </w:r>
      <w:r w:rsidRPr="004D68F6">
        <w:t xml:space="preserve"> in </w:t>
      </w:r>
      <w:r w:rsidRPr="004D68F6">
        <w:rPr>
          <w:rFonts w:eastAsia="宋体"/>
        </w:rPr>
        <w:t>the text field.</w:t>
      </w:r>
      <w:r w:rsidRPr="004D68F6">
        <w:t xml:space="preserve"> </w:t>
      </w:r>
    </w:p>
    <w:p w14:paraId="12E7AACA" w14:textId="77777777" w:rsidR="000C47AC" w:rsidRPr="004D68F6" w:rsidRDefault="000C47AC" w:rsidP="000C47AC">
      <w:pPr>
        <w:pStyle w:val="E-Step"/>
        <w:numPr>
          <w:ilvl w:val="5"/>
          <w:numId w:val="43"/>
        </w:numPr>
        <w:ind w:left="480"/>
      </w:pPr>
      <w:r w:rsidRPr="004D68F6">
        <w:rPr>
          <w:rFonts w:eastAsia="宋体"/>
        </w:rPr>
        <w:t>C</w:t>
      </w:r>
      <w:r w:rsidRPr="004D68F6">
        <w:t xml:space="preserve">lick </w:t>
      </w:r>
      <w:r w:rsidRPr="004D68F6">
        <w:rPr>
          <w:b/>
        </w:rPr>
        <w:t xml:space="preserve">Call </w:t>
      </w:r>
      <w:r w:rsidRPr="004D68F6">
        <w:t>to call it.</w:t>
      </w:r>
    </w:p>
    <w:p w14:paraId="5C8FD29C" w14:textId="77777777" w:rsidR="000C47AC" w:rsidRPr="004D68F6" w:rsidRDefault="000C47AC" w:rsidP="000C47AC">
      <w:pPr>
        <w:pStyle w:val="E-Step"/>
        <w:numPr>
          <w:ilvl w:val="5"/>
          <w:numId w:val="43"/>
        </w:numPr>
        <w:ind w:left="480"/>
      </w:pPr>
      <w:r w:rsidRPr="004D68F6">
        <w:rPr>
          <w:rFonts w:eastAsia="宋体"/>
        </w:rPr>
        <w:t>(Optional) C</w:t>
      </w:r>
      <w:r w:rsidRPr="004D68F6">
        <w:t xml:space="preserve">lick </w:t>
      </w:r>
      <w:r w:rsidRPr="004D68F6">
        <w:rPr>
          <w:b/>
        </w:rPr>
        <w:t xml:space="preserve">Stop </w:t>
      </w:r>
      <w:r w:rsidRPr="004D68F6">
        <w:t>to stop calling it.</w:t>
      </w:r>
    </w:p>
    <w:p w14:paraId="148F929A" w14:textId="77777777" w:rsidR="000C47AC" w:rsidRPr="004D68F6" w:rsidRDefault="000C47AC" w:rsidP="000C47AC">
      <w:pPr>
        <w:pStyle w:val="3"/>
        <w:numPr>
          <w:ilvl w:val="2"/>
          <w:numId w:val="43"/>
        </w:numPr>
        <w:ind w:left="567"/>
        <w:rPr>
          <w:noProof w:val="0"/>
        </w:rPr>
      </w:pPr>
      <w:bookmarkStart w:id="317" w:name="_Toc7341854"/>
      <w:bookmarkStart w:id="318" w:name="_Toc14440244"/>
      <w:r w:rsidRPr="004D68F6">
        <w:rPr>
          <w:rFonts w:eastAsia="宋体"/>
          <w:noProof w:val="0"/>
        </w:rPr>
        <w:t>Set</w:t>
      </w:r>
      <w:r w:rsidRPr="004D68F6">
        <w:rPr>
          <w:noProof w:val="0"/>
        </w:rPr>
        <w:t xml:space="preserve"> Linear Scan Limit</w:t>
      </w:r>
      <w:r w:rsidRPr="004D68F6">
        <w:rPr>
          <w:rFonts w:eastAsia="宋体"/>
          <w:noProof w:val="0"/>
        </w:rPr>
        <w:t>s</w:t>
      </w:r>
      <w:bookmarkEnd w:id="317"/>
      <w:bookmarkEnd w:id="318"/>
    </w:p>
    <w:p w14:paraId="62F7CEF2" w14:textId="77777777" w:rsidR="000C47AC" w:rsidRPr="004D68F6" w:rsidRDefault="000C47AC" w:rsidP="000C47AC">
      <w:pPr>
        <w:pStyle w:val="E-Purpose"/>
      </w:pPr>
      <w:r w:rsidRPr="004D68F6">
        <w:t>Before you start:</w:t>
      </w:r>
    </w:p>
    <w:p w14:paraId="57CB122C" w14:textId="77777777" w:rsidR="000C47AC" w:rsidRPr="004D68F6" w:rsidRDefault="000C47AC" w:rsidP="000C47AC">
      <w:r w:rsidRPr="004D68F6">
        <w:t>Please make sure the connected IP camera supports the PTZ function, and is properly connected.</w:t>
      </w:r>
    </w:p>
    <w:p w14:paraId="24851048" w14:textId="77777777" w:rsidR="000C47AC" w:rsidRPr="004D68F6" w:rsidRDefault="000C47AC" w:rsidP="000C47AC">
      <w:pPr>
        <w:rPr>
          <w:b/>
          <w:i/>
        </w:rPr>
      </w:pPr>
      <w:r w:rsidRPr="004D68F6">
        <w:rPr>
          <w:b/>
          <w:i/>
        </w:rPr>
        <w:t>Purpose:</w:t>
      </w:r>
    </w:p>
    <w:p w14:paraId="1FCE5C05" w14:textId="77777777" w:rsidR="000C47AC" w:rsidRPr="004D68F6" w:rsidRDefault="000C47AC" w:rsidP="000C47AC">
      <w:r w:rsidRPr="004D68F6">
        <w:t xml:space="preserve">The linear scan can be enabled to trigger the scan in the horizontal direction in the predefined range. </w:t>
      </w:r>
    </w:p>
    <w:p w14:paraId="4AACF8B1" w14:textId="77777777" w:rsidR="000C47AC" w:rsidRPr="004D68F6" w:rsidRDefault="000C47AC" w:rsidP="000C47AC">
      <w:pPr>
        <w:pStyle w:val="E-Note"/>
        <w:ind w:left="987" w:hanging="987"/>
      </w:pPr>
      <w:bookmarkStart w:id="319" w:name="OLE_LINK22"/>
      <w:bookmarkStart w:id="320" w:name="OLE_LINK24"/>
    </w:p>
    <w:p w14:paraId="68CD8613" w14:textId="77777777" w:rsidR="000C47AC" w:rsidRPr="004D68F6" w:rsidRDefault="000C47AC" w:rsidP="000C47AC">
      <w:pPr>
        <w:pStyle w:val="E-NoteText"/>
        <w:ind w:left="374" w:hanging="374"/>
        <w:rPr>
          <w:b/>
          <w:i/>
        </w:rPr>
      </w:pPr>
      <w:r w:rsidRPr="004D68F6">
        <w:t>This function is supported by some certain models.</w:t>
      </w:r>
    </w:p>
    <w:bookmarkEnd w:id="319"/>
    <w:bookmarkEnd w:id="320"/>
    <w:p w14:paraId="2F9D76B2" w14:textId="77777777" w:rsidR="000C47AC" w:rsidRPr="004D68F6" w:rsidRDefault="000C47AC" w:rsidP="000C47AC">
      <w:pPr>
        <w:pStyle w:val="E-Step"/>
        <w:numPr>
          <w:ilvl w:val="5"/>
          <w:numId w:val="45"/>
        </w:numPr>
        <w:ind w:left="480"/>
      </w:pPr>
      <w:r w:rsidRPr="004D68F6">
        <w:rPr>
          <w:rFonts w:eastAsia="宋体"/>
        </w:rPr>
        <w:t xml:space="preserve">Click </w:t>
      </w:r>
      <w:r w:rsidRPr="004D68F6">
        <w:rPr>
          <w:rFonts w:eastAsia="宋体"/>
          <w:noProof/>
          <w:szCs w:val="24"/>
          <w:bdr w:val="single" w:sz="4" w:space="0" w:color="A6A6A6"/>
        </w:rPr>
        <w:drawing>
          <wp:inline distT="0" distB="0" distL="0" distR="0" wp14:anchorId="4D6305EB" wp14:editId="6AE6F7A3">
            <wp:extent cx="252000" cy="252000"/>
            <wp:effectExtent l="19050" t="19050" r="15240" b="15240"/>
            <wp:docPr id="101" name="图片 101"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rev_ptzctrl_di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宋体"/>
          <w:b/>
        </w:rPr>
        <w:t xml:space="preserve"> </w:t>
      </w:r>
      <w:r w:rsidRPr="004D68F6">
        <w:rPr>
          <w:rFonts w:eastAsia="宋体"/>
        </w:rPr>
        <w:t>on the quick settings toolbar of the PTZ camera live view.</w:t>
      </w:r>
    </w:p>
    <w:p w14:paraId="46DF64CD" w14:textId="77777777" w:rsidR="000C47AC" w:rsidRPr="004D68F6" w:rsidRDefault="000C47AC" w:rsidP="000C47AC">
      <w:pPr>
        <w:pStyle w:val="E-Step"/>
        <w:numPr>
          <w:ilvl w:val="0"/>
          <w:numId w:val="0"/>
        </w:numPr>
        <w:ind w:left="567"/>
        <w:rPr>
          <w:rFonts w:eastAsia="宋体"/>
        </w:rPr>
      </w:pPr>
      <w:r w:rsidRPr="004D68F6">
        <w:rPr>
          <w:rFonts w:eastAsia="宋体"/>
        </w:rPr>
        <w:t>The PTZ control panel displays on the right of the interface.</w:t>
      </w:r>
    </w:p>
    <w:p w14:paraId="032AFA06" w14:textId="77777777" w:rsidR="000C47AC" w:rsidRPr="004D68F6" w:rsidRDefault="000C47AC" w:rsidP="000C47AC">
      <w:pPr>
        <w:pStyle w:val="E-Step"/>
        <w:numPr>
          <w:ilvl w:val="5"/>
          <w:numId w:val="43"/>
        </w:numPr>
        <w:ind w:left="480"/>
      </w:pPr>
      <w:r w:rsidRPr="004D68F6">
        <w:rPr>
          <w:rFonts w:eastAsia="宋体"/>
        </w:rPr>
        <w:t>Click</w:t>
      </w:r>
      <w:r w:rsidRPr="004D68F6">
        <w:t xml:space="preserve"> the directional button</w:t>
      </w:r>
      <w:r w:rsidRPr="004D68F6">
        <w:rPr>
          <w:rFonts w:eastAsia="宋体"/>
        </w:rPr>
        <w:t>s</w:t>
      </w:r>
      <w:r w:rsidRPr="004D68F6">
        <w:t xml:space="preserve"> to wheel the camera to the location where you want to set the limit, and click </w:t>
      </w:r>
      <w:r w:rsidRPr="004D68F6">
        <w:rPr>
          <w:b/>
        </w:rPr>
        <w:t>Left Limit</w:t>
      </w:r>
      <w:r w:rsidRPr="004D68F6">
        <w:t xml:space="preserve"> or </w:t>
      </w:r>
      <w:r w:rsidRPr="004D68F6">
        <w:rPr>
          <w:b/>
        </w:rPr>
        <w:t>Right Limit</w:t>
      </w:r>
      <w:r w:rsidRPr="004D68F6">
        <w:t xml:space="preserve"> to link the location to the corresponding limit.</w:t>
      </w:r>
    </w:p>
    <w:p w14:paraId="22C65AB9" w14:textId="77777777" w:rsidR="000C47AC" w:rsidRPr="004D68F6" w:rsidRDefault="000C47AC" w:rsidP="000C47AC">
      <w:pPr>
        <w:pStyle w:val="E-Note"/>
        <w:ind w:left="987" w:hanging="987"/>
      </w:pPr>
      <w:bookmarkStart w:id="321" w:name="OLE_LINK194"/>
      <w:bookmarkStart w:id="322" w:name="OLE_LINK195"/>
    </w:p>
    <w:p w14:paraId="2E933AEF" w14:textId="77777777" w:rsidR="000C47AC" w:rsidRPr="004D68F6" w:rsidRDefault="000C47AC" w:rsidP="000C47AC">
      <w:pPr>
        <w:pStyle w:val="E-NoteText"/>
        <w:rPr>
          <w:rFonts w:eastAsia="宋体"/>
        </w:rPr>
      </w:pPr>
      <w:r w:rsidRPr="004D68F6">
        <w:t>The speed dome starts linear scan from the left limit to the right limit, and you must</w:t>
      </w:r>
      <w:r w:rsidRPr="004D68F6">
        <w:rPr>
          <w:rFonts w:eastAsia="宋体"/>
        </w:rPr>
        <w:t xml:space="preserve"> </w:t>
      </w:r>
      <w:r w:rsidRPr="004D68F6">
        <w:t>set the left limit on the left side of the right limit, as well the angle from the left limit to the right limit should be no more than 180º.</w:t>
      </w:r>
      <w:bookmarkEnd w:id="321"/>
      <w:bookmarkEnd w:id="322"/>
      <w:r w:rsidRPr="004D68F6">
        <w:rPr>
          <w:rFonts w:eastAsia="宋体"/>
        </w:rPr>
        <w:t xml:space="preserve"> </w:t>
      </w:r>
    </w:p>
    <w:p w14:paraId="6148B77E" w14:textId="77777777" w:rsidR="000C47AC" w:rsidRPr="004D68F6" w:rsidRDefault="000C47AC" w:rsidP="000C47AC">
      <w:pPr>
        <w:pStyle w:val="3"/>
        <w:numPr>
          <w:ilvl w:val="2"/>
          <w:numId w:val="43"/>
        </w:numPr>
        <w:ind w:left="567"/>
        <w:rPr>
          <w:noProof w:val="0"/>
        </w:rPr>
      </w:pPr>
      <w:bookmarkStart w:id="323" w:name="_Toc7341855"/>
      <w:bookmarkStart w:id="324" w:name="_Toc14440245"/>
      <w:r w:rsidRPr="004D68F6">
        <w:rPr>
          <w:noProof w:val="0"/>
        </w:rPr>
        <w:t>Call Linear Scan</w:t>
      </w:r>
      <w:bookmarkEnd w:id="323"/>
      <w:bookmarkEnd w:id="324"/>
    </w:p>
    <w:p w14:paraId="3DB4405B" w14:textId="77777777" w:rsidR="000C47AC" w:rsidRPr="004D68F6" w:rsidRDefault="000C47AC" w:rsidP="000C47AC">
      <w:pPr>
        <w:pStyle w:val="E-Note"/>
        <w:ind w:left="987" w:hanging="987"/>
      </w:pPr>
    </w:p>
    <w:p w14:paraId="4715A5E5" w14:textId="37D8A035" w:rsidR="000C47AC" w:rsidRPr="004D68F6" w:rsidRDefault="000C47AC" w:rsidP="000C47AC">
      <w:pPr>
        <w:pStyle w:val="E-NoteText"/>
      </w:pPr>
      <w:r w:rsidRPr="004D68F6">
        <w:t xml:space="preserve">Before operating this function, make sure the connected camera supports the linear scan and is in </w:t>
      </w:r>
      <w:r w:rsidR="00E31AB2">
        <w:t>IPCAM</w:t>
      </w:r>
      <w:r w:rsidRPr="004D68F6">
        <w:t xml:space="preserve"> protocol.  </w:t>
      </w:r>
    </w:p>
    <w:p w14:paraId="248A1CEE" w14:textId="77777777" w:rsidR="000C47AC" w:rsidRPr="004D68F6" w:rsidRDefault="000C47AC" w:rsidP="000C47AC">
      <w:pPr>
        <w:pStyle w:val="E-Purpose"/>
      </w:pPr>
      <w:r w:rsidRPr="004D68F6">
        <w:t>Purpose:</w:t>
      </w:r>
    </w:p>
    <w:p w14:paraId="6184AF06" w14:textId="77777777" w:rsidR="000C47AC" w:rsidRPr="004D68F6" w:rsidRDefault="000C47AC" w:rsidP="000C47AC">
      <w:pPr>
        <w:pStyle w:val="E-Content"/>
      </w:pPr>
      <w:r w:rsidRPr="004D68F6">
        <w:t>Follow the procedure to call the linear scan in the predefined scan range.</w:t>
      </w:r>
    </w:p>
    <w:p w14:paraId="3A3B6DD8" w14:textId="77777777" w:rsidR="000C47AC" w:rsidRPr="004D68F6" w:rsidRDefault="000C47AC" w:rsidP="000C47AC">
      <w:pPr>
        <w:pStyle w:val="E-Step"/>
        <w:numPr>
          <w:ilvl w:val="5"/>
          <w:numId w:val="45"/>
        </w:numPr>
        <w:ind w:left="480"/>
      </w:pPr>
      <w:bookmarkStart w:id="325" w:name="OLE_LINK125"/>
      <w:bookmarkStart w:id="326" w:name="OLE_LINK126"/>
      <w:bookmarkStart w:id="327" w:name="OLE_LINK196"/>
      <w:bookmarkStart w:id="328" w:name="OLE_LINK197"/>
      <w:r w:rsidRPr="004D68F6">
        <w:rPr>
          <w:rFonts w:eastAsia="宋体"/>
        </w:rPr>
        <w:t xml:space="preserve">Click </w:t>
      </w:r>
      <w:r w:rsidRPr="004D68F6">
        <w:rPr>
          <w:rFonts w:eastAsia="宋体"/>
          <w:noProof/>
          <w:szCs w:val="24"/>
          <w:bdr w:val="single" w:sz="4" w:space="0" w:color="A6A6A6"/>
        </w:rPr>
        <w:drawing>
          <wp:inline distT="0" distB="0" distL="0" distR="0" wp14:anchorId="39B71E4D" wp14:editId="41125401">
            <wp:extent cx="252000" cy="252000"/>
            <wp:effectExtent l="19050" t="19050" r="15240" b="15240"/>
            <wp:docPr id="102" name="图片 102"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rev_ptzctrl_di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宋体"/>
          <w:b/>
        </w:rPr>
        <w:t xml:space="preserve"> </w:t>
      </w:r>
      <w:r w:rsidRPr="004D68F6">
        <w:rPr>
          <w:rFonts w:eastAsia="宋体"/>
        </w:rPr>
        <w:t>on the quick settings toolbar of the PTZ camera live view.</w:t>
      </w:r>
    </w:p>
    <w:p w14:paraId="14F1CA31" w14:textId="77777777" w:rsidR="000C47AC" w:rsidRPr="004D68F6" w:rsidRDefault="000C47AC" w:rsidP="000C47AC">
      <w:pPr>
        <w:pStyle w:val="E-Step"/>
        <w:numPr>
          <w:ilvl w:val="0"/>
          <w:numId w:val="0"/>
        </w:numPr>
        <w:ind w:left="567"/>
        <w:rPr>
          <w:rFonts w:eastAsia="宋体"/>
        </w:rPr>
      </w:pPr>
      <w:r w:rsidRPr="004D68F6">
        <w:rPr>
          <w:rFonts w:eastAsia="宋体"/>
        </w:rPr>
        <w:t>The PTZ control panel displays on the right of the interface.</w:t>
      </w:r>
    </w:p>
    <w:bookmarkEnd w:id="325"/>
    <w:bookmarkEnd w:id="326"/>
    <w:p w14:paraId="1AE681A9" w14:textId="77777777" w:rsidR="000C47AC" w:rsidRPr="004D68F6" w:rsidRDefault="000C47AC" w:rsidP="000C47AC">
      <w:pPr>
        <w:pStyle w:val="E-Step"/>
        <w:numPr>
          <w:ilvl w:val="5"/>
          <w:numId w:val="43"/>
        </w:numPr>
        <w:ind w:left="480"/>
      </w:pPr>
      <w:r w:rsidRPr="004D68F6">
        <w:t xml:space="preserve">Click </w:t>
      </w:r>
      <w:r w:rsidRPr="004D68F6">
        <w:rPr>
          <w:b/>
        </w:rPr>
        <w:t xml:space="preserve">Linear Scan </w:t>
      </w:r>
      <w:r w:rsidRPr="004D68F6">
        <w:t xml:space="preserve">to start the linear scan and click </w:t>
      </w:r>
      <w:r w:rsidRPr="004D68F6">
        <w:rPr>
          <w:rFonts w:eastAsia="宋体"/>
        </w:rPr>
        <w:t>it</w:t>
      </w:r>
      <w:r w:rsidRPr="004D68F6">
        <w:t xml:space="preserve"> again to stop it.</w:t>
      </w:r>
    </w:p>
    <w:p w14:paraId="1808EB4A" w14:textId="77777777" w:rsidR="000C47AC" w:rsidRPr="004D68F6" w:rsidRDefault="000C47AC" w:rsidP="000C47AC">
      <w:pPr>
        <w:pStyle w:val="E-Step"/>
        <w:numPr>
          <w:ilvl w:val="5"/>
          <w:numId w:val="43"/>
        </w:numPr>
        <w:ind w:left="480"/>
      </w:pPr>
      <w:r w:rsidRPr="004D68F6">
        <w:rPr>
          <w:rFonts w:eastAsia="宋体"/>
        </w:rPr>
        <w:t>(Optional) C</w:t>
      </w:r>
      <w:r w:rsidRPr="004D68F6">
        <w:t xml:space="preserve">lick </w:t>
      </w:r>
      <w:r w:rsidRPr="004D68F6">
        <w:rPr>
          <w:b/>
        </w:rPr>
        <w:t>Restore</w:t>
      </w:r>
      <w:r w:rsidRPr="004D68F6">
        <w:t xml:space="preserve"> to clear the defined left limit and right limit data</w:t>
      </w:r>
      <w:r w:rsidRPr="004D68F6">
        <w:rPr>
          <w:rFonts w:eastAsia="宋体"/>
        </w:rPr>
        <w:t>.</w:t>
      </w:r>
      <w:r w:rsidRPr="004D68F6">
        <w:t xml:space="preserve"> </w:t>
      </w:r>
    </w:p>
    <w:p w14:paraId="293746E2" w14:textId="77777777" w:rsidR="000C47AC" w:rsidRPr="004D68F6" w:rsidRDefault="000C47AC" w:rsidP="000C47AC">
      <w:pPr>
        <w:pStyle w:val="E-Note"/>
        <w:ind w:left="987" w:hanging="987"/>
        <w:rPr>
          <w:rFonts w:eastAsia="宋体"/>
        </w:rPr>
      </w:pPr>
    </w:p>
    <w:p w14:paraId="48A70D24" w14:textId="77777777" w:rsidR="000C47AC" w:rsidRPr="004D68F6" w:rsidRDefault="000C47AC" w:rsidP="000C47AC">
      <w:pPr>
        <w:pStyle w:val="E-NoteText"/>
        <w:ind w:left="374" w:hanging="374"/>
        <w:rPr>
          <w:rFonts w:eastAsia="宋体"/>
        </w:rPr>
      </w:pPr>
      <w:r w:rsidRPr="004D68F6">
        <w:rPr>
          <w:rFonts w:eastAsia="宋体"/>
        </w:rPr>
        <w:t xml:space="preserve">Reboot </w:t>
      </w:r>
      <w:r w:rsidRPr="004D68F6">
        <w:t xml:space="preserve">the </w:t>
      </w:r>
      <w:r w:rsidRPr="004D68F6">
        <w:rPr>
          <w:rFonts w:eastAsia="宋体"/>
        </w:rPr>
        <w:t>camera</w:t>
      </w:r>
      <w:r w:rsidRPr="004D68F6">
        <w:t xml:space="preserve"> to </w:t>
      </w:r>
      <w:r w:rsidRPr="004D68F6">
        <w:rPr>
          <w:rFonts w:eastAsia="宋体"/>
        </w:rPr>
        <w:t>take</w:t>
      </w:r>
      <w:r w:rsidRPr="004D68F6">
        <w:t xml:space="preserve"> </w:t>
      </w:r>
      <w:r w:rsidRPr="004D68F6">
        <w:rPr>
          <w:rFonts w:eastAsia="宋体"/>
        </w:rPr>
        <w:t xml:space="preserve">the </w:t>
      </w:r>
      <w:r w:rsidRPr="004D68F6">
        <w:t xml:space="preserve">settings </w:t>
      </w:r>
      <w:r w:rsidRPr="004D68F6">
        <w:rPr>
          <w:rFonts w:eastAsia="宋体"/>
        </w:rPr>
        <w:t>into</w:t>
      </w:r>
      <w:r w:rsidRPr="004D68F6">
        <w:t xml:space="preserve"> effect.</w:t>
      </w:r>
    </w:p>
    <w:p w14:paraId="4BAFEB07" w14:textId="77777777" w:rsidR="000C47AC" w:rsidRPr="004D68F6" w:rsidRDefault="000C47AC" w:rsidP="000C47AC">
      <w:pPr>
        <w:pStyle w:val="3"/>
        <w:numPr>
          <w:ilvl w:val="2"/>
          <w:numId w:val="43"/>
        </w:numPr>
        <w:ind w:left="567"/>
        <w:rPr>
          <w:noProof w:val="0"/>
        </w:rPr>
      </w:pPr>
      <w:bookmarkStart w:id="329" w:name="_Toc7341856"/>
      <w:bookmarkStart w:id="330" w:name="_Toc14440246"/>
      <w:bookmarkEnd w:id="327"/>
      <w:bookmarkEnd w:id="328"/>
      <w:r w:rsidRPr="004D68F6">
        <w:rPr>
          <w:noProof w:val="0"/>
        </w:rPr>
        <w:t>One-touch Park</w:t>
      </w:r>
      <w:bookmarkEnd w:id="329"/>
      <w:bookmarkEnd w:id="330"/>
    </w:p>
    <w:p w14:paraId="36D85A4A" w14:textId="77777777" w:rsidR="000C47AC" w:rsidRPr="004D68F6" w:rsidRDefault="000C47AC" w:rsidP="000C47AC">
      <w:pPr>
        <w:pStyle w:val="E-Note"/>
        <w:ind w:left="987" w:hanging="987"/>
        <w:rPr>
          <w:rFonts w:eastAsia="宋体"/>
        </w:rPr>
      </w:pPr>
    </w:p>
    <w:p w14:paraId="250C8E32" w14:textId="0A512556" w:rsidR="000C47AC" w:rsidRPr="004D68F6" w:rsidRDefault="000C47AC" w:rsidP="000C47AC">
      <w:pPr>
        <w:pStyle w:val="E-NoteText"/>
      </w:pPr>
      <w:r w:rsidRPr="004D68F6">
        <w:t>Before operating this function, make sure the connected camera supports the</w:t>
      </w:r>
      <w:r w:rsidR="00E31AB2">
        <w:t xml:space="preserve"> linear scan and is in IPCAM</w:t>
      </w:r>
      <w:r w:rsidRPr="004D68F6">
        <w:t xml:space="preserve"> protocol.  </w:t>
      </w:r>
    </w:p>
    <w:p w14:paraId="6DB7C850" w14:textId="77777777" w:rsidR="000C47AC" w:rsidRPr="004D68F6" w:rsidRDefault="000C47AC" w:rsidP="000C47AC">
      <w:pPr>
        <w:pStyle w:val="E-Purpose"/>
      </w:pPr>
      <w:r w:rsidRPr="004D68F6">
        <w:t>Purpose</w:t>
      </w:r>
    </w:p>
    <w:p w14:paraId="3E8C8F16" w14:textId="77777777" w:rsidR="000C47AC" w:rsidRPr="004D68F6" w:rsidRDefault="000C47AC" w:rsidP="000C47AC">
      <w:r w:rsidRPr="004D68F6">
        <w:t>For some certain model of the speed dome, it can be configured to start a predefined park action (scan, preset, patrol and etc.) automatically after a period of inactivity (park time).</w:t>
      </w:r>
    </w:p>
    <w:p w14:paraId="315A19BB" w14:textId="77777777" w:rsidR="000C47AC" w:rsidRPr="004D68F6" w:rsidRDefault="000C47AC" w:rsidP="000C47AC">
      <w:pPr>
        <w:pStyle w:val="E-Step"/>
        <w:numPr>
          <w:ilvl w:val="5"/>
          <w:numId w:val="45"/>
        </w:numPr>
        <w:ind w:left="480"/>
      </w:pPr>
      <w:r w:rsidRPr="004D68F6">
        <w:rPr>
          <w:rFonts w:eastAsia="宋体"/>
        </w:rPr>
        <w:t xml:space="preserve">Click </w:t>
      </w:r>
      <w:r w:rsidRPr="004D68F6">
        <w:rPr>
          <w:rFonts w:eastAsia="宋体"/>
          <w:noProof/>
          <w:szCs w:val="24"/>
        </w:rPr>
        <w:drawing>
          <wp:inline distT="0" distB="0" distL="0" distR="0" wp14:anchorId="772D70A5" wp14:editId="25475252">
            <wp:extent cx="252000" cy="252000"/>
            <wp:effectExtent l="0" t="0" r="0" b="0"/>
            <wp:docPr id="103" name="图片 103"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rev_ptzctrl_di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4D68F6">
        <w:rPr>
          <w:rFonts w:eastAsia="宋体"/>
          <w:b/>
        </w:rPr>
        <w:t xml:space="preserve"> </w:t>
      </w:r>
      <w:r w:rsidRPr="004D68F6">
        <w:rPr>
          <w:rFonts w:eastAsia="宋体"/>
        </w:rPr>
        <w:t>on the quick settings toolbar of the PTZ camera live view.</w:t>
      </w:r>
    </w:p>
    <w:p w14:paraId="6899F37F" w14:textId="77777777" w:rsidR="000C47AC" w:rsidRPr="004D68F6" w:rsidRDefault="000C47AC" w:rsidP="000C47AC">
      <w:pPr>
        <w:pStyle w:val="E-Step"/>
        <w:numPr>
          <w:ilvl w:val="0"/>
          <w:numId w:val="0"/>
        </w:numPr>
        <w:ind w:left="567"/>
        <w:rPr>
          <w:rFonts w:eastAsia="宋体"/>
        </w:rPr>
      </w:pPr>
      <w:r w:rsidRPr="004D68F6">
        <w:rPr>
          <w:rFonts w:eastAsia="宋体"/>
        </w:rPr>
        <w:t>The PTZ control panel displays on the right of the interface.</w:t>
      </w:r>
    </w:p>
    <w:p w14:paraId="751F43CC" w14:textId="77777777" w:rsidR="000C47AC" w:rsidRPr="004D68F6" w:rsidRDefault="000C47AC" w:rsidP="000C47AC">
      <w:pPr>
        <w:pStyle w:val="E-Step"/>
        <w:numPr>
          <w:ilvl w:val="5"/>
          <w:numId w:val="43"/>
        </w:numPr>
        <w:ind w:left="480"/>
      </w:pPr>
      <w:r w:rsidRPr="004D68F6">
        <w:rPr>
          <w:rFonts w:eastAsia="宋体"/>
        </w:rPr>
        <w:t>C</w:t>
      </w:r>
      <w:r w:rsidRPr="004D68F6">
        <w:t xml:space="preserve">lick </w:t>
      </w:r>
      <w:r w:rsidRPr="004D68F6">
        <w:rPr>
          <w:b/>
        </w:rPr>
        <w:t>Park (Quick Patrol)</w:t>
      </w:r>
      <w:r w:rsidRPr="004D68F6">
        <w:rPr>
          <w:rFonts w:eastAsia="宋体"/>
        </w:rPr>
        <w:t>,</w:t>
      </w:r>
      <w:r w:rsidRPr="004D68F6">
        <w:rPr>
          <w:rFonts w:eastAsia="宋体"/>
          <w:b/>
        </w:rPr>
        <w:t xml:space="preserve"> </w:t>
      </w:r>
      <w:r w:rsidRPr="004D68F6">
        <w:rPr>
          <w:b/>
        </w:rPr>
        <w:t>Park (Patrol 1)</w:t>
      </w:r>
      <w:r w:rsidRPr="004D68F6">
        <w:rPr>
          <w:rFonts w:eastAsia="宋体"/>
        </w:rPr>
        <w:t xml:space="preserve"> or </w:t>
      </w:r>
      <w:r w:rsidRPr="004D68F6">
        <w:rPr>
          <w:b/>
        </w:rPr>
        <w:t>Park (Preset 1)</w:t>
      </w:r>
      <w:r w:rsidRPr="004D68F6">
        <w:rPr>
          <w:rFonts w:eastAsia="宋体"/>
          <w:b/>
        </w:rPr>
        <w:t xml:space="preserve"> </w:t>
      </w:r>
      <w:r w:rsidRPr="004D68F6">
        <w:t>to activate the park action.</w:t>
      </w:r>
    </w:p>
    <w:p w14:paraId="4B78E231" w14:textId="77777777" w:rsidR="000C47AC" w:rsidRPr="004D68F6" w:rsidRDefault="000C47AC" w:rsidP="000C47AC">
      <w:pPr>
        <w:pStyle w:val="E-StepText"/>
      </w:pPr>
      <w:r w:rsidRPr="004D68F6">
        <w:rPr>
          <w:b/>
        </w:rPr>
        <w:t>Park (Quick Patrol):</w:t>
      </w:r>
      <w:r w:rsidRPr="004D68F6">
        <w:t xml:space="preserve"> The dome starts patrol from the predefined preset 1 to preset 32 in order after the park time. The undefined preset will be skipped.</w:t>
      </w:r>
    </w:p>
    <w:p w14:paraId="778A6004" w14:textId="77777777" w:rsidR="000C47AC" w:rsidRPr="004D68F6" w:rsidRDefault="000C47AC" w:rsidP="000C47AC">
      <w:pPr>
        <w:pStyle w:val="E-StepText"/>
      </w:pPr>
      <w:r w:rsidRPr="004D68F6">
        <w:rPr>
          <w:b/>
        </w:rPr>
        <w:lastRenderedPageBreak/>
        <w:t xml:space="preserve">Park (Patrol 1): </w:t>
      </w:r>
      <w:bookmarkStart w:id="331" w:name="OLE_LINK191"/>
      <w:bookmarkStart w:id="332" w:name="OLE_LINK193"/>
      <w:r w:rsidRPr="004D68F6">
        <w:t>The dome starts moving according to the predefined patrol 1 path after the park time.</w:t>
      </w:r>
      <w:bookmarkEnd w:id="331"/>
      <w:bookmarkEnd w:id="332"/>
    </w:p>
    <w:p w14:paraId="12928114" w14:textId="77777777" w:rsidR="000C47AC" w:rsidRPr="004D68F6" w:rsidRDefault="000C47AC" w:rsidP="000C47AC">
      <w:pPr>
        <w:pStyle w:val="E-StepText"/>
      </w:pPr>
      <w:r w:rsidRPr="004D68F6">
        <w:rPr>
          <w:b/>
        </w:rPr>
        <w:t xml:space="preserve">Park (Preset 1): </w:t>
      </w:r>
      <w:r w:rsidRPr="004D68F6">
        <w:t>The dome moves to the predefined preset 1 location after the park time.</w:t>
      </w:r>
    </w:p>
    <w:p w14:paraId="196E870D" w14:textId="77777777" w:rsidR="000C47AC" w:rsidRPr="004D68F6" w:rsidRDefault="000C47AC" w:rsidP="000C47AC">
      <w:pPr>
        <w:pStyle w:val="E-Note"/>
        <w:ind w:left="987" w:hanging="987"/>
      </w:pPr>
    </w:p>
    <w:p w14:paraId="403FCCB3" w14:textId="77777777" w:rsidR="000C47AC" w:rsidRPr="004D68F6" w:rsidRDefault="000C47AC" w:rsidP="000C47AC">
      <w:pPr>
        <w:pStyle w:val="E-NoteText"/>
        <w:rPr>
          <w:b/>
          <w:i/>
        </w:rPr>
      </w:pPr>
      <w:r w:rsidRPr="004D68F6">
        <w:t xml:space="preserve">The park time can only be set </w:t>
      </w:r>
      <w:r w:rsidRPr="004D68F6">
        <w:rPr>
          <w:rFonts w:eastAsia="宋体"/>
        </w:rPr>
        <w:t>via</w:t>
      </w:r>
      <w:r w:rsidRPr="004D68F6">
        <w:t xml:space="preserve"> the speed dome configuration interface</w:t>
      </w:r>
      <w:r w:rsidRPr="004D68F6">
        <w:rPr>
          <w:rFonts w:eastAsia="宋体"/>
        </w:rPr>
        <w:t>.</w:t>
      </w:r>
      <w:r w:rsidRPr="004D68F6">
        <w:t xml:space="preserve"> </w:t>
      </w:r>
      <w:r w:rsidRPr="004D68F6">
        <w:rPr>
          <w:rFonts w:eastAsia="宋体"/>
        </w:rPr>
        <w:t>T</w:t>
      </w:r>
      <w:r w:rsidRPr="004D68F6">
        <w:t>he value is 5s by default.</w:t>
      </w:r>
    </w:p>
    <w:p w14:paraId="6A9CB3BC" w14:textId="77777777" w:rsidR="000C47AC" w:rsidRPr="004D68F6" w:rsidRDefault="000C47AC" w:rsidP="000C47AC">
      <w:pPr>
        <w:pStyle w:val="E-Step"/>
        <w:numPr>
          <w:ilvl w:val="5"/>
          <w:numId w:val="43"/>
        </w:numPr>
        <w:ind w:left="480"/>
      </w:pPr>
      <w:r w:rsidRPr="004D68F6">
        <w:t xml:space="preserve">Click </w:t>
      </w:r>
      <w:r w:rsidRPr="004D68F6">
        <w:rPr>
          <w:rFonts w:eastAsia="宋体"/>
          <w:b/>
        </w:rPr>
        <w:t>Stop</w:t>
      </w:r>
      <w:r w:rsidRPr="004D68F6">
        <w:rPr>
          <w:rFonts w:eastAsia="宋体"/>
        </w:rPr>
        <w:t xml:space="preserve"> </w:t>
      </w:r>
      <w:r w:rsidRPr="004D68F6">
        <w:rPr>
          <w:b/>
        </w:rPr>
        <w:t>Park (Quick Patrol)</w:t>
      </w:r>
      <w:r w:rsidRPr="004D68F6">
        <w:rPr>
          <w:rFonts w:eastAsia="宋体"/>
        </w:rPr>
        <w:t>,</w:t>
      </w:r>
      <w:r w:rsidRPr="004D68F6">
        <w:rPr>
          <w:rFonts w:eastAsia="宋体"/>
          <w:b/>
        </w:rPr>
        <w:t xml:space="preserve"> Stop</w:t>
      </w:r>
      <w:r w:rsidRPr="004D68F6">
        <w:rPr>
          <w:rFonts w:eastAsia="宋体"/>
        </w:rPr>
        <w:t xml:space="preserve"> </w:t>
      </w:r>
      <w:r w:rsidRPr="004D68F6">
        <w:rPr>
          <w:b/>
        </w:rPr>
        <w:t>Park (Patrol 1)</w:t>
      </w:r>
      <w:r w:rsidRPr="004D68F6">
        <w:rPr>
          <w:rFonts w:eastAsia="宋体"/>
        </w:rPr>
        <w:t xml:space="preserve"> or </w:t>
      </w:r>
      <w:r w:rsidRPr="004D68F6">
        <w:rPr>
          <w:rFonts w:eastAsia="宋体"/>
          <w:b/>
        </w:rPr>
        <w:t>Stop</w:t>
      </w:r>
      <w:r w:rsidRPr="004D68F6">
        <w:rPr>
          <w:rFonts w:eastAsia="宋体"/>
        </w:rPr>
        <w:t xml:space="preserve"> </w:t>
      </w:r>
      <w:r w:rsidRPr="004D68F6">
        <w:rPr>
          <w:rFonts w:eastAsia="宋体"/>
          <w:b/>
        </w:rPr>
        <w:t>P</w:t>
      </w:r>
      <w:r w:rsidRPr="004D68F6">
        <w:rPr>
          <w:b/>
        </w:rPr>
        <w:t>ark (Preset 1)</w:t>
      </w:r>
      <w:r w:rsidRPr="004D68F6">
        <w:t xml:space="preserve"> to inactivate it</w:t>
      </w:r>
      <w:r w:rsidRPr="004D68F6">
        <w:rPr>
          <w:rFonts w:eastAsia="宋体"/>
        </w:rPr>
        <w:t>.</w:t>
      </w:r>
    </w:p>
    <w:p w14:paraId="18A822CB" w14:textId="77777777" w:rsidR="000C47AC" w:rsidRPr="004D68F6" w:rsidRDefault="000C47AC" w:rsidP="000C47AC">
      <w:pPr>
        <w:pStyle w:val="2"/>
        <w:numPr>
          <w:ilvl w:val="1"/>
          <w:numId w:val="43"/>
        </w:numPr>
        <w:ind w:left="425" w:hanging="425"/>
        <w:rPr>
          <w:rFonts w:eastAsia="宋体"/>
          <w:noProof w:val="0"/>
        </w:rPr>
      </w:pPr>
      <w:bookmarkStart w:id="333" w:name="_Toc7341857"/>
      <w:bookmarkStart w:id="334" w:name="_Toc14440247"/>
      <w:r w:rsidRPr="004D68F6">
        <w:rPr>
          <w:rFonts w:eastAsia="宋体"/>
          <w:noProof w:val="0"/>
        </w:rPr>
        <w:t>Auxiliary Functions</w:t>
      </w:r>
      <w:bookmarkEnd w:id="333"/>
      <w:bookmarkEnd w:id="334"/>
    </w:p>
    <w:p w14:paraId="054B8404" w14:textId="77777777" w:rsidR="000C47AC" w:rsidRPr="004D68F6" w:rsidRDefault="000C47AC" w:rsidP="000C47AC">
      <w:pPr>
        <w:pStyle w:val="E-Purpose"/>
      </w:pPr>
      <w:r w:rsidRPr="004D68F6">
        <w:t>Before you start</w:t>
      </w:r>
    </w:p>
    <w:p w14:paraId="3D143EC2" w14:textId="77777777" w:rsidR="000C47AC" w:rsidRPr="004D68F6" w:rsidRDefault="000C47AC" w:rsidP="000C47AC">
      <w:pPr>
        <w:pStyle w:val="E-Purpose"/>
        <w:rPr>
          <w:b w:val="0"/>
          <w:i w:val="0"/>
        </w:rPr>
      </w:pPr>
      <w:r w:rsidRPr="004D68F6">
        <w:rPr>
          <w:b w:val="0"/>
          <w:i w:val="0"/>
        </w:rPr>
        <w:t>Please make sure the connected IP camera supports the PTZ function, and is properly connected.</w:t>
      </w:r>
    </w:p>
    <w:p w14:paraId="4CB85FE2" w14:textId="77777777" w:rsidR="000C47AC" w:rsidRPr="004D68F6" w:rsidRDefault="000C47AC" w:rsidP="000C47AC">
      <w:pPr>
        <w:pStyle w:val="E-Purpose"/>
      </w:pPr>
      <w:r w:rsidRPr="004D68F6">
        <w:t>Purpose</w:t>
      </w:r>
    </w:p>
    <w:p w14:paraId="58433EE9" w14:textId="77777777" w:rsidR="000C47AC" w:rsidRPr="004D68F6" w:rsidRDefault="000C47AC" w:rsidP="000C47AC">
      <w:pPr>
        <w:pStyle w:val="E-Purpose"/>
        <w:rPr>
          <w:b w:val="0"/>
          <w:i w:val="0"/>
        </w:rPr>
      </w:pPr>
      <w:r w:rsidRPr="004D68F6">
        <w:rPr>
          <w:b w:val="0"/>
          <w:i w:val="0"/>
        </w:rPr>
        <w:t>You can operate the auxiliary functions including light, wiper, 3D positioning, and center on the PTZ control panel.</w:t>
      </w:r>
    </w:p>
    <w:p w14:paraId="26D15A5F" w14:textId="77777777" w:rsidR="000C47AC" w:rsidRPr="004D68F6" w:rsidRDefault="000C47AC" w:rsidP="000C47AC">
      <w:pPr>
        <w:pStyle w:val="E-Step"/>
        <w:numPr>
          <w:ilvl w:val="5"/>
          <w:numId w:val="45"/>
        </w:numPr>
        <w:ind w:left="480"/>
      </w:pPr>
      <w:r w:rsidRPr="004D68F6">
        <w:rPr>
          <w:rFonts w:eastAsia="宋体"/>
        </w:rPr>
        <w:t xml:space="preserve">Click </w:t>
      </w:r>
      <w:r w:rsidRPr="004D68F6">
        <w:rPr>
          <w:rFonts w:eastAsia="宋体"/>
          <w:noProof/>
          <w:szCs w:val="24"/>
          <w:bdr w:val="single" w:sz="4" w:space="0" w:color="A6A6A6"/>
        </w:rPr>
        <w:drawing>
          <wp:inline distT="0" distB="0" distL="0" distR="0" wp14:anchorId="3C2DC850" wp14:editId="436A8B91">
            <wp:extent cx="252000" cy="252000"/>
            <wp:effectExtent l="19050" t="19050" r="15240" b="15240"/>
            <wp:docPr id="104" name="图片 104" descr="prev_ptzctr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rev_ptzctrl_di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宋体"/>
          <w:b/>
        </w:rPr>
        <w:t xml:space="preserve"> </w:t>
      </w:r>
      <w:r w:rsidRPr="004D68F6">
        <w:rPr>
          <w:rFonts w:eastAsia="宋体"/>
        </w:rPr>
        <w:t>on the quick settings toolbar of the PTZ camera live view.</w:t>
      </w:r>
    </w:p>
    <w:p w14:paraId="4884AD4D" w14:textId="77777777" w:rsidR="000C47AC" w:rsidRPr="004D68F6" w:rsidRDefault="000C47AC" w:rsidP="000C47AC">
      <w:pPr>
        <w:pStyle w:val="E-Step"/>
        <w:numPr>
          <w:ilvl w:val="0"/>
          <w:numId w:val="0"/>
        </w:numPr>
        <w:ind w:left="567"/>
        <w:rPr>
          <w:rFonts w:eastAsia="宋体"/>
        </w:rPr>
      </w:pPr>
      <w:r w:rsidRPr="004D68F6">
        <w:rPr>
          <w:rFonts w:eastAsia="宋体"/>
        </w:rPr>
        <w:t>The PTZ control panel displays on the right of the interface.</w:t>
      </w:r>
    </w:p>
    <w:p w14:paraId="24F9450E" w14:textId="77777777" w:rsidR="000C47AC" w:rsidRPr="004D68F6" w:rsidRDefault="000C47AC" w:rsidP="000C47AC">
      <w:pPr>
        <w:pStyle w:val="E-Step"/>
        <w:numPr>
          <w:ilvl w:val="5"/>
          <w:numId w:val="43"/>
        </w:numPr>
        <w:ind w:left="480"/>
      </w:pPr>
      <w:r w:rsidRPr="004D68F6">
        <w:rPr>
          <w:rFonts w:eastAsia="宋体"/>
        </w:rPr>
        <w:t xml:space="preserve">Click </w:t>
      </w:r>
      <w:r w:rsidRPr="004D68F6">
        <w:rPr>
          <w:rFonts w:eastAsia="宋体"/>
          <w:b/>
        </w:rPr>
        <w:t>Aux Function</w:t>
      </w:r>
      <w:r w:rsidRPr="004D68F6">
        <w:rPr>
          <w:rFonts w:eastAsia="宋体"/>
        </w:rPr>
        <w:t>.</w:t>
      </w:r>
    </w:p>
    <w:p w14:paraId="09DAFB03" w14:textId="77777777" w:rsidR="000C47AC" w:rsidRPr="004D68F6" w:rsidRDefault="000C47AC" w:rsidP="000C47AC">
      <w:pPr>
        <w:pStyle w:val="E-Figure"/>
        <w:ind w:left="720"/>
        <w:rPr>
          <w:rFonts w:eastAsia="宋体"/>
        </w:rPr>
      </w:pPr>
      <w:r w:rsidRPr="004D68F6">
        <w:rPr>
          <w:noProof/>
        </w:rPr>
        <w:drawing>
          <wp:inline distT="0" distB="0" distL="0" distR="0" wp14:anchorId="6978FFBB" wp14:editId="61F7A2C4">
            <wp:extent cx="1805305" cy="854710"/>
            <wp:effectExtent l="0" t="0" r="0" b="0"/>
            <wp:docPr id="105" name="图片 105" descr="Z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Z25-4-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805305" cy="854710"/>
                    </a:xfrm>
                    <a:prstGeom prst="rect">
                      <a:avLst/>
                    </a:prstGeom>
                    <a:noFill/>
                    <a:ln>
                      <a:noFill/>
                    </a:ln>
                  </pic:spPr>
                </pic:pic>
              </a:graphicData>
            </a:graphic>
          </wp:inline>
        </w:drawing>
      </w:r>
    </w:p>
    <w:p w14:paraId="30DC5C29" w14:textId="77777777" w:rsidR="000C47AC" w:rsidRPr="004D68F6" w:rsidRDefault="000C47AC" w:rsidP="000C47AC">
      <w:pPr>
        <w:pStyle w:val="E-FigureDescription"/>
        <w:numPr>
          <w:ilvl w:val="7"/>
          <w:numId w:val="43"/>
        </w:numPr>
        <w:ind w:left="1080"/>
      </w:pPr>
      <w:r w:rsidRPr="004D68F6">
        <w:rPr>
          <w:rFonts w:eastAsia="宋体"/>
        </w:rPr>
        <w:t>Aux Function Configuration</w:t>
      </w:r>
    </w:p>
    <w:p w14:paraId="10C861F8" w14:textId="77777777" w:rsidR="000C47AC" w:rsidRPr="004D68F6" w:rsidRDefault="000C47AC" w:rsidP="000C47AC">
      <w:pPr>
        <w:pStyle w:val="E-Step"/>
        <w:numPr>
          <w:ilvl w:val="5"/>
          <w:numId w:val="43"/>
        </w:numPr>
        <w:ind w:left="480"/>
      </w:pPr>
      <w:r w:rsidRPr="004D68F6">
        <w:rPr>
          <w:rFonts w:eastAsia="宋体"/>
        </w:rPr>
        <w:t>Click the icons to operate the aux functions. See the table for the description of the icons.</w:t>
      </w:r>
    </w:p>
    <w:p w14:paraId="72632F19" w14:textId="77777777" w:rsidR="000C47AC" w:rsidRPr="004D68F6" w:rsidRDefault="000C47AC" w:rsidP="000C47AC">
      <w:pPr>
        <w:pStyle w:val="E-TableDescription"/>
        <w:numPr>
          <w:ilvl w:val="8"/>
          <w:numId w:val="43"/>
        </w:numPr>
        <w:ind w:left="0"/>
        <w:rPr>
          <w:lang w:val="en-US"/>
        </w:rPr>
      </w:pPr>
      <w:r w:rsidRPr="004D68F6">
        <w:rPr>
          <w:lang w:val="en-US"/>
        </w:rPr>
        <w:t>Description of Aux Functions Icons</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6713"/>
      </w:tblGrid>
      <w:tr w:rsidR="000C47AC" w:rsidRPr="004D68F6" w14:paraId="44E2A802" w14:textId="77777777" w:rsidTr="00CB0691">
        <w:tc>
          <w:tcPr>
            <w:tcW w:w="1417" w:type="dxa"/>
            <w:shd w:val="clear" w:color="auto" w:fill="D9D9D9"/>
            <w:vAlign w:val="center"/>
          </w:tcPr>
          <w:p w14:paraId="6212C146" w14:textId="77777777" w:rsidR="000C47AC" w:rsidRPr="004D68F6" w:rsidRDefault="000C47AC" w:rsidP="00CB0691">
            <w:pPr>
              <w:pStyle w:val="E-TableHeading"/>
              <w:jc w:val="both"/>
            </w:pPr>
            <w:r w:rsidRPr="004D68F6">
              <w:t>Icon</w:t>
            </w:r>
          </w:p>
        </w:tc>
        <w:tc>
          <w:tcPr>
            <w:tcW w:w="6713" w:type="dxa"/>
            <w:shd w:val="clear" w:color="auto" w:fill="D9D9D9"/>
            <w:vAlign w:val="center"/>
          </w:tcPr>
          <w:p w14:paraId="048D898D" w14:textId="77777777" w:rsidR="000C47AC" w:rsidRPr="004D68F6" w:rsidRDefault="000C47AC" w:rsidP="00CB0691">
            <w:pPr>
              <w:pStyle w:val="E-TableHeading"/>
              <w:jc w:val="both"/>
            </w:pPr>
            <w:r w:rsidRPr="004D68F6">
              <w:t>Description</w:t>
            </w:r>
          </w:p>
        </w:tc>
      </w:tr>
      <w:tr w:rsidR="000C47AC" w:rsidRPr="004D68F6" w14:paraId="3F26EAD3" w14:textId="77777777" w:rsidTr="00CB0691">
        <w:tc>
          <w:tcPr>
            <w:tcW w:w="1417" w:type="dxa"/>
            <w:shd w:val="clear" w:color="auto" w:fill="auto"/>
            <w:vAlign w:val="center"/>
          </w:tcPr>
          <w:p w14:paraId="465440FF" w14:textId="77777777" w:rsidR="000C47AC" w:rsidRPr="004D68F6" w:rsidRDefault="000C47AC" w:rsidP="00CB0691">
            <w:pPr>
              <w:pStyle w:val="E-TableText"/>
              <w:rPr>
                <w:rFonts w:eastAsia="宋体"/>
                <w:noProof w:val="0"/>
              </w:rPr>
            </w:pPr>
            <w:r w:rsidRPr="004D68F6">
              <w:drawing>
                <wp:inline distT="0" distB="0" distL="0" distR="0" wp14:anchorId="742C2060" wp14:editId="5BE307A6">
                  <wp:extent cx="252000" cy="252000"/>
                  <wp:effectExtent l="0" t="0" r="0" b="0"/>
                  <wp:docPr id="106" name="图片 106" descr="ptzwin_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tzwin_light"/>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6713" w:type="dxa"/>
            <w:shd w:val="clear" w:color="auto" w:fill="auto"/>
            <w:vAlign w:val="center"/>
          </w:tcPr>
          <w:p w14:paraId="294E6289" w14:textId="77777777" w:rsidR="000C47AC" w:rsidRPr="004D68F6" w:rsidRDefault="000C47AC" w:rsidP="00CB0691">
            <w:pPr>
              <w:pStyle w:val="E-TableText"/>
              <w:rPr>
                <w:noProof w:val="0"/>
              </w:rPr>
            </w:pPr>
            <w:r w:rsidRPr="004D68F6">
              <w:rPr>
                <w:noProof w:val="0"/>
              </w:rPr>
              <w:t>Light on/off</w:t>
            </w:r>
          </w:p>
        </w:tc>
      </w:tr>
      <w:tr w:rsidR="000C47AC" w:rsidRPr="004D68F6" w14:paraId="554FD83A" w14:textId="77777777" w:rsidTr="00CB0691">
        <w:tc>
          <w:tcPr>
            <w:tcW w:w="1417" w:type="dxa"/>
            <w:shd w:val="clear" w:color="auto" w:fill="auto"/>
            <w:vAlign w:val="center"/>
          </w:tcPr>
          <w:p w14:paraId="530B7E50" w14:textId="77777777" w:rsidR="000C47AC" w:rsidRPr="004D68F6" w:rsidRDefault="000C47AC" w:rsidP="00CB0691">
            <w:pPr>
              <w:pStyle w:val="E-TableText"/>
              <w:rPr>
                <w:rFonts w:eastAsia="宋体"/>
                <w:noProof w:val="0"/>
              </w:rPr>
            </w:pPr>
            <w:r w:rsidRPr="004D68F6">
              <w:drawing>
                <wp:inline distT="0" distB="0" distL="0" distR="0" wp14:anchorId="2FA9400D" wp14:editId="0B0AF6E9">
                  <wp:extent cx="252000" cy="252000"/>
                  <wp:effectExtent l="0" t="0" r="0" b="0"/>
                  <wp:docPr id="107" name="图片 107" descr="ptzwin_wis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tzwin_wispe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6713" w:type="dxa"/>
            <w:shd w:val="clear" w:color="auto" w:fill="auto"/>
            <w:vAlign w:val="center"/>
          </w:tcPr>
          <w:p w14:paraId="7AF99ED9" w14:textId="77777777" w:rsidR="000C47AC" w:rsidRPr="004D68F6" w:rsidRDefault="000C47AC" w:rsidP="00CB0691">
            <w:pPr>
              <w:pStyle w:val="E-TableText"/>
              <w:rPr>
                <w:noProof w:val="0"/>
              </w:rPr>
            </w:pPr>
            <w:r w:rsidRPr="004D68F6">
              <w:rPr>
                <w:noProof w:val="0"/>
              </w:rPr>
              <w:t>Wiper on/off</w:t>
            </w:r>
          </w:p>
        </w:tc>
      </w:tr>
      <w:tr w:rsidR="000C47AC" w:rsidRPr="004D68F6" w14:paraId="58F43808" w14:textId="77777777" w:rsidTr="00CB0691">
        <w:tc>
          <w:tcPr>
            <w:tcW w:w="1417" w:type="dxa"/>
            <w:shd w:val="clear" w:color="auto" w:fill="auto"/>
            <w:vAlign w:val="center"/>
          </w:tcPr>
          <w:p w14:paraId="73270A66" w14:textId="77777777" w:rsidR="000C47AC" w:rsidRPr="004D68F6" w:rsidRDefault="000C47AC" w:rsidP="00CB0691">
            <w:pPr>
              <w:pStyle w:val="E-TableText"/>
              <w:rPr>
                <w:noProof w:val="0"/>
              </w:rPr>
            </w:pPr>
            <w:r w:rsidRPr="004D68F6">
              <w:drawing>
                <wp:inline distT="0" distB="0" distL="0" distR="0" wp14:anchorId="3EAF075C" wp14:editId="5BBA2F89">
                  <wp:extent cx="252000" cy="252000"/>
                  <wp:effectExtent l="0" t="0" r="0" b="0"/>
                  <wp:docPr id="4610" name="图片 4610" descr="ptzwin_zoo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tzwin_zoomi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6713" w:type="dxa"/>
            <w:shd w:val="clear" w:color="auto" w:fill="auto"/>
            <w:vAlign w:val="center"/>
          </w:tcPr>
          <w:p w14:paraId="3BC6E962" w14:textId="77777777" w:rsidR="000C47AC" w:rsidRPr="004D68F6" w:rsidRDefault="000C47AC" w:rsidP="00CB0691">
            <w:pPr>
              <w:pStyle w:val="E-TableText"/>
              <w:rPr>
                <w:noProof w:val="0"/>
              </w:rPr>
            </w:pPr>
            <w:r w:rsidRPr="004D68F6">
              <w:rPr>
                <w:noProof w:val="0"/>
              </w:rPr>
              <w:t>3D positioning</w:t>
            </w:r>
          </w:p>
        </w:tc>
      </w:tr>
      <w:tr w:rsidR="000C47AC" w:rsidRPr="004D68F6" w14:paraId="108585C4" w14:textId="77777777" w:rsidTr="00CB0691">
        <w:tc>
          <w:tcPr>
            <w:tcW w:w="1417" w:type="dxa"/>
            <w:shd w:val="clear" w:color="auto" w:fill="auto"/>
            <w:vAlign w:val="center"/>
          </w:tcPr>
          <w:p w14:paraId="2C16662C" w14:textId="77777777" w:rsidR="000C47AC" w:rsidRPr="004D68F6" w:rsidRDefault="000C47AC" w:rsidP="00CB0691">
            <w:pPr>
              <w:pStyle w:val="E-TableText"/>
              <w:rPr>
                <w:noProof w:val="0"/>
              </w:rPr>
            </w:pPr>
            <w:r w:rsidRPr="004D68F6">
              <w:drawing>
                <wp:inline distT="0" distB="0" distL="0" distR="0" wp14:anchorId="10BE6FD1" wp14:editId="74D45E9E">
                  <wp:extent cx="252000" cy="252000"/>
                  <wp:effectExtent l="0" t="0" r="0" b="0"/>
                  <wp:docPr id="4611" name="图片 4611" descr="ptzwin_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tzwin_cente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6713" w:type="dxa"/>
            <w:shd w:val="clear" w:color="auto" w:fill="auto"/>
            <w:vAlign w:val="center"/>
          </w:tcPr>
          <w:p w14:paraId="725A6299" w14:textId="77777777" w:rsidR="000C47AC" w:rsidRPr="004D68F6" w:rsidRDefault="000C47AC" w:rsidP="00CB0691">
            <w:pPr>
              <w:pStyle w:val="E-TableText"/>
              <w:rPr>
                <w:noProof w:val="0"/>
              </w:rPr>
            </w:pPr>
            <w:r w:rsidRPr="004D68F6">
              <w:rPr>
                <w:noProof w:val="0"/>
              </w:rPr>
              <w:t>Center</w:t>
            </w:r>
          </w:p>
        </w:tc>
      </w:tr>
    </w:tbl>
    <w:p w14:paraId="6D30367E" w14:textId="42890FCB" w:rsidR="00A168E7" w:rsidRPr="004D68F6" w:rsidRDefault="009331D5" w:rsidP="000C47AC">
      <w:pPr>
        <w:pStyle w:val="10"/>
        <w:tabs>
          <w:tab w:val="left" w:pos="142"/>
        </w:tabs>
        <w:ind w:left="0"/>
        <w:rPr>
          <w:rFonts w:eastAsia="宋体"/>
          <w:color w:val="000000"/>
        </w:rPr>
      </w:pPr>
      <w:r w:rsidRPr="004D68F6">
        <w:rPr>
          <w:rFonts w:eastAsia="宋体"/>
          <w:color w:val="000000"/>
        </w:rPr>
        <w:br w:type="page"/>
      </w:r>
      <w:bookmarkStart w:id="335" w:name="_Toc14440248"/>
      <w:r w:rsidR="00245A2D" w:rsidRPr="004D68F6">
        <w:rPr>
          <w:rFonts w:eastAsia="宋体"/>
          <w:color w:val="000000"/>
        </w:rPr>
        <w:lastRenderedPageBreak/>
        <w:t>S</w:t>
      </w:r>
      <w:r w:rsidR="00A168E7" w:rsidRPr="004D68F6">
        <w:rPr>
          <w:rFonts w:eastAsia="宋体"/>
          <w:color w:val="000000"/>
        </w:rPr>
        <w:t>torage</w:t>
      </w:r>
      <w:bookmarkEnd w:id="335"/>
    </w:p>
    <w:p w14:paraId="6DA7611A" w14:textId="77777777" w:rsidR="00245A2D" w:rsidRPr="004D68F6" w:rsidRDefault="00E5339B" w:rsidP="00E60E6F">
      <w:pPr>
        <w:pStyle w:val="2"/>
        <w:tabs>
          <w:tab w:val="left" w:pos="142"/>
        </w:tabs>
        <w:rPr>
          <w:rFonts w:eastAsia="宋体"/>
          <w:noProof w:val="0"/>
          <w:color w:val="000000"/>
          <w:lang w:eastAsia="zh-CN"/>
        </w:rPr>
      </w:pPr>
      <w:bookmarkStart w:id="336" w:name="_Toc14440249"/>
      <w:r w:rsidRPr="004D68F6">
        <w:rPr>
          <w:rFonts w:eastAsia="宋体"/>
          <w:noProof w:val="0"/>
          <w:color w:val="000000"/>
          <w:lang w:eastAsia="zh-CN"/>
        </w:rPr>
        <w:t>Storage Device</w:t>
      </w:r>
      <w:r w:rsidR="00245A2D" w:rsidRPr="004D68F6">
        <w:rPr>
          <w:rFonts w:eastAsia="宋体"/>
          <w:noProof w:val="0"/>
          <w:color w:val="000000"/>
          <w:lang w:eastAsia="zh-CN"/>
        </w:rPr>
        <w:t xml:space="preserve"> </w:t>
      </w:r>
      <w:r w:rsidR="00C65493" w:rsidRPr="004D68F6">
        <w:rPr>
          <w:rFonts w:eastAsia="宋体"/>
          <w:noProof w:val="0"/>
          <w:color w:val="000000"/>
          <w:lang w:eastAsia="zh-CN"/>
        </w:rPr>
        <w:t>Management</w:t>
      </w:r>
      <w:bookmarkEnd w:id="336"/>
    </w:p>
    <w:p w14:paraId="494520D9" w14:textId="77777777" w:rsidR="00DA0F91" w:rsidRPr="004D68F6" w:rsidRDefault="00DA0F91" w:rsidP="00E60E6F">
      <w:pPr>
        <w:pStyle w:val="3"/>
        <w:tabs>
          <w:tab w:val="left" w:pos="142"/>
        </w:tabs>
        <w:ind w:left="0"/>
        <w:rPr>
          <w:rFonts w:eastAsia="宋体"/>
          <w:noProof w:val="0"/>
          <w:color w:val="000000"/>
        </w:rPr>
      </w:pPr>
      <w:bookmarkStart w:id="337" w:name="_Toc14440250"/>
      <w:bookmarkStart w:id="338" w:name="OLE_LINK162"/>
      <w:r w:rsidRPr="004D68F6">
        <w:rPr>
          <w:rFonts w:eastAsia="宋体"/>
          <w:noProof w:val="0"/>
          <w:color w:val="000000"/>
        </w:rPr>
        <w:t>Install</w:t>
      </w:r>
      <w:r w:rsidR="00DC4E38" w:rsidRPr="004D68F6">
        <w:rPr>
          <w:rFonts w:eastAsia="宋体"/>
          <w:noProof w:val="0"/>
          <w:color w:val="000000"/>
        </w:rPr>
        <w:t xml:space="preserve"> </w:t>
      </w:r>
      <w:r w:rsidRPr="004D68F6">
        <w:rPr>
          <w:rFonts w:eastAsia="宋体"/>
          <w:noProof w:val="0"/>
          <w:color w:val="000000"/>
        </w:rPr>
        <w:t>the HDD</w:t>
      </w:r>
      <w:bookmarkEnd w:id="337"/>
    </w:p>
    <w:p w14:paraId="7C0A0F27" w14:textId="77777777" w:rsidR="00DA0F91" w:rsidRPr="004D68F6" w:rsidRDefault="00DA0F91" w:rsidP="00E60E6F">
      <w:pPr>
        <w:tabs>
          <w:tab w:val="left" w:pos="142"/>
        </w:tabs>
        <w:rPr>
          <w:color w:val="000000"/>
        </w:rPr>
      </w:pPr>
      <w:r w:rsidRPr="004D68F6">
        <w:rPr>
          <w:color w:val="000000"/>
        </w:rPr>
        <w:t xml:space="preserve">Before </w:t>
      </w:r>
      <w:r w:rsidR="002A7257" w:rsidRPr="004D68F6">
        <w:rPr>
          <w:color w:val="000000"/>
        </w:rPr>
        <w:t>starting</w:t>
      </w:r>
      <w:r w:rsidRPr="004D68F6">
        <w:rPr>
          <w:color w:val="000000"/>
        </w:rPr>
        <w:t xml:space="preserve"> the device, install and connect </w:t>
      </w:r>
      <w:r w:rsidR="002A7257" w:rsidRPr="004D68F6">
        <w:rPr>
          <w:color w:val="000000"/>
        </w:rPr>
        <w:t>an</w:t>
      </w:r>
      <w:r w:rsidRPr="004D68F6">
        <w:rPr>
          <w:color w:val="000000"/>
        </w:rPr>
        <w:t xml:space="preserve"> HDD to the device. Refer to the Quick Start Guide for the installation instructions. </w:t>
      </w:r>
    </w:p>
    <w:p w14:paraId="28F441B5" w14:textId="77777777" w:rsidR="00245A2D" w:rsidRPr="004D68F6" w:rsidRDefault="002A7310" w:rsidP="00E60E6F">
      <w:pPr>
        <w:pStyle w:val="3"/>
        <w:tabs>
          <w:tab w:val="left" w:pos="142"/>
        </w:tabs>
        <w:ind w:left="0"/>
        <w:rPr>
          <w:noProof w:val="0"/>
          <w:color w:val="000000"/>
        </w:rPr>
      </w:pPr>
      <w:bookmarkStart w:id="339" w:name="_Ref491679946"/>
      <w:bookmarkStart w:id="340" w:name="_Toc14440251"/>
      <w:r w:rsidRPr="004D68F6">
        <w:rPr>
          <w:rFonts w:eastAsia="宋体"/>
          <w:noProof w:val="0"/>
          <w:color w:val="000000"/>
        </w:rPr>
        <w:t>Add the Network Disk</w:t>
      </w:r>
      <w:bookmarkEnd w:id="339"/>
      <w:r w:rsidR="002A7257" w:rsidRPr="004D68F6">
        <w:rPr>
          <w:rFonts w:eastAsia="宋体"/>
          <w:noProof w:val="0"/>
          <w:color w:val="000000"/>
        </w:rPr>
        <w:t>s</w:t>
      </w:r>
      <w:bookmarkEnd w:id="340"/>
      <w:r w:rsidRPr="004D68F6">
        <w:rPr>
          <w:rFonts w:eastAsia="宋体"/>
          <w:noProof w:val="0"/>
          <w:color w:val="000000"/>
        </w:rPr>
        <w:t xml:space="preserve"> </w:t>
      </w:r>
    </w:p>
    <w:p w14:paraId="3D897E04" w14:textId="77777777" w:rsidR="00F12956" w:rsidRPr="004D68F6" w:rsidRDefault="00F12956" w:rsidP="00E60E6F">
      <w:pPr>
        <w:pStyle w:val="E-Content"/>
        <w:tabs>
          <w:tab w:val="left" w:pos="142"/>
        </w:tabs>
        <w:rPr>
          <w:color w:val="000000"/>
        </w:rPr>
      </w:pPr>
      <w:r w:rsidRPr="004D68F6">
        <w:rPr>
          <w:color w:val="000000"/>
        </w:rPr>
        <w:t xml:space="preserve">You can add the allocated NAS or IP SAN </w:t>
      </w:r>
      <w:r w:rsidR="002A7257" w:rsidRPr="004D68F6">
        <w:rPr>
          <w:color w:val="000000"/>
        </w:rPr>
        <w:t xml:space="preserve">disk </w:t>
      </w:r>
      <w:r w:rsidRPr="004D68F6">
        <w:rPr>
          <w:color w:val="000000"/>
        </w:rPr>
        <w:t>to</w:t>
      </w:r>
      <w:r w:rsidR="002A7257" w:rsidRPr="004D68F6">
        <w:rPr>
          <w:color w:val="000000"/>
        </w:rPr>
        <w:t xml:space="preserve"> the</w:t>
      </w:r>
      <w:r w:rsidRPr="004D68F6">
        <w:rPr>
          <w:color w:val="000000"/>
        </w:rPr>
        <w:t xml:space="preserve"> </w:t>
      </w:r>
      <w:r w:rsidR="00485A73" w:rsidRPr="004D68F6">
        <w:rPr>
          <w:color w:val="000000"/>
        </w:rPr>
        <w:t>device</w:t>
      </w:r>
      <w:r w:rsidRPr="004D68F6">
        <w:rPr>
          <w:color w:val="000000"/>
        </w:rPr>
        <w:t xml:space="preserve">, and use it as </w:t>
      </w:r>
      <w:r w:rsidR="002A7257" w:rsidRPr="004D68F6">
        <w:rPr>
          <w:color w:val="000000"/>
        </w:rPr>
        <w:t xml:space="preserve">a </w:t>
      </w:r>
      <w:r w:rsidRPr="004D68F6">
        <w:rPr>
          <w:color w:val="000000"/>
        </w:rPr>
        <w:t xml:space="preserve">network HDD. Up to 8 network disks can be added. </w:t>
      </w:r>
    </w:p>
    <w:p w14:paraId="5EB4414F" w14:textId="77777777" w:rsidR="00F12956" w:rsidRPr="004D68F6" w:rsidRDefault="00C65493" w:rsidP="00E60E6F">
      <w:pPr>
        <w:pStyle w:val="z-BlockinAppendix"/>
        <w:tabs>
          <w:tab w:val="left" w:pos="142"/>
        </w:tabs>
        <w:rPr>
          <w:color w:val="000000"/>
          <w:lang w:val="en-US"/>
        </w:rPr>
      </w:pPr>
      <w:r w:rsidRPr="004D68F6">
        <w:rPr>
          <w:color w:val="000000"/>
          <w:lang w:val="en-US"/>
        </w:rPr>
        <w:t>Add</w:t>
      </w:r>
      <w:r w:rsidR="00DA0F91" w:rsidRPr="004D68F6">
        <w:rPr>
          <w:rFonts w:eastAsia="宋体"/>
          <w:color w:val="000000"/>
          <w:lang w:val="en-US"/>
        </w:rPr>
        <w:t>ing</w:t>
      </w:r>
      <w:r w:rsidR="00F12956" w:rsidRPr="004D68F6">
        <w:rPr>
          <w:color w:val="000000"/>
          <w:lang w:val="en-US"/>
        </w:rPr>
        <w:t xml:space="preserve"> </w:t>
      </w:r>
      <w:r w:rsidR="002A7257" w:rsidRPr="004D68F6">
        <w:rPr>
          <w:rFonts w:eastAsia="宋体"/>
          <w:color w:val="000000"/>
          <w:lang w:val="en-US"/>
        </w:rPr>
        <w:t xml:space="preserve">a </w:t>
      </w:r>
      <w:r w:rsidR="00FF44FE" w:rsidRPr="004D68F6">
        <w:rPr>
          <w:rFonts w:eastAsia="宋体"/>
          <w:color w:val="000000"/>
          <w:lang w:val="en-US"/>
        </w:rPr>
        <w:t>NAS</w:t>
      </w:r>
      <w:r w:rsidR="00F12956" w:rsidRPr="004D68F6">
        <w:rPr>
          <w:color w:val="000000"/>
          <w:lang w:val="en-US"/>
        </w:rPr>
        <w:t xml:space="preserve"> </w:t>
      </w:r>
    </w:p>
    <w:p w14:paraId="443A5615" w14:textId="77777777" w:rsidR="00AF73E0" w:rsidRPr="004D68F6" w:rsidRDefault="00AF73E0" w:rsidP="00E60E6F">
      <w:pPr>
        <w:pStyle w:val="E-Step"/>
        <w:tabs>
          <w:tab w:val="left" w:pos="142"/>
        </w:tabs>
        <w:ind w:left="480"/>
        <w:rPr>
          <w:color w:val="000000"/>
        </w:rPr>
      </w:pPr>
      <w:bookmarkStart w:id="341" w:name="OLE_LINK371"/>
      <w:r w:rsidRPr="004D68F6">
        <w:rPr>
          <w:rFonts w:eastAsia="宋体"/>
          <w:color w:val="000000"/>
        </w:rPr>
        <w:t xml:space="preserve">Go to </w:t>
      </w:r>
      <w:r w:rsidRPr="004D68F6">
        <w:rPr>
          <w:rFonts w:eastAsia="宋体"/>
          <w:b/>
          <w:color w:val="000000"/>
        </w:rPr>
        <w:t>Storage</w:t>
      </w:r>
      <w:r w:rsidRPr="004D68F6">
        <w:rPr>
          <w:rFonts w:eastAsia="宋体"/>
          <w:color w:val="000000"/>
        </w:rPr>
        <w:t xml:space="preserve"> &gt;</w:t>
      </w:r>
      <w:r w:rsidRPr="004D68F6">
        <w:rPr>
          <w:rFonts w:eastAsia="宋体"/>
          <w:b/>
          <w:color w:val="000000"/>
        </w:rPr>
        <w:t xml:space="preserve"> Storage Device</w:t>
      </w:r>
      <w:r w:rsidRPr="004D68F6">
        <w:rPr>
          <w:rFonts w:eastAsia="宋体"/>
          <w:color w:val="000000"/>
        </w:rPr>
        <w:t>.</w:t>
      </w:r>
      <w:bookmarkEnd w:id="341"/>
    </w:p>
    <w:p w14:paraId="0D052A11" w14:textId="77777777" w:rsidR="00F12956" w:rsidRPr="004D68F6" w:rsidRDefault="008B1E8F" w:rsidP="00E60E6F">
      <w:pPr>
        <w:pStyle w:val="E-Step"/>
        <w:tabs>
          <w:tab w:val="left" w:pos="142"/>
        </w:tabs>
        <w:ind w:left="480"/>
        <w:rPr>
          <w:color w:val="000000"/>
        </w:rPr>
      </w:pPr>
      <w:bookmarkStart w:id="342" w:name="OLE_LINK372"/>
      <w:r w:rsidRPr="004D68F6">
        <w:rPr>
          <w:rFonts w:eastAsia="宋体"/>
          <w:color w:val="000000"/>
        </w:rPr>
        <w:t>C</w:t>
      </w:r>
      <w:r w:rsidRPr="004D68F6">
        <w:rPr>
          <w:color w:val="000000"/>
        </w:rPr>
        <w:t xml:space="preserve">lick </w:t>
      </w:r>
      <w:r w:rsidR="00F12956" w:rsidRPr="004D68F6">
        <w:rPr>
          <w:b/>
          <w:color w:val="000000"/>
        </w:rPr>
        <w:t xml:space="preserve">Add </w:t>
      </w:r>
      <w:r w:rsidR="00F12956" w:rsidRPr="004D68F6">
        <w:rPr>
          <w:color w:val="000000"/>
        </w:rPr>
        <w:t xml:space="preserve">to enter the </w:t>
      </w:r>
      <w:r w:rsidRPr="004D68F6">
        <w:rPr>
          <w:rFonts w:eastAsia="宋体"/>
          <w:color w:val="000000"/>
        </w:rPr>
        <w:t>Custom Add</w:t>
      </w:r>
      <w:r w:rsidR="00F12956" w:rsidRPr="004D68F6">
        <w:rPr>
          <w:color w:val="000000"/>
        </w:rPr>
        <w:t xml:space="preserve"> interface.</w:t>
      </w:r>
      <w:bookmarkEnd w:id="342"/>
      <w:r w:rsidR="006F278D" w:rsidRPr="004D68F6">
        <w:rPr>
          <w:rFonts w:eastAsia="宋体"/>
          <w:color w:val="000000"/>
        </w:rPr>
        <w:t xml:space="preserve"> </w:t>
      </w:r>
    </w:p>
    <w:p w14:paraId="1A2B77C3" w14:textId="77777777" w:rsidR="00F12956" w:rsidRPr="004D68F6" w:rsidRDefault="002A7257" w:rsidP="00E60E6F">
      <w:pPr>
        <w:pStyle w:val="E-Step"/>
        <w:tabs>
          <w:tab w:val="left" w:pos="142"/>
        </w:tabs>
        <w:ind w:left="480"/>
        <w:rPr>
          <w:color w:val="000000"/>
        </w:rPr>
      </w:pPr>
      <w:r w:rsidRPr="004D68F6">
        <w:rPr>
          <w:rFonts w:eastAsia="宋体"/>
          <w:color w:val="000000"/>
        </w:rPr>
        <w:t xml:space="preserve">Select </w:t>
      </w:r>
      <w:proofErr w:type="spellStart"/>
      <w:r w:rsidR="008B1E8F" w:rsidRPr="004D68F6">
        <w:rPr>
          <w:rFonts w:eastAsia="宋体"/>
          <w:color w:val="000000"/>
        </w:rPr>
        <w:t>NetHDD</w:t>
      </w:r>
      <w:proofErr w:type="spellEnd"/>
      <w:r w:rsidR="008B1E8F" w:rsidRPr="004D68F6">
        <w:rPr>
          <w:rFonts w:eastAsia="宋体"/>
          <w:color w:val="000000"/>
        </w:rPr>
        <w:t xml:space="preserve"> from the drop-down list.  </w:t>
      </w:r>
    </w:p>
    <w:p w14:paraId="109E466A" w14:textId="77777777" w:rsidR="00F12956" w:rsidRPr="004D68F6" w:rsidRDefault="002A7257" w:rsidP="00E60E6F">
      <w:pPr>
        <w:pStyle w:val="E-Step"/>
        <w:tabs>
          <w:tab w:val="left" w:pos="142"/>
        </w:tabs>
        <w:ind w:left="480"/>
        <w:rPr>
          <w:color w:val="000000"/>
        </w:rPr>
      </w:pPr>
      <w:r w:rsidRPr="004D68F6">
        <w:rPr>
          <w:color w:val="000000"/>
        </w:rPr>
        <w:t xml:space="preserve">Set the </w:t>
      </w:r>
      <w:r w:rsidR="00F12956" w:rsidRPr="004D68F6">
        <w:rPr>
          <w:color w:val="000000"/>
        </w:rPr>
        <w:t>type to NAS.</w:t>
      </w:r>
    </w:p>
    <w:p w14:paraId="23000A6E" w14:textId="77777777" w:rsidR="00F12956" w:rsidRPr="004D68F6" w:rsidRDefault="00F12956" w:rsidP="00E60E6F">
      <w:pPr>
        <w:pStyle w:val="E-Step"/>
        <w:tabs>
          <w:tab w:val="left" w:pos="142"/>
        </w:tabs>
        <w:ind w:left="480"/>
        <w:rPr>
          <w:color w:val="000000"/>
        </w:rPr>
      </w:pPr>
      <w:bookmarkStart w:id="343" w:name="OLE_LINK373"/>
      <w:bookmarkStart w:id="344" w:name="OLE_LINK374"/>
      <w:r w:rsidRPr="004D68F6">
        <w:rPr>
          <w:color w:val="000000"/>
          <w:szCs w:val="24"/>
        </w:rPr>
        <w:t xml:space="preserve">Enter the </w:t>
      </w:r>
      <w:proofErr w:type="spellStart"/>
      <w:r w:rsidRPr="004D68F6">
        <w:rPr>
          <w:color w:val="000000"/>
          <w:szCs w:val="24"/>
        </w:rPr>
        <w:t>NetHDD</w:t>
      </w:r>
      <w:proofErr w:type="spellEnd"/>
      <w:r w:rsidRPr="004D68F6">
        <w:rPr>
          <w:color w:val="000000"/>
          <w:szCs w:val="24"/>
        </w:rPr>
        <w:t xml:space="preserve"> IP address in the text field.</w:t>
      </w:r>
      <w:bookmarkEnd w:id="343"/>
      <w:bookmarkEnd w:id="344"/>
    </w:p>
    <w:p w14:paraId="539CE119" w14:textId="77777777" w:rsidR="00FF44FE" w:rsidRPr="004D68F6" w:rsidRDefault="00F12956" w:rsidP="00E60E6F">
      <w:pPr>
        <w:pStyle w:val="E-Step"/>
        <w:tabs>
          <w:tab w:val="left" w:pos="142"/>
        </w:tabs>
        <w:ind w:left="480"/>
        <w:rPr>
          <w:color w:val="000000"/>
        </w:rPr>
      </w:pPr>
      <w:bookmarkStart w:id="345" w:name="OLE_LINK375"/>
      <w:bookmarkStart w:id="346" w:name="OLE_LINK376"/>
      <w:r w:rsidRPr="004D68F6">
        <w:rPr>
          <w:color w:val="000000"/>
        </w:rPr>
        <w:t>Click</w:t>
      </w:r>
      <w:r w:rsidR="008B1E8F" w:rsidRPr="004D68F6">
        <w:rPr>
          <w:rFonts w:eastAsia="宋体"/>
          <w:color w:val="000000"/>
        </w:rPr>
        <w:t xml:space="preserve"> </w:t>
      </w:r>
      <w:r w:rsidRPr="004D68F6">
        <w:rPr>
          <w:b/>
          <w:color w:val="000000"/>
        </w:rPr>
        <w:t>Search</w:t>
      </w:r>
      <w:r w:rsidRPr="004D68F6">
        <w:rPr>
          <w:color w:val="000000"/>
        </w:rPr>
        <w:t xml:space="preserve"> to search the available NAS disks.</w:t>
      </w:r>
      <w:bookmarkEnd w:id="345"/>
      <w:bookmarkEnd w:id="346"/>
    </w:p>
    <w:p w14:paraId="44744C55" w14:textId="65F6BF1D" w:rsidR="00C569C3" w:rsidRPr="004D68F6" w:rsidRDefault="003C77B4" w:rsidP="00E60E6F">
      <w:pPr>
        <w:pStyle w:val="E-Figure"/>
        <w:tabs>
          <w:tab w:val="left" w:pos="142"/>
        </w:tabs>
        <w:rPr>
          <w:color w:val="000000"/>
        </w:rPr>
      </w:pPr>
      <w:r w:rsidRPr="004D68F6">
        <w:rPr>
          <w:noProof/>
          <w:color w:val="000000"/>
          <w:bdr w:val="single" w:sz="4" w:space="0" w:color="BFBFBF"/>
        </w:rPr>
        <w:drawing>
          <wp:inline distT="0" distB="0" distL="0" distR="0" wp14:anchorId="441A2D74" wp14:editId="7F366CBE">
            <wp:extent cx="3848735" cy="3370580"/>
            <wp:effectExtent l="19050" t="19050" r="0" b="1270"/>
            <wp:docPr id="117" name="图片 117" descr="Add 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dd NA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48735" cy="3370580"/>
                    </a:xfrm>
                    <a:prstGeom prst="rect">
                      <a:avLst/>
                    </a:prstGeom>
                    <a:noFill/>
                    <a:ln w="6350" cmpd="sng">
                      <a:solidFill>
                        <a:schemeClr val="bg1">
                          <a:lumMod val="75000"/>
                          <a:lumOff val="0"/>
                        </a:schemeClr>
                      </a:solidFill>
                      <a:miter lim="800000"/>
                      <a:headEnd/>
                      <a:tailEnd/>
                    </a:ln>
                    <a:effectLst/>
                  </pic:spPr>
                </pic:pic>
              </a:graphicData>
            </a:graphic>
          </wp:inline>
        </w:drawing>
      </w:r>
    </w:p>
    <w:p w14:paraId="3CA120F6" w14:textId="77777777" w:rsidR="00C569C3" w:rsidRPr="004D68F6" w:rsidRDefault="00C569C3" w:rsidP="00E60E6F">
      <w:pPr>
        <w:pStyle w:val="E-FigureDescription"/>
        <w:tabs>
          <w:tab w:val="left" w:pos="142"/>
        </w:tabs>
        <w:rPr>
          <w:color w:val="000000"/>
        </w:rPr>
      </w:pPr>
      <w:r w:rsidRPr="004D68F6">
        <w:rPr>
          <w:color w:val="000000"/>
        </w:rPr>
        <w:t>Add</w:t>
      </w:r>
      <w:r w:rsidRPr="004D68F6">
        <w:rPr>
          <w:rFonts w:eastAsia="宋体"/>
          <w:color w:val="000000"/>
        </w:rPr>
        <w:t xml:space="preserve"> NAS Disk</w:t>
      </w:r>
    </w:p>
    <w:p w14:paraId="0C7A4D2B" w14:textId="77777777" w:rsidR="00F12956" w:rsidRPr="004D68F6" w:rsidRDefault="00F12956" w:rsidP="00E60E6F">
      <w:pPr>
        <w:pStyle w:val="E-Step"/>
        <w:tabs>
          <w:tab w:val="left" w:pos="142"/>
        </w:tabs>
        <w:ind w:left="480"/>
        <w:rPr>
          <w:color w:val="000000"/>
        </w:rPr>
      </w:pPr>
      <w:r w:rsidRPr="004D68F6">
        <w:rPr>
          <w:color w:val="000000"/>
        </w:rPr>
        <w:lastRenderedPageBreak/>
        <w:t>Select the NAS</w:t>
      </w:r>
      <w:r w:rsidR="00FF44FE" w:rsidRPr="004D68F6">
        <w:rPr>
          <w:color w:val="000000"/>
        </w:rPr>
        <w:t xml:space="preserve"> disk from the list shown below</w:t>
      </w:r>
      <w:r w:rsidR="00FF44FE" w:rsidRPr="004D68F6">
        <w:rPr>
          <w:rFonts w:eastAsia="宋体"/>
          <w:color w:val="000000"/>
        </w:rPr>
        <w:t>, o</w:t>
      </w:r>
      <w:r w:rsidR="00FF44FE" w:rsidRPr="004D68F6">
        <w:rPr>
          <w:color w:val="000000"/>
        </w:rPr>
        <w:t>r</w:t>
      </w:r>
      <w:r w:rsidRPr="004D68F6">
        <w:rPr>
          <w:color w:val="000000"/>
        </w:rPr>
        <w:t xml:space="preserve"> manually enter the directory in the </w:t>
      </w:r>
      <w:proofErr w:type="spellStart"/>
      <w:r w:rsidRPr="004D68F6">
        <w:rPr>
          <w:color w:val="000000"/>
        </w:rPr>
        <w:t>NetHDD</w:t>
      </w:r>
      <w:proofErr w:type="spellEnd"/>
      <w:r w:rsidRPr="004D68F6">
        <w:rPr>
          <w:color w:val="000000"/>
        </w:rPr>
        <w:t xml:space="preserve"> Directory</w:t>
      </w:r>
      <w:r w:rsidR="00D66ECE" w:rsidRPr="004D68F6">
        <w:rPr>
          <w:color w:val="000000"/>
        </w:rPr>
        <w:t xml:space="preserve"> text field</w:t>
      </w:r>
      <w:r w:rsidRPr="004D68F6">
        <w:rPr>
          <w:color w:val="000000"/>
        </w:rPr>
        <w:t>.</w:t>
      </w:r>
    </w:p>
    <w:p w14:paraId="4AEF2F41" w14:textId="77777777" w:rsidR="00F12956" w:rsidRPr="004D68F6" w:rsidRDefault="00F12956" w:rsidP="00E60E6F">
      <w:pPr>
        <w:pStyle w:val="E-Step"/>
        <w:tabs>
          <w:tab w:val="left" w:pos="142"/>
        </w:tabs>
        <w:ind w:left="480"/>
        <w:rPr>
          <w:color w:val="000000"/>
        </w:rPr>
      </w:pPr>
      <w:bookmarkStart w:id="347" w:name="OLE_LINK377"/>
      <w:bookmarkStart w:id="348" w:name="OLE_LINK378"/>
      <w:r w:rsidRPr="004D68F6">
        <w:rPr>
          <w:color w:val="000000"/>
        </w:rPr>
        <w:t xml:space="preserve">Click the </w:t>
      </w:r>
      <w:r w:rsidRPr="004D68F6">
        <w:rPr>
          <w:b/>
          <w:color w:val="000000"/>
        </w:rPr>
        <w:t>OK</w:t>
      </w:r>
      <w:r w:rsidR="00C569C3" w:rsidRPr="004D68F6">
        <w:rPr>
          <w:color w:val="000000"/>
        </w:rPr>
        <w:t xml:space="preserve"> </w:t>
      </w:r>
      <w:r w:rsidRPr="004D68F6">
        <w:rPr>
          <w:color w:val="000000"/>
        </w:rPr>
        <w:t xml:space="preserve">to </w:t>
      </w:r>
      <w:r w:rsidR="008B1E8F" w:rsidRPr="004D68F6">
        <w:rPr>
          <w:rFonts w:eastAsia="宋体"/>
          <w:color w:val="000000"/>
        </w:rPr>
        <w:t xml:space="preserve">complete the </w:t>
      </w:r>
      <w:r w:rsidRPr="004D68F6">
        <w:rPr>
          <w:color w:val="000000"/>
        </w:rPr>
        <w:t>add</w:t>
      </w:r>
      <w:r w:rsidR="008B1E8F" w:rsidRPr="004D68F6">
        <w:rPr>
          <w:rFonts w:eastAsia="宋体"/>
          <w:color w:val="000000"/>
        </w:rPr>
        <w:t>ing of</w:t>
      </w:r>
      <w:r w:rsidRPr="004D68F6">
        <w:rPr>
          <w:color w:val="000000"/>
        </w:rPr>
        <w:t xml:space="preserve"> the NAS disk.</w:t>
      </w:r>
      <w:bookmarkEnd w:id="347"/>
      <w:bookmarkEnd w:id="348"/>
      <w:r w:rsidR="00A86E98" w:rsidRPr="004D68F6">
        <w:rPr>
          <w:rFonts w:eastAsia="宋体"/>
          <w:color w:val="000000"/>
        </w:rPr>
        <w:t xml:space="preserve"> </w:t>
      </w:r>
    </w:p>
    <w:p w14:paraId="54F4B923" w14:textId="77777777" w:rsidR="008B1E8F" w:rsidRPr="004D68F6" w:rsidRDefault="008B1E8F" w:rsidP="00E60E6F">
      <w:pPr>
        <w:pStyle w:val="E-Step"/>
        <w:numPr>
          <w:ilvl w:val="0"/>
          <w:numId w:val="0"/>
        </w:numPr>
        <w:tabs>
          <w:tab w:val="left" w:pos="142"/>
        </w:tabs>
        <w:rPr>
          <w:color w:val="000000"/>
        </w:rPr>
      </w:pPr>
      <w:r w:rsidRPr="004D68F6">
        <w:rPr>
          <w:b/>
          <w:color w:val="000000"/>
        </w:rPr>
        <w:t>Result</w:t>
      </w:r>
      <w:r w:rsidRPr="004D68F6">
        <w:rPr>
          <w:color w:val="000000"/>
        </w:rPr>
        <w:t>:</w:t>
      </w:r>
    </w:p>
    <w:p w14:paraId="4B6F5C77" w14:textId="77777777" w:rsidR="008B1E8F" w:rsidRPr="004D68F6" w:rsidRDefault="008B1E8F" w:rsidP="00E60E6F">
      <w:pPr>
        <w:pStyle w:val="E-Step"/>
        <w:numPr>
          <w:ilvl w:val="0"/>
          <w:numId w:val="0"/>
        </w:numPr>
        <w:tabs>
          <w:tab w:val="left" w:pos="142"/>
        </w:tabs>
        <w:rPr>
          <w:rFonts w:eastAsia="宋体"/>
          <w:color w:val="000000"/>
        </w:rPr>
      </w:pPr>
      <w:bookmarkStart w:id="349" w:name="OLE_LINK379"/>
      <w:bookmarkStart w:id="350" w:name="OLE_LINK380"/>
      <w:r w:rsidRPr="004D68F6">
        <w:rPr>
          <w:color w:val="000000"/>
        </w:rPr>
        <w:t>After successfully add</w:t>
      </w:r>
      <w:r w:rsidR="00D66ECE" w:rsidRPr="004D68F6">
        <w:rPr>
          <w:color w:val="000000"/>
        </w:rPr>
        <w:t>ing</w:t>
      </w:r>
      <w:r w:rsidRPr="004D68F6">
        <w:rPr>
          <w:color w:val="000000"/>
        </w:rPr>
        <w:t xml:space="preserve"> the NAS disk, return to the HDD Information menu. The added </w:t>
      </w:r>
      <w:proofErr w:type="spellStart"/>
      <w:r w:rsidRPr="004D68F6">
        <w:rPr>
          <w:color w:val="000000"/>
        </w:rPr>
        <w:t>NetHDD</w:t>
      </w:r>
      <w:proofErr w:type="spellEnd"/>
      <w:r w:rsidRPr="004D68F6">
        <w:rPr>
          <w:color w:val="000000"/>
        </w:rPr>
        <w:t xml:space="preserve"> will be displayed in the list.</w:t>
      </w:r>
      <w:bookmarkEnd w:id="349"/>
      <w:bookmarkEnd w:id="350"/>
      <w:r w:rsidRPr="004D68F6">
        <w:rPr>
          <w:rFonts w:eastAsia="宋体"/>
          <w:color w:val="000000"/>
        </w:rPr>
        <w:t xml:space="preserve"> </w:t>
      </w:r>
    </w:p>
    <w:p w14:paraId="0A3B1887" w14:textId="77777777" w:rsidR="00FF44FE" w:rsidRPr="004D68F6" w:rsidRDefault="00C65493" w:rsidP="00E60E6F">
      <w:pPr>
        <w:pStyle w:val="z-BlockinAppendix"/>
        <w:tabs>
          <w:tab w:val="left" w:pos="142"/>
        </w:tabs>
        <w:rPr>
          <w:color w:val="000000"/>
          <w:lang w:val="en-US"/>
        </w:rPr>
      </w:pPr>
      <w:r w:rsidRPr="004D68F6">
        <w:rPr>
          <w:color w:val="000000"/>
          <w:lang w:val="en-US"/>
        </w:rPr>
        <w:t>Add</w:t>
      </w:r>
      <w:r w:rsidR="008B1E8F" w:rsidRPr="004D68F6">
        <w:rPr>
          <w:rFonts w:eastAsia="宋体"/>
          <w:color w:val="000000"/>
          <w:lang w:val="en-US"/>
        </w:rPr>
        <w:t>ing</w:t>
      </w:r>
      <w:r w:rsidR="00D66ECE" w:rsidRPr="004D68F6">
        <w:rPr>
          <w:rFonts w:eastAsia="宋体"/>
          <w:color w:val="000000"/>
          <w:lang w:val="en-US"/>
        </w:rPr>
        <w:t xml:space="preserve"> an</w:t>
      </w:r>
      <w:r w:rsidR="00FF44FE" w:rsidRPr="004D68F6">
        <w:rPr>
          <w:color w:val="000000"/>
          <w:lang w:val="en-US"/>
        </w:rPr>
        <w:t xml:space="preserve"> </w:t>
      </w:r>
      <w:r w:rsidR="00FF44FE" w:rsidRPr="004D68F6">
        <w:rPr>
          <w:rFonts w:eastAsia="宋体"/>
          <w:color w:val="000000"/>
          <w:lang w:val="en-US"/>
        </w:rPr>
        <w:t>IP SAN</w:t>
      </w:r>
      <w:r w:rsidR="00A86E98" w:rsidRPr="004D68F6">
        <w:rPr>
          <w:rFonts w:eastAsia="宋体"/>
          <w:color w:val="000000"/>
          <w:lang w:val="en-US"/>
        </w:rPr>
        <w:t xml:space="preserve"> </w:t>
      </w:r>
    </w:p>
    <w:p w14:paraId="1828979C" w14:textId="77777777" w:rsidR="008B1E8F" w:rsidRPr="004D68F6" w:rsidRDefault="008B1E8F" w:rsidP="00E60E6F">
      <w:pPr>
        <w:pStyle w:val="E-Step"/>
        <w:numPr>
          <w:ilvl w:val="5"/>
          <w:numId w:val="74"/>
        </w:numPr>
        <w:tabs>
          <w:tab w:val="left" w:pos="142"/>
        </w:tabs>
        <w:ind w:left="480"/>
        <w:rPr>
          <w:color w:val="000000"/>
        </w:rPr>
      </w:pPr>
      <w:bookmarkStart w:id="351" w:name="OLE_LINK381"/>
      <w:r w:rsidRPr="004D68F6">
        <w:rPr>
          <w:rFonts w:eastAsia="宋体"/>
          <w:color w:val="000000"/>
        </w:rPr>
        <w:t xml:space="preserve">Go to </w:t>
      </w:r>
      <w:r w:rsidRPr="004D68F6">
        <w:rPr>
          <w:rFonts w:eastAsia="宋体"/>
          <w:b/>
          <w:color w:val="000000"/>
        </w:rPr>
        <w:t>Storage</w:t>
      </w:r>
      <w:r w:rsidRPr="004D68F6">
        <w:rPr>
          <w:rFonts w:eastAsia="宋体"/>
          <w:color w:val="000000"/>
        </w:rPr>
        <w:t xml:space="preserve"> &gt;</w:t>
      </w:r>
      <w:r w:rsidRPr="004D68F6">
        <w:rPr>
          <w:rFonts w:eastAsia="宋体"/>
          <w:b/>
          <w:color w:val="000000"/>
        </w:rPr>
        <w:t xml:space="preserve"> Storage Device</w:t>
      </w:r>
      <w:r w:rsidRPr="004D68F6">
        <w:rPr>
          <w:rFonts w:eastAsia="宋体"/>
          <w:color w:val="000000"/>
        </w:rPr>
        <w:t>.</w:t>
      </w:r>
      <w:bookmarkEnd w:id="351"/>
    </w:p>
    <w:p w14:paraId="684D07B9" w14:textId="77777777" w:rsidR="008B1E8F" w:rsidRPr="004D68F6" w:rsidRDefault="008B1E8F" w:rsidP="00E60E6F">
      <w:pPr>
        <w:pStyle w:val="E-Step"/>
        <w:numPr>
          <w:ilvl w:val="5"/>
          <w:numId w:val="74"/>
        </w:numPr>
        <w:tabs>
          <w:tab w:val="left" w:pos="142"/>
        </w:tabs>
        <w:ind w:left="480"/>
        <w:rPr>
          <w:color w:val="000000"/>
        </w:rPr>
      </w:pPr>
      <w:bookmarkStart w:id="352" w:name="OLE_LINK382"/>
      <w:r w:rsidRPr="004D68F6">
        <w:rPr>
          <w:rFonts w:eastAsia="宋体"/>
          <w:color w:val="000000"/>
        </w:rPr>
        <w:t>C</w:t>
      </w:r>
      <w:r w:rsidRPr="004D68F6">
        <w:rPr>
          <w:color w:val="000000"/>
        </w:rPr>
        <w:t xml:space="preserve">lick </w:t>
      </w:r>
      <w:r w:rsidRPr="004D68F6">
        <w:rPr>
          <w:b/>
          <w:color w:val="000000"/>
        </w:rPr>
        <w:t xml:space="preserve">Add </w:t>
      </w:r>
      <w:r w:rsidRPr="004D68F6">
        <w:rPr>
          <w:color w:val="000000"/>
        </w:rPr>
        <w:t xml:space="preserve">to enter the </w:t>
      </w:r>
      <w:r w:rsidRPr="004D68F6">
        <w:rPr>
          <w:rFonts w:eastAsia="宋体"/>
          <w:color w:val="000000"/>
        </w:rPr>
        <w:t>Custom Add</w:t>
      </w:r>
      <w:r w:rsidRPr="004D68F6">
        <w:rPr>
          <w:color w:val="000000"/>
        </w:rPr>
        <w:t xml:space="preserve"> interface.</w:t>
      </w:r>
      <w:bookmarkEnd w:id="352"/>
      <w:r w:rsidRPr="004D68F6">
        <w:rPr>
          <w:rFonts w:eastAsia="宋体"/>
          <w:color w:val="000000"/>
        </w:rPr>
        <w:t xml:space="preserve"> </w:t>
      </w:r>
    </w:p>
    <w:p w14:paraId="6E2E2C0E" w14:textId="77777777" w:rsidR="008B1E8F" w:rsidRPr="004D68F6" w:rsidRDefault="008B1E8F" w:rsidP="00E60E6F">
      <w:pPr>
        <w:pStyle w:val="E-Step"/>
        <w:numPr>
          <w:ilvl w:val="5"/>
          <w:numId w:val="74"/>
        </w:numPr>
        <w:tabs>
          <w:tab w:val="left" w:pos="142"/>
        </w:tabs>
        <w:ind w:left="480"/>
        <w:rPr>
          <w:color w:val="000000"/>
        </w:rPr>
      </w:pPr>
      <w:r w:rsidRPr="004D68F6">
        <w:rPr>
          <w:rFonts w:eastAsia="宋体"/>
          <w:color w:val="000000"/>
        </w:rPr>
        <w:t xml:space="preserve">Select </w:t>
      </w:r>
      <w:proofErr w:type="spellStart"/>
      <w:r w:rsidRPr="004D68F6">
        <w:rPr>
          <w:rFonts w:eastAsia="宋体"/>
          <w:color w:val="000000"/>
        </w:rPr>
        <w:t>NetHDD</w:t>
      </w:r>
      <w:proofErr w:type="spellEnd"/>
      <w:r w:rsidRPr="004D68F6">
        <w:rPr>
          <w:rFonts w:eastAsia="宋体"/>
          <w:color w:val="000000"/>
        </w:rPr>
        <w:t xml:space="preserve"> from the drop-down list.  </w:t>
      </w:r>
    </w:p>
    <w:p w14:paraId="7C5D0BD8" w14:textId="77777777" w:rsidR="008B1E8F" w:rsidRPr="004D68F6" w:rsidRDefault="008B1E8F" w:rsidP="00E60E6F">
      <w:pPr>
        <w:pStyle w:val="E-Step"/>
        <w:numPr>
          <w:ilvl w:val="5"/>
          <w:numId w:val="74"/>
        </w:numPr>
        <w:tabs>
          <w:tab w:val="left" w:pos="142"/>
        </w:tabs>
        <w:ind w:left="480"/>
        <w:rPr>
          <w:color w:val="000000"/>
        </w:rPr>
      </w:pPr>
      <w:r w:rsidRPr="004D68F6">
        <w:rPr>
          <w:color w:val="000000"/>
        </w:rPr>
        <w:t xml:space="preserve">Select the type to </w:t>
      </w:r>
      <w:r w:rsidRPr="004D68F6">
        <w:rPr>
          <w:rFonts w:eastAsia="宋体"/>
          <w:color w:val="000000"/>
        </w:rPr>
        <w:t>IP SAN</w:t>
      </w:r>
      <w:r w:rsidRPr="004D68F6">
        <w:rPr>
          <w:color w:val="000000"/>
        </w:rPr>
        <w:t>.</w:t>
      </w:r>
    </w:p>
    <w:p w14:paraId="189C59ED" w14:textId="77777777" w:rsidR="00F12956" w:rsidRPr="004D68F6" w:rsidRDefault="00F12956" w:rsidP="00E60E6F">
      <w:pPr>
        <w:pStyle w:val="E-Step"/>
        <w:numPr>
          <w:ilvl w:val="5"/>
          <w:numId w:val="74"/>
        </w:numPr>
        <w:tabs>
          <w:tab w:val="left" w:pos="142"/>
        </w:tabs>
        <w:ind w:left="480"/>
        <w:rPr>
          <w:color w:val="000000"/>
        </w:rPr>
      </w:pPr>
      <w:r w:rsidRPr="004D68F6">
        <w:rPr>
          <w:color w:val="000000"/>
          <w:szCs w:val="24"/>
        </w:rPr>
        <w:t xml:space="preserve">Enter the </w:t>
      </w:r>
      <w:proofErr w:type="spellStart"/>
      <w:r w:rsidRPr="004D68F6">
        <w:rPr>
          <w:color w:val="000000"/>
          <w:szCs w:val="24"/>
        </w:rPr>
        <w:t>NetHDD</w:t>
      </w:r>
      <w:proofErr w:type="spellEnd"/>
      <w:r w:rsidRPr="004D68F6">
        <w:rPr>
          <w:color w:val="000000"/>
          <w:szCs w:val="24"/>
        </w:rPr>
        <w:t xml:space="preserve"> IP address in the text field.</w:t>
      </w:r>
    </w:p>
    <w:p w14:paraId="4132A7B3" w14:textId="77777777" w:rsidR="00F12956" w:rsidRPr="004D68F6" w:rsidRDefault="008B1E8F" w:rsidP="00E60E6F">
      <w:pPr>
        <w:pStyle w:val="E-Step"/>
        <w:numPr>
          <w:ilvl w:val="5"/>
          <w:numId w:val="74"/>
        </w:numPr>
        <w:tabs>
          <w:tab w:val="left" w:pos="142"/>
        </w:tabs>
        <w:ind w:left="480"/>
        <w:rPr>
          <w:color w:val="000000"/>
        </w:rPr>
      </w:pPr>
      <w:bookmarkStart w:id="353" w:name="OLE_LINK383"/>
      <w:bookmarkStart w:id="354" w:name="OLE_LINK384"/>
      <w:r w:rsidRPr="004D68F6">
        <w:rPr>
          <w:color w:val="000000"/>
        </w:rPr>
        <w:t xml:space="preserve">Click </w:t>
      </w:r>
      <w:r w:rsidR="00F12956" w:rsidRPr="004D68F6">
        <w:rPr>
          <w:b/>
          <w:color w:val="000000"/>
        </w:rPr>
        <w:t>Search</w:t>
      </w:r>
      <w:r w:rsidRPr="004D68F6">
        <w:rPr>
          <w:color w:val="000000"/>
        </w:rPr>
        <w:t xml:space="preserve"> </w:t>
      </w:r>
      <w:r w:rsidR="00F12956" w:rsidRPr="004D68F6">
        <w:rPr>
          <w:color w:val="000000"/>
        </w:rPr>
        <w:t>to search the available IP SAN disks.</w:t>
      </w:r>
      <w:bookmarkEnd w:id="353"/>
      <w:bookmarkEnd w:id="354"/>
    </w:p>
    <w:p w14:paraId="4F584642" w14:textId="77777777" w:rsidR="00F12956" w:rsidRPr="004D68F6" w:rsidRDefault="00F12956" w:rsidP="00E60E6F">
      <w:pPr>
        <w:pStyle w:val="E-Step"/>
        <w:numPr>
          <w:ilvl w:val="5"/>
          <w:numId w:val="74"/>
        </w:numPr>
        <w:tabs>
          <w:tab w:val="left" w:pos="142"/>
        </w:tabs>
        <w:ind w:left="480"/>
        <w:rPr>
          <w:color w:val="000000"/>
        </w:rPr>
      </w:pPr>
      <w:r w:rsidRPr="004D68F6">
        <w:rPr>
          <w:color w:val="000000"/>
        </w:rPr>
        <w:t>Select the IP SAN disk from the list.</w:t>
      </w:r>
    </w:p>
    <w:p w14:paraId="088C2FB7" w14:textId="77777777" w:rsidR="00961A45" w:rsidRPr="004D68F6" w:rsidRDefault="00F12956" w:rsidP="00E60E6F">
      <w:pPr>
        <w:pStyle w:val="E-Step"/>
        <w:numPr>
          <w:ilvl w:val="5"/>
          <w:numId w:val="74"/>
        </w:numPr>
        <w:tabs>
          <w:tab w:val="left" w:pos="142"/>
        </w:tabs>
        <w:ind w:left="480"/>
        <w:rPr>
          <w:color w:val="000000"/>
        </w:rPr>
      </w:pPr>
      <w:bookmarkStart w:id="355" w:name="OLE_LINK385"/>
      <w:bookmarkStart w:id="356" w:name="OLE_LINK386"/>
      <w:r w:rsidRPr="004D68F6">
        <w:rPr>
          <w:color w:val="000000"/>
        </w:rPr>
        <w:t xml:space="preserve">Click </w:t>
      </w:r>
      <w:r w:rsidRPr="004D68F6">
        <w:rPr>
          <w:b/>
          <w:color w:val="000000"/>
        </w:rPr>
        <w:t>OK</w:t>
      </w:r>
      <w:r w:rsidR="008B1E8F" w:rsidRPr="004D68F6">
        <w:rPr>
          <w:color w:val="000000"/>
        </w:rPr>
        <w:t xml:space="preserve"> to </w:t>
      </w:r>
      <w:r w:rsidR="008B1E8F" w:rsidRPr="004D68F6">
        <w:rPr>
          <w:rFonts w:eastAsia="宋体"/>
          <w:color w:val="000000"/>
        </w:rPr>
        <w:t xml:space="preserve">complete </w:t>
      </w:r>
      <w:r w:rsidR="0003748D" w:rsidRPr="004D68F6">
        <w:rPr>
          <w:rFonts w:eastAsia="宋体"/>
          <w:color w:val="000000"/>
        </w:rPr>
        <w:t>adding</w:t>
      </w:r>
      <w:r w:rsidRPr="004D68F6">
        <w:rPr>
          <w:color w:val="000000"/>
        </w:rPr>
        <w:t xml:space="preserve"> IP SAN disk.</w:t>
      </w:r>
      <w:bookmarkEnd w:id="355"/>
      <w:bookmarkEnd w:id="356"/>
      <w:r w:rsidR="00961A45" w:rsidRPr="004D68F6">
        <w:rPr>
          <w:color w:val="000000"/>
        </w:rPr>
        <w:t xml:space="preserve"> </w:t>
      </w:r>
    </w:p>
    <w:p w14:paraId="050F3BE0" w14:textId="77777777" w:rsidR="00961A45" w:rsidRPr="004D68F6" w:rsidRDefault="00961A45" w:rsidP="00E60E6F">
      <w:pPr>
        <w:pStyle w:val="E-Note"/>
        <w:tabs>
          <w:tab w:val="left" w:pos="142"/>
        </w:tabs>
        <w:ind w:left="0" w:firstLine="0"/>
      </w:pPr>
    </w:p>
    <w:p w14:paraId="3478C349" w14:textId="77777777" w:rsidR="00961A45" w:rsidRPr="004D68F6" w:rsidRDefault="00961A45" w:rsidP="00E60E6F">
      <w:pPr>
        <w:pStyle w:val="E-NoteText"/>
        <w:tabs>
          <w:tab w:val="left" w:pos="142"/>
        </w:tabs>
      </w:pPr>
      <w:r w:rsidRPr="004D68F6">
        <w:t>A single IP SAN disk can be added.</w:t>
      </w:r>
    </w:p>
    <w:p w14:paraId="17E8A93B" w14:textId="5DAA8C9A" w:rsidR="00961A45" w:rsidRPr="004D68F6" w:rsidRDefault="003C77B4" w:rsidP="00E60E6F">
      <w:pPr>
        <w:pStyle w:val="E-Figure"/>
        <w:tabs>
          <w:tab w:val="left" w:pos="142"/>
        </w:tabs>
        <w:rPr>
          <w:color w:val="000000"/>
        </w:rPr>
      </w:pPr>
      <w:r w:rsidRPr="004D68F6">
        <w:rPr>
          <w:noProof/>
          <w:color w:val="000000"/>
          <w:bdr w:val="single" w:sz="4" w:space="0" w:color="BFBFBF"/>
        </w:rPr>
        <w:lastRenderedPageBreak/>
        <w:drawing>
          <wp:inline distT="0" distB="0" distL="0" distR="0" wp14:anchorId="3B4E90A2" wp14:editId="09174B25">
            <wp:extent cx="3997960" cy="3413125"/>
            <wp:effectExtent l="19050" t="19050" r="2540" b="0"/>
            <wp:docPr id="118" name="图片 118" descr="Add IP 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dd IP SAN"/>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997960" cy="3413125"/>
                    </a:xfrm>
                    <a:prstGeom prst="rect">
                      <a:avLst/>
                    </a:prstGeom>
                    <a:noFill/>
                    <a:ln w="6350" cmpd="sng">
                      <a:solidFill>
                        <a:schemeClr val="bg1">
                          <a:lumMod val="75000"/>
                          <a:lumOff val="0"/>
                        </a:schemeClr>
                      </a:solidFill>
                      <a:miter lim="800000"/>
                      <a:headEnd/>
                      <a:tailEnd/>
                    </a:ln>
                    <a:effectLst/>
                  </pic:spPr>
                </pic:pic>
              </a:graphicData>
            </a:graphic>
          </wp:inline>
        </w:drawing>
      </w:r>
    </w:p>
    <w:p w14:paraId="53B0EA83" w14:textId="77777777" w:rsidR="00F12956" w:rsidRPr="004D68F6" w:rsidRDefault="00961A45" w:rsidP="00E60E6F">
      <w:pPr>
        <w:pStyle w:val="E-FigureDescription"/>
        <w:tabs>
          <w:tab w:val="left" w:pos="142"/>
        </w:tabs>
        <w:rPr>
          <w:color w:val="000000"/>
          <w:kern w:val="0"/>
          <w:szCs w:val="18"/>
        </w:rPr>
      </w:pPr>
      <w:bookmarkStart w:id="357" w:name="OLE_LINK387"/>
      <w:r w:rsidRPr="004D68F6">
        <w:rPr>
          <w:color w:val="000000"/>
        </w:rPr>
        <w:t>Add IP SAN Disk</w:t>
      </w:r>
      <w:bookmarkEnd w:id="357"/>
    </w:p>
    <w:p w14:paraId="452198A1" w14:textId="77777777" w:rsidR="00F12956" w:rsidRPr="004D68F6" w:rsidRDefault="00961A45" w:rsidP="00E60E6F">
      <w:pPr>
        <w:pStyle w:val="E-Step"/>
        <w:numPr>
          <w:ilvl w:val="5"/>
          <w:numId w:val="74"/>
        </w:numPr>
        <w:tabs>
          <w:tab w:val="left" w:pos="142"/>
        </w:tabs>
        <w:ind w:left="480"/>
        <w:rPr>
          <w:color w:val="000000"/>
        </w:rPr>
      </w:pPr>
      <w:r w:rsidRPr="004D68F6">
        <w:rPr>
          <w:color w:val="000000"/>
        </w:rPr>
        <w:t xml:space="preserve">After having successfully added the IP SAN disk, return to the HDD Information menu. The added </w:t>
      </w:r>
      <w:proofErr w:type="spellStart"/>
      <w:r w:rsidRPr="004D68F6">
        <w:rPr>
          <w:color w:val="000000"/>
        </w:rPr>
        <w:t>NetHDD</w:t>
      </w:r>
      <w:proofErr w:type="spellEnd"/>
      <w:r w:rsidRPr="004D68F6">
        <w:rPr>
          <w:color w:val="000000"/>
        </w:rPr>
        <w:t xml:space="preserve"> will be displayed in the list. </w:t>
      </w:r>
    </w:p>
    <w:p w14:paraId="34E927B0" w14:textId="77777777" w:rsidR="00F12956" w:rsidRPr="004D68F6" w:rsidRDefault="00D405BD" w:rsidP="00E60E6F">
      <w:pPr>
        <w:pStyle w:val="E-NoteText"/>
        <w:tabs>
          <w:tab w:val="left" w:pos="142"/>
        </w:tabs>
        <w:rPr>
          <w:kern w:val="0"/>
          <w:szCs w:val="18"/>
        </w:rPr>
      </w:pPr>
      <w:bookmarkStart w:id="358" w:name="OLE_LINK388"/>
      <w:r w:rsidRPr="004D68F6">
        <w:t xml:space="preserve">If the </w:t>
      </w:r>
      <w:r w:rsidRPr="004D68F6">
        <w:rPr>
          <w:rFonts w:eastAsia="宋体"/>
        </w:rPr>
        <w:t xml:space="preserve">installed HDD or </w:t>
      </w:r>
      <w:proofErr w:type="spellStart"/>
      <w:r w:rsidR="00F12956" w:rsidRPr="004D68F6">
        <w:t>NetHDD</w:t>
      </w:r>
      <w:proofErr w:type="spellEnd"/>
      <w:r w:rsidR="00F12956" w:rsidRPr="004D68F6">
        <w:t xml:space="preserve"> is uninitialized, select it and click </w:t>
      </w:r>
      <w:proofErr w:type="spellStart"/>
      <w:r w:rsidR="00F12956" w:rsidRPr="004D68F6">
        <w:rPr>
          <w:b/>
        </w:rPr>
        <w:t>Init</w:t>
      </w:r>
      <w:proofErr w:type="spellEnd"/>
      <w:r w:rsidR="00F12956" w:rsidRPr="004D68F6">
        <w:t xml:space="preserve"> for initialization.</w:t>
      </w:r>
      <w:bookmarkEnd w:id="358"/>
    </w:p>
    <w:p w14:paraId="6FA4648D" w14:textId="77777777" w:rsidR="00CA6F90" w:rsidRPr="004D68F6" w:rsidRDefault="00CA6F90" w:rsidP="00E60E6F">
      <w:pPr>
        <w:pStyle w:val="3"/>
        <w:tabs>
          <w:tab w:val="left" w:pos="142"/>
          <w:tab w:val="left" w:pos="2835"/>
        </w:tabs>
        <w:ind w:left="0"/>
        <w:rPr>
          <w:rFonts w:eastAsia="宋体"/>
          <w:noProof w:val="0"/>
          <w:color w:val="000000"/>
        </w:rPr>
      </w:pPr>
      <w:bookmarkStart w:id="359" w:name="OLE_LINK389"/>
      <w:bookmarkStart w:id="360" w:name="_Toc14440252"/>
      <w:bookmarkEnd w:id="338"/>
      <w:r w:rsidRPr="004D68F6">
        <w:rPr>
          <w:rFonts w:eastAsia="宋体"/>
          <w:noProof w:val="0"/>
          <w:color w:val="000000"/>
        </w:rPr>
        <w:t>Configur</w:t>
      </w:r>
      <w:r w:rsidR="00DC4E38" w:rsidRPr="004D68F6">
        <w:rPr>
          <w:rFonts w:eastAsia="宋体"/>
          <w:noProof w:val="0"/>
          <w:color w:val="000000"/>
        </w:rPr>
        <w:t>e</w:t>
      </w:r>
      <w:r w:rsidRPr="004D68F6">
        <w:rPr>
          <w:rFonts w:eastAsia="宋体"/>
          <w:noProof w:val="0"/>
          <w:color w:val="000000"/>
        </w:rPr>
        <w:t xml:space="preserve"> </w:t>
      </w:r>
      <w:proofErr w:type="spellStart"/>
      <w:r w:rsidRPr="004D68F6">
        <w:rPr>
          <w:rFonts w:eastAsia="宋体"/>
          <w:noProof w:val="0"/>
          <w:color w:val="000000"/>
        </w:rPr>
        <w:t>eSATA</w:t>
      </w:r>
      <w:proofErr w:type="spellEnd"/>
      <w:r w:rsidRPr="004D68F6">
        <w:rPr>
          <w:rFonts w:eastAsia="宋体"/>
          <w:noProof w:val="0"/>
          <w:color w:val="000000"/>
        </w:rPr>
        <w:t xml:space="preserve"> for Data Storage</w:t>
      </w:r>
      <w:bookmarkEnd w:id="359"/>
      <w:bookmarkEnd w:id="360"/>
      <w:r w:rsidRPr="004D68F6">
        <w:rPr>
          <w:rFonts w:eastAsia="宋体"/>
          <w:noProof w:val="0"/>
          <w:color w:val="000000"/>
        </w:rPr>
        <w:t xml:space="preserve"> </w:t>
      </w:r>
      <w:r w:rsidRPr="004D68F6">
        <w:rPr>
          <w:noProof w:val="0"/>
          <w:color w:val="000000"/>
        </w:rPr>
        <w:t xml:space="preserve"> </w:t>
      </w:r>
      <w:r w:rsidRPr="004D68F6">
        <w:rPr>
          <w:rFonts w:eastAsia="宋体"/>
          <w:noProof w:val="0"/>
          <w:color w:val="000000"/>
        </w:rPr>
        <w:t xml:space="preserve"> </w:t>
      </w:r>
    </w:p>
    <w:p w14:paraId="10B2585B" w14:textId="77777777" w:rsidR="00FB0D14" w:rsidRPr="004D68F6" w:rsidRDefault="00FB0D14" w:rsidP="00E60E6F">
      <w:pPr>
        <w:tabs>
          <w:tab w:val="left" w:pos="142"/>
        </w:tabs>
        <w:rPr>
          <w:rFonts w:cs="Calibri"/>
          <w:color w:val="000000"/>
          <w:szCs w:val="18"/>
        </w:rPr>
      </w:pPr>
      <w:r w:rsidRPr="004D68F6">
        <w:rPr>
          <w:rFonts w:cs="Calibri"/>
          <w:color w:val="000000"/>
          <w:szCs w:val="18"/>
        </w:rPr>
        <w:t xml:space="preserve">When there is an external </w:t>
      </w:r>
      <w:proofErr w:type="spellStart"/>
      <w:r w:rsidRPr="004D68F6">
        <w:rPr>
          <w:rFonts w:cs="Calibri"/>
          <w:color w:val="000000"/>
          <w:szCs w:val="18"/>
        </w:rPr>
        <w:t>eSATA</w:t>
      </w:r>
      <w:proofErr w:type="spellEnd"/>
      <w:r w:rsidRPr="004D68F6">
        <w:rPr>
          <w:rFonts w:cs="Calibri"/>
          <w:color w:val="000000"/>
          <w:szCs w:val="18"/>
        </w:rPr>
        <w:t xml:space="preserve"> device connected to</w:t>
      </w:r>
      <w:r w:rsidR="00A1242E" w:rsidRPr="004D68F6">
        <w:rPr>
          <w:rFonts w:cs="Calibri"/>
          <w:color w:val="000000"/>
          <w:szCs w:val="18"/>
        </w:rPr>
        <w:t xml:space="preserve"> the</w:t>
      </w:r>
      <w:r w:rsidRPr="004D68F6">
        <w:rPr>
          <w:rFonts w:cs="Calibri"/>
          <w:color w:val="000000"/>
          <w:szCs w:val="18"/>
        </w:rPr>
        <w:t xml:space="preserve"> </w:t>
      </w:r>
      <w:r w:rsidR="00485A73" w:rsidRPr="004D68F6">
        <w:rPr>
          <w:rFonts w:cs="Calibri"/>
          <w:color w:val="000000"/>
          <w:szCs w:val="18"/>
        </w:rPr>
        <w:t>device</w:t>
      </w:r>
      <w:r w:rsidRPr="004D68F6">
        <w:rPr>
          <w:rFonts w:cs="Calibri"/>
          <w:color w:val="000000"/>
          <w:szCs w:val="18"/>
        </w:rPr>
        <w:t xml:space="preserve">, you can configure </w:t>
      </w:r>
      <w:proofErr w:type="spellStart"/>
      <w:r w:rsidRPr="004D68F6">
        <w:rPr>
          <w:rFonts w:cs="Calibri"/>
          <w:color w:val="000000"/>
          <w:szCs w:val="18"/>
        </w:rPr>
        <w:t>eSATA</w:t>
      </w:r>
      <w:proofErr w:type="spellEnd"/>
      <w:r w:rsidRPr="004D68F6">
        <w:rPr>
          <w:rFonts w:cs="Calibri"/>
          <w:color w:val="000000"/>
          <w:szCs w:val="18"/>
        </w:rPr>
        <w:t xml:space="preserve"> for th</w:t>
      </w:r>
      <w:r w:rsidR="00EF1D5A" w:rsidRPr="004D68F6">
        <w:rPr>
          <w:rFonts w:cs="Calibri"/>
          <w:color w:val="000000"/>
          <w:szCs w:val="18"/>
        </w:rPr>
        <w:t>e data storage</w:t>
      </w:r>
      <w:r w:rsidRPr="004D68F6">
        <w:rPr>
          <w:rFonts w:cs="Calibri"/>
          <w:color w:val="000000"/>
          <w:szCs w:val="18"/>
        </w:rPr>
        <w:t xml:space="preserve">, and you can manage the </w:t>
      </w:r>
      <w:proofErr w:type="spellStart"/>
      <w:r w:rsidRPr="004D68F6">
        <w:rPr>
          <w:rFonts w:cs="Calibri"/>
          <w:color w:val="000000"/>
          <w:szCs w:val="18"/>
        </w:rPr>
        <w:t>eSATA</w:t>
      </w:r>
      <w:proofErr w:type="spellEnd"/>
      <w:r w:rsidRPr="004D68F6">
        <w:rPr>
          <w:rFonts w:cs="Calibri"/>
          <w:color w:val="000000"/>
          <w:szCs w:val="18"/>
        </w:rPr>
        <w:t xml:space="preserve"> in the </w:t>
      </w:r>
      <w:r w:rsidR="00485A73" w:rsidRPr="004D68F6">
        <w:rPr>
          <w:rFonts w:cs="Calibri"/>
          <w:color w:val="000000"/>
          <w:szCs w:val="18"/>
        </w:rPr>
        <w:t>device</w:t>
      </w:r>
      <w:r w:rsidRPr="004D68F6">
        <w:rPr>
          <w:rFonts w:cs="Calibri"/>
          <w:color w:val="000000"/>
          <w:szCs w:val="18"/>
        </w:rPr>
        <w:t>.</w:t>
      </w:r>
      <w:r w:rsidR="00EF1D5A" w:rsidRPr="004D68F6">
        <w:rPr>
          <w:rFonts w:cs="Calibri"/>
          <w:color w:val="000000"/>
          <w:szCs w:val="18"/>
        </w:rPr>
        <w:t xml:space="preserve"> </w:t>
      </w:r>
    </w:p>
    <w:p w14:paraId="24F45A86" w14:textId="77777777" w:rsidR="00FB0D14" w:rsidRPr="004D68F6" w:rsidRDefault="00FB0D14" w:rsidP="00E60E6F">
      <w:pPr>
        <w:pStyle w:val="E-Step"/>
        <w:tabs>
          <w:tab w:val="left" w:pos="142"/>
        </w:tabs>
        <w:ind w:left="480"/>
        <w:rPr>
          <w:rFonts w:cs="Calibri"/>
          <w:color w:val="000000"/>
          <w:sz w:val="20"/>
          <w:szCs w:val="20"/>
        </w:rPr>
      </w:pPr>
      <w:r w:rsidRPr="004D68F6">
        <w:rPr>
          <w:rFonts w:eastAsia="宋体" w:cs="Calibri"/>
          <w:color w:val="000000"/>
        </w:rPr>
        <w:t xml:space="preserve">Click </w:t>
      </w:r>
      <w:r w:rsidR="00541DA7" w:rsidRPr="004D68F6">
        <w:rPr>
          <w:rFonts w:eastAsia="宋体" w:cs="Calibri"/>
          <w:b/>
          <w:color w:val="000000"/>
        </w:rPr>
        <w:t>Storage</w:t>
      </w:r>
      <w:r w:rsidRPr="004D68F6">
        <w:rPr>
          <w:rFonts w:cs="Calibri"/>
          <w:color w:val="000000"/>
        </w:rPr>
        <w:t>&gt;</w:t>
      </w:r>
      <w:r w:rsidRPr="004D68F6">
        <w:rPr>
          <w:rFonts w:cs="Calibri"/>
          <w:b/>
          <w:color w:val="000000"/>
        </w:rPr>
        <w:t>Advanced</w:t>
      </w:r>
      <w:r w:rsidRPr="004D68F6">
        <w:rPr>
          <w:rFonts w:eastAsia="宋体" w:cs="Calibri"/>
          <w:color w:val="000000"/>
        </w:rPr>
        <w:t>.</w:t>
      </w:r>
    </w:p>
    <w:p w14:paraId="4D419AC0" w14:textId="77777777" w:rsidR="00FB0D14" w:rsidRPr="004D68F6" w:rsidRDefault="00FB0D14" w:rsidP="00E60E6F">
      <w:pPr>
        <w:pStyle w:val="E-Step"/>
        <w:tabs>
          <w:tab w:val="left" w:pos="142"/>
        </w:tabs>
        <w:ind w:left="480"/>
        <w:rPr>
          <w:rFonts w:cs="Calibri"/>
          <w:color w:val="000000"/>
        </w:rPr>
      </w:pPr>
      <w:r w:rsidRPr="004D68F6">
        <w:rPr>
          <w:rFonts w:cs="Calibri"/>
          <w:color w:val="000000"/>
        </w:rPr>
        <w:t xml:space="preserve">Select the </w:t>
      </w:r>
      <w:proofErr w:type="spellStart"/>
      <w:r w:rsidRPr="004D68F6">
        <w:rPr>
          <w:rFonts w:cs="Calibri"/>
          <w:color w:val="000000"/>
        </w:rPr>
        <w:t>eSATA</w:t>
      </w:r>
      <w:proofErr w:type="spellEnd"/>
      <w:r w:rsidRPr="004D68F6">
        <w:rPr>
          <w:rFonts w:cs="Calibri"/>
          <w:color w:val="000000"/>
        </w:rPr>
        <w:t xml:space="preserve"> type to Export or Record/Capture from </w:t>
      </w:r>
      <w:proofErr w:type="spellStart"/>
      <w:r w:rsidRPr="004D68F6">
        <w:rPr>
          <w:rFonts w:cs="Calibri"/>
          <w:b/>
          <w:color w:val="000000"/>
        </w:rPr>
        <w:t>eSATA</w:t>
      </w:r>
      <w:proofErr w:type="spellEnd"/>
      <w:r w:rsidRPr="004D68F6">
        <w:rPr>
          <w:rFonts w:cs="Calibri"/>
          <w:color w:val="000000"/>
        </w:rPr>
        <w:t>.</w:t>
      </w:r>
      <w:r w:rsidR="00EF1D5A" w:rsidRPr="004D68F6">
        <w:rPr>
          <w:rFonts w:eastAsia="宋体" w:cs="Calibri"/>
          <w:color w:val="000000"/>
        </w:rPr>
        <w:t xml:space="preserve"> </w:t>
      </w:r>
    </w:p>
    <w:p w14:paraId="68DA89F2" w14:textId="77777777" w:rsidR="00FB0D14" w:rsidRPr="004D68F6" w:rsidRDefault="00FB0D14" w:rsidP="00E60E6F">
      <w:pPr>
        <w:tabs>
          <w:tab w:val="left" w:pos="142"/>
        </w:tabs>
        <w:autoSpaceDE w:val="0"/>
        <w:autoSpaceDN w:val="0"/>
        <w:spacing w:line="280" w:lineRule="exact"/>
        <w:rPr>
          <w:rFonts w:cs="Calibri"/>
          <w:color w:val="000000"/>
          <w:kern w:val="0"/>
          <w:szCs w:val="18"/>
        </w:rPr>
      </w:pPr>
      <w:r w:rsidRPr="004D68F6">
        <w:rPr>
          <w:rFonts w:cs="Calibri"/>
          <w:b/>
          <w:color w:val="000000"/>
          <w:kern w:val="0"/>
          <w:szCs w:val="18"/>
        </w:rPr>
        <w:t>Export</w:t>
      </w:r>
      <w:r w:rsidRPr="004D68F6">
        <w:rPr>
          <w:rFonts w:cs="Calibri"/>
          <w:color w:val="000000"/>
          <w:kern w:val="0"/>
          <w:szCs w:val="18"/>
        </w:rPr>
        <w:t xml:space="preserve">: </w:t>
      </w:r>
      <w:r w:rsidR="00A1242E" w:rsidRPr="004D68F6">
        <w:rPr>
          <w:rFonts w:cs="Calibri"/>
          <w:color w:val="000000"/>
          <w:kern w:val="0"/>
          <w:szCs w:val="18"/>
        </w:rPr>
        <w:t>U</w:t>
      </w:r>
      <w:r w:rsidRPr="004D68F6">
        <w:rPr>
          <w:rFonts w:cs="Calibri"/>
          <w:color w:val="000000"/>
          <w:kern w:val="0"/>
          <w:szCs w:val="18"/>
        </w:rPr>
        <w:t xml:space="preserve">se the </w:t>
      </w:r>
      <w:proofErr w:type="spellStart"/>
      <w:r w:rsidRPr="004D68F6">
        <w:rPr>
          <w:rFonts w:cs="Calibri"/>
          <w:color w:val="000000"/>
          <w:kern w:val="0"/>
          <w:szCs w:val="18"/>
        </w:rPr>
        <w:t>eSATA</w:t>
      </w:r>
      <w:proofErr w:type="spellEnd"/>
      <w:r w:rsidRPr="004D68F6">
        <w:rPr>
          <w:rFonts w:cs="Calibri"/>
          <w:color w:val="000000"/>
          <w:kern w:val="0"/>
          <w:szCs w:val="18"/>
        </w:rPr>
        <w:t xml:space="preserve"> for backup.</w:t>
      </w:r>
      <w:r w:rsidR="004662B7" w:rsidRPr="004D68F6">
        <w:rPr>
          <w:rFonts w:cs="Calibri"/>
          <w:color w:val="000000"/>
          <w:kern w:val="0"/>
          <w:szCs w:val="18"/>
        </w:rPr>
        <w:t xml:space="preserve"> </w:t>
      </w:r>
    </w:p>
    <w:p w14:paraId="22EAECB8" w14:textId="77777777" w:rsidR="002E0532" w:rsidRPr="004D68F6" w:rsidRDefault="00FB0D14" w:rsidP="00E60E6F">
      <w:pPr>
        <w:tabs>
          <w:tab w:val="left" w:pos="142"/>
        </w:tabs>
        <w:autoSpaceDE w:val="0"/>
        <w:autoSpaceDN w:val="0"/>
        <w:spacing w:line="280" w:lineRule="exact"/>
        <w:rPr>
          <w:rFonts w:cs="Calibri"/>
          <w:color w:val="000000"/>
          <w:kern w:val="0"/>
          <w:szCs w:val="18"/>
        </w:rPr>
      </w:pPr>
      <w:r w:rsidRPr="004D68F6">
        <w:rPr>
          <w:rFonts w:cs="Calibri"/>
          <w:b/>
          <w:color w:val="000000"/>
          <w:kern w:val="0"/>
          <w:szCs w:val="18"/>
        </w:rPr>
        <w:t>Record/Capture:</w:t>
      </w:r>
      <w:r w:rsidRPr="004D68F6">
        <w:rPr>
          <w:rFonts w:cs="Calibri"/>
          <w:color w:val="000000"/>
          <w:kern w:val="0"/>
          <w:szCs w:val="18"/>
        </w:rPr>
        <w:t xml:space="preserve"> </w:t>
      </w:r>
      <w:r w:rsidR="00A1242E" w:rsidRPr="004D68F6">
        <w:rPr>
          <w:rFonts w:cs="Calibri"/>
          <w:color w:val="000000"/>
          <w:kern w:val="0"/>
          <w:szCs w:val="18"/>
        </w:rPr>
        <w:t>U</w:t>
      </w:r>
      <w:r w:rsidRPr="004D68F6">
        <w:rPr>
          <w:rFonts w:cs="Calibri"/>
          <w:color w:val="000000"/>
          <w:kern w:val="0"/>
          <w:szCs w:val="18"/>
        </w:rPr>
        <w:t xml:space="preserve">se the </w:t>
      </w:r>
      <w:proofErr w:type="spellStart"/>
      <w:r w:rsidRPr="004D68F6">
        <w:rPr>
          <w:rFonts w:cs="Calibri"/>
          <w:color w:val="000000"/>
          <w:kern w:val="0"/>
          <w:szCs w:val="18"/>
        </w:rPr>
        <w:t>eSATA</w:t>
      </w:r>
      <w:proofErr w:type="spellEnd"/>
      <w:r w:rsidRPr="004D68F6">
        <w:rPr>
          <w:rFonts w:cs="Calibri"/>
          <w:color w:val="000000"/>
          <w:kern w:val="0"/>
          <w:szCs w:val="18"/>
        </w:rPr>
        <w:t xml:space="preserve"> for record/capture. Refer to the following steps for operating instr</w:t>
      </w:r>
      <w:r w:rsidR="002E0532" w:rsidRPr="004D68F6">
        <w:rPr>
          <w:rFonts w:cs="Calibri"/>
          <w:color w:val="000000"/>
          <w:kern w:val="0"/>
          <w:szCs w:val="18"/>
        </w:rPr>
        <w:t>uctions.</w:t>
      </w:r>
    </w:p>
    <w:p w14:paraId="29882696" w14:textId="20C60A8C" w:rsidR="002E0532" w:rsidRPr="004D68F6" w:rsidRDefault="003C77B4" w:rsidP="00E60E6F">
      <w:pPr>
        <w:pStyle w:val="E-Figure"/>
        <w:tabs>
          <w:tab w:val="left" w:pos="142"/>
        </w:tabs>
        <w:rPr>
          <w:rFonts w:cs="Calibri"/>
          <w:color w:val="000000"/>
        </w:rPr>
      </w:pPr>
      <w:r w:rsidRPr="004D68F6">
        <w:rPr>
          <w:rFonts w:cs="Calibri"/>
          <w:noProof/>
          <w:color w:val="000000"/>
          <w:bdr w:val="single" w:sz="4" w:space="0" w:color="A6A6A6"/>
        </w:rPr>
        <w:drawing>
          <wp:inline distT="0" distB="0" distL="0" distR="0" wp14:anchorId="500F7A5B" wp14:editId="3B3FFC7D">
            <wp:extent cx="5199380" cy="712470"/>
            <wp:effectExtent l="19050" t="19050" r="1270" b="0"/>
            <wp:docPr id="119" name="图片 119" descr="eS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SATA"/>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99380" cy="712470"/>
                    </a:xfrm>
                    <a:prstGeom prst="rect">
                      <a:avLst/>
                    </a:prstGeom>
                    <a:noFill/>
                    <a:ln w="6350" cmpd="sng">
                      <a:solidFill>
                        <a:schemeClr val="bg1">
                          <a:lumMod val="65000"/>
                          <a:lumOff val="0"/>
                        </a:schemeClr>
                      </a:solidFill>
                      <a:miter lim="800000"/>
                      <a:headEnd/>
                      <a:tailEnd/>
                    </a:ln>
                    <a:effectLst/>
                  </pic:spPr>
                </pic:pic>
              </a:graphicData>
            </a:graphic>
          </wp:inline>
        </w:drawing>
      </w:r>
    </w:p>
    <w:p w14:paraId="673D16DD" w14:textId="77777777" w:rsidR="00FB0D14" w:rsidRPr="004D68F6" w:rsidRDefault="00FB0D14" w:rsidP="00E60E6F">
      <w:pPr>
        <w:pStyle w:val="E-FigureDescription"/>
        <w:tabs>
          <w:tab w:val="left" w:pos="142"/>
        </w:tabs>
        <w:rPr>
          <w:rFonts w:cs="Calibri"/>
          <w:color w:val="000000"/>
        </w:rPr>
      </w:pPr>
      <w:r w:rsidRPr="004D68F6">
        <w:rPr>
          <w:rFonts w:cs="Calibri"/>
          <w:color w:val="000000"/>
        </w:rPr>
        <w:t xml:space="preserve">Set </w:t>
      </w:r>
      <w:proofErr w:type="spellStart"/>
      <w:r w:rsidRPr="004D68F6">
        <w:rPr>
          <w:rFonts w:cs="Calibri"/>
          <w:color w:val="000000"/>
        </w:rPr>
        <w:t>eSATA</w:t>
      </w:r>
      <w:proofErr w:type="spellEnd"/>
      <w:r w:rsidRPr="004D68F6">
        <w:rPr>
          <w:rFonts w:cs="Calibri"/>
          <w:color w:val="000000"/>
        </w:rPr>
        <w:t xml:space="preserve"> Mode</w:t>
      </w:r>
    </w:p>
    <w:p w14:paraId="2DA31C57" w14:textId="77777777" w:rsidR="00FB0D14" w:rsidRPr="004D68F6" w:rsidRDefault="00FB0D14" w:rsidP="00E60E6F">
      <w:pPr>
        <w:pStyle w:val="E-Step"/>
        <w:tabs>
          <w:tab w:val="left" w:pos="142"/>
        </w:tabs>
        <w:ind w:left="480"/>
        <w:rPr>
          <w:rFonts w:cs="Calibri"/>
          <w:color w:val="000000"/>
        </w:rPr>
      </w:pPr>
      <w:r w:rsidRPr="004D68F6">
        <w:rPr>
          <w:rFonts w:cs="Calibri"/>
          <w:color w:val="000000"/>
        </w:rPr>
        <w:t xml:space="preserve">When the </w:t>
      </w:r>
      <w:proofErr w:type="spellStart"/>
      <w:r w:rsidRPr="004D68F6">
        <w:rPr>
          <w:rFonts w:cs="Calibri"/>
          <w:color w:val="000000"/>
        </w:rPr>
        <w:t>eSATA</w:t>
      </w:r>
      <w:proofErr w:type="spellEnd"/>
      <w:r w:rsidRPr="004D68F6">
        <w:rPr>
          <w:rFonts w:cs="Calibri"/>
          <w:color w:val="000000"/>
        </w:rPr>
        <w:t xml:space="preserve"> type is </w:t>
      </w:r>
      <w:r w:rsidR="00A1242E" w:rsidRPr="004D68F6">
        <w:rPr>
          <w:rFonts w:cs="Calibri"/>
          <w:color w:val="000000"/>
        </w:rPr>
        <w:t>set</w:t>
      </w:r>
      <w:r w:rsidRPr="004D68F6">
        <w:rPr>
          <w:rFonts w:cs="Calibri"/>
          <w:color w:val="000000"/>
        </w:rPr>
        <w:t xml:space="preserve"> to Record/Capture, enter the </w:t>
      </w:r>
      <w:r w:rsidR="001B562C" w:rsidRPr="004D68F6">
        <w:rPr>
          <w:rFonts w:eastAsia="宋体" w:cs="Calibri"/>
          <w:color w:val="000000"/>
        </w:rPr>
        <w:t>storage device</w:t>
      </w:r>
      <w:r w:rsidRPr="004D68F6">
        <w:rPr>
          <w:rFonts w:cs="Calibri"/>
          <w:color w:val="000000"/>
        </w:rPr>
        <w:t xml:space="preserve"> interface.</w:t>
      </w:r>
      <w:r w:rsidR="00A67C36" w:rsidRPr="004D68F6">
        <w:rPr>
          <w:rFonts w:eastAsia="宋体" w:cs="Calibri"/>
          <w:color w:val="000000"/>
        </w:rPr>
        <w:t xml:space="preserve"> </w:t>
      </w:r>
    </w:p>
    <w:p w14:paraId="6582F957" w14:textId="77777777" w:rsidR="002848EF" w:rsidRPr="004D68F6" w:rsidRDefault="00FB0D14" w:rsidP="00E60E6F">
      <w:pPr>
        <w:pStyle w:val="E-Step"/>
        <w:tabs>
          <w:tab w:val="left" w:pos="142"/>
        </w:tabs>
        <w:ind w:left="480"/>
        <w:rPr>
          <w:rFonts w:cs="Calibri"/>
          <w:color w:val="000000"/>
        </w:rPr>
      </w:pPr>
      <w:r w:rsidRPr="004D68F6">
        <w:rPr>
          <w:rFonts w:cs="Calibri"/>
          <w:color w:val="000000"/>
        </w:rPr>
        <w:t xml:space="preserve">Edit the property of the selected </w:t>
      </w:r>
      <w:proofErr w:type="spellStart"/>
      <w:r w:rsidRPr="004D68F6">
        <w:rPr>
          <w:rFonts w:cs="Calibri"/>
          <w:color w:val="000000"/>
        </w:rPr>
        <w:t>eSATA</w:t>
      </w:r>
      <w:proofErr w:type="spellEnd"/>
      <w:r w:rsidRPr="004D68F6">
        <w:rPr>
          <w:rFonts w:cs="Calibri"/>
          <w:color w:val="000000"/>
        </w:rPr>
        <w:t xml:space="preserve">, or initialize it </w:t>
      </w:r>
      <w:r w:rsidR="00A1242E" w:rsidRPr="004D68F6">
        <w:rPr>
          <w:rFonts w:cs="Calibri"/>
          <w:color w:val="000000"/>
        </w:rPr>
        <w:t xml:space="preserve">as </w:t>
      </w:r>
      <w:r w:rsidRPr="004D68F6">
        <w:rPr>
          <w:rFonts w:cs="Calibri"/>
          <w:color w:val="000000"/>
        </w:rPr>
        <w:t>required.</w:t>
      </w:r>
      <w:r w:rsidR="00A67C36" w:rsidRPr="004D68F6">
        <w:rPr>
          <w:rFonts w:eastAsia="宋体" w:cs="Calibri"/>
          <w:color w:val="000000"/>
        </w:rPr>
        <w:t xml:space="preserve">   </w:t>
      </w:r>
    </w:p>
    <w:p w14:paraId="6CA4603C" w14:textId="77777777" w:rsidR="00323EE1" w:rsidRPr="004D68F6" w:rsidRDefault="00323EE1" w:rsidP="00323EE1">
      <w:pPr>
        <w:pStyle w:val="3"/>
        <w:tabs>
          <w:tab w:val="left" w:pos="142"/>
          <w:tab w:val="left" w:pos="2835"/>
        </w:tabs>
        <w:ind w:left="0"/>
        <w:rPr>
          <w:rFonts w:ascii="Calibri" w:eastAsia="宋体" w:hAnsi="Calibri" w:cs="Calibri"/>
          <w:noProof w:val="0"/>
          <w:color w:val="000000"/>
        </w:rPr>
      </w:pPr>
      <w:bookmarkStart w:id="361" w:name="_Toc518427472"/>
      <w:bookmarkStart w:id="362" w:name="_Toc14440253"/>
      <w:r w:rsidRPr="004D68F6">
        <w:rPr>
          <w:rFonts w:ascii="Calibri" w:eastAsia="宋体" w:hAnsi="Calibri" w:cs="Calibri"/>
          <w:noProof w:val="0"/>
          <w:color w:val="000000"/>
        </w:rPr>
        <w:lastRenderedPageBreak/>
        <w:t xml:space="preserve">Configure </w:t>
      </w:r>
      <w:proofErr w:type="spellStart"/>
      <w:r w:rsidRPr="004D68F6">
        <w:rPr>
          <w:rFonts w:ascii="Calibri" w:eastAsia="宋体" w:hAnsi="Calibri" w:cs="Calibri"/>
          <w:noProof w:val="0"/>
          <w:color w:val="000000"/>
        </w:rPr>
        <w:t>eSATA</w:t>
      </w:r>
      <w:proofErr w:type="spellEnd"/>
      <w:r w:rsidRPr="004D68F6">
        <w:rPr>
          <w:rFonts w:ascii="Calibri" w:eastAsia="宋体" w:hAnsi="Calibri" w:cs="Calibri"/>
          <w:noProof w:val="0"/>
          <w:color w:val="000000"/>
        </w:rPr>
        <w:t xml:space="preserve"> for Auto Backup</w:t>
      </w:r>
      <w:bookmarkEnd w:id="361"/>
      <w:bookmarkEnd w:id="362"/>
    </w:p>
    <w:p w14:paraId="790CD1A2" w14:textId="77777777" w:rsidR="00323EE1" w:rsidRPr="004D68F6" w:rsidRDefault="00323EE1" w:rsidP="00323EE1">
      <w:pPr>
        <w:rPr>
          <w:rFonts w:eastAsia="等线" w:cs="Calibri"/>
        </w:rPr>
      </w:pPr>
      <w:r w:rsidRPr="004D68F6">
        <w:rPr>
          <w:rFonts w:eastAsia="等线" w:cs="Calibri"/>
        </w:rPr>
        <w:t xml:space="preserve">After you set an auto backup plan, the system will back up the local record files to </w:t>
      </w:r>
      <w:proofErr w:type="spellStart"/>
      <w:r w:rsidRPr="004D68F6">
        <w:rPr>
          <w:rFonts w:eastAsia="等线" w:cs="Calibri"/>
        </w:rPr>
        <w:t>eSATA</w:t>
      </w:r>
      <w:proofErr w:type="spellEnd"/>
      <w:r w:rsidRPr="004D68F6">
        <w:rPr>
          <w:rFonts w:eastAsia="等线" w:cs="Calibri"/>
        </w:rPr>
        <w:t xml:space="preserve">. It will back up the record files 24 hours ahead of the backup start time. </w:t>
      </w:r>
    </w:p>
    <w:p w14:paraId="7BD32D28" w14:textId="77777777" w:rsidR="00323EE1" w:rsidRPr="004D68F6" w:rsidRDefault="00323EE1" w:rsidP="00323EE1">
      <w:pPr>
        <w:tabs>
          <w:tab w:val="left" w:pos="142"/>
        </w:tabs>
        <w:rPr>
          <w:rFonts w:eastAsia="等线" w:cs="Calibri"/>
          <w:b/>
          <w:color w:val="000000"/>
        </w:rPr>
      </w:pPr>
      <w:r w:rsidRPr="004D68F6">
        <w:rPr>
          <w:rFonts w:eastAsia="等线" w:cs="Calibri"/>
          <w:b/>
          <w:color w:val="000000"/>
        </w:rPr>
        <w:t>Before you start</w:t>
      </w:r>
    </w:p>
    <w:p w14:paraId="6F785ABA" w14:textId="55A5D1EA" w:rsidR="00323EE1" w:rsidRPr="004D68F6" w:rsidRDefault="00323EE1" w:rsidP="00323EE1">
      <w:pPr>
        <w:rPr>
          <w:rFonts w:eastAsia="等线" w:cs="Calibri"/>
        </w:rPr>
      </w:pPr>
      <w:r w:rsidRPr="004D68F6">
        <w:rPr>
          <w:rFonts w:eastAsia="等线" w:cs="Calibri"/>
        </w:rPr>
        <w:t xml:space="preserve">Ensure the device has correctly connected with an external </w:t>
      </w:r>
      <w:proofErr w:type="spellStart"/>
      <w:r w:rsidRPr="004D68F6">
        <w:rPr>
          <w:rFonts w:eastAsia="等线" w:cs="Calibri"/>
        </w:rPr>
        <w:t>eSATA</w:t>
      </w:r>
      <w:proofErr w:type="spellEnd"/>
      <w:r w:rsidRPr="004D68F6">
        <w:rPr>
          <w:rFonts w:eastAsia="等线" w:cs="Calibri"/>
        </w:rPr>
        <w:t xml:space="preserve"> hard drive, and its usage type is set as </w:t>
      </w:r>
      <w:r w:rsidRPr="004D68F6">
        <w:rPr>
          <w:rFonts w:eastAsia="等线" w:cs="Calibri"/>
          <w:b/>
        </w:rPr>
        <w:t>Export</w:t>
      </w:r>
      <w:r w:rsidRPr="004D68F6">
        <w:rPr>
          <w:rFonts w:eastAsia="等线" w:cs="Calibri"/>
        </w:rPr>
        <w:t xml:space="preserve">. Refer to </w:t>
      </w:r>
      <w:r w:rsidRPr="004D68F6">
        <w:rPr>
          <w:rFonts w:eastAsia="等线" w:cs="Calibri"/>
          <w:i/>
        </w:rPr>
        <w:fldChar w:fldCharType="begin"/>
      </w:r>
      <w:r w:rsidRPr="004D68F6">
        <w:rPr>
          <w:rFonts w:eastAsia="等线" w:cs="Calibri"/>
          <w:i/>
        </w:rPr>
        <w:instrText xml:space="preserve"> REF OLE_LINK389 \r \h  \* MERGEFORMAT </w:instrText>
      </w:r>
      <w:r w:rsidRPr="004D68F6">
        <w:rPr>
          <w:rFonts w:eastAsia="等线" w:cs="Calibri"/>
          <w:i/>
        </w:rPr>
      </w:r>
      <w:r w:rsidRPr="004D68F6">
        <w:rPr>
          <w:rFonts w:eastAsia="等线" w:cs="Calibri"/>
          <w:i/>
        </w:rPr>
        <w:fldChar w:fldCharType="separate"/>
      </w:r>
      <w:r w:rsidR="00F66544">
        <w:rPr>
          <w:rFonts w:eastAsia="等线" w:cs="Calibri"/>
          <w:i/>
        </w:rPr>
        <w:t xml:space="preserve">8.1.3 </w:t>
      </w:r>
      <w:r w:rsidRPr="004D68F6">
        <w:rPr>
          <w:rFonts w:eastAsia="等线" w:cs="Calibri"/>
          <w:i/>
        </w:rPr>
        <w:fldChar w:fldCharType="end"/>
      </w:r>
      <w:r w:rsidRPr="004D68F6">
        <w:rPr>
          <w:rFonts w:eastAsia="等线" w:cs="Calibri"/>
          <w:i/>
        </w:rPr>
        <w:fldChar w:fldCharType="begin"/>
      </w:r>
      <w:r w:rsidRPr="004D68F6">
        <w:rPr>
          <w:rFonts w:eastAsia="等线" w:cs="Calibri"/>
          <w:i/>
        </w:rPr>
        <w:instrText xml:space="preserve"> REF OLE_LINK389 \h  \* MERGEFORMAT </w:instrText>
      </w:r>
      <w:r w:rsidRPr="004D68F6">
        <w:rPr>
          <w:rFonts w:eastAsia="等线" w:cs="Calibri"/>
          <w:i/>
        </w:rPr>
      </w:r>
      <w:r w:rsidRPr="004D68F6">
        <w:rPr>
          <w:rFonts w:eastAsia="等线" w:cs="Calibri"/>
          <w:i/>
        </w:rPr>
        <w:fldChar w:fldCharType="separate"/>
      </w:r>
      <w:r w:rsidR="00F66544" w:rsidRPr="00F66544">
        <w:rPr>
          <w:rFonts w:eastAsia="楷体_GB2312" w:cs="Calibri"/>
          <w:i/>
          <w:color w:val="000000"/>
        </w:rPr>
        <w:t xml:space="preserve">Configure </w:t>
      </w:r>
      <w:proofErr w:type="spellStart"/>
      <w:r w:rsidR="00F66544" w:rsidRPr="00F66544">
        <w:rPr>
          <w:rFonts w:eastAsia="楷体_GB2312" w:cs="Calibri"/>
          <w:i/>
          <w:color w:val="000000"/>
        </w:rPr>
        <w:t>eSATA</w:t>
      </w:r>
      <w:proofErr w:type="spellEnd"/>
      <w:r w:rsidR="00F66544" w:rsidRPr="00F66544">
        <w:rPr>
          <w:rFonts w:eastAsia="楷体_GB2312" w:cs="Calibri"/>
          <w:i/>
          <w:color w:val="000000"/>
        </w:rPr>
        <w:t xml:space="preserve"> for Data Storage</w:t>
      </w:r>
      <w:r w:rsidRPr="004D68F6">
        <w:rPr>
          <w:rFonts w:eastAsia="等线" w:cs="Calibri"/>
          <w:i/>
        </w:rPr>
        <w:fldChar w:fldCharType="end"/>
      </w:r>
      <w:r w:rsidRPr="004D68F6">
        <w:rPr>
          <w:rFonts w:eastAsia="等线" w:cs="Calibri"/>
        </w:rPr>
        <w:t xml:space="preserve"> for details.</w:t>
      </w:r>
    </w:p>
    <w:p w14:paraId="773D93DE" w14:textId="77777777" w:rsidR="00323EE1" w:rsidRPr="004D68F6" w:rsidRDefault="00323EE1" w:rsidP="008F7322">
      <w:pPr>
        <w:pStyle w:val="E-Step"/>
        <w:tabs>
          <w:tab w:val="left" w:pos="142"/>
        </w:tabs>
        <w:ind w:left="480"/>
        <w:rPr>
          <w:rFonts w:eastAsia="Calibri" w:cs="Calibri"/>
        </w:rPr>
      </w:pPr>
      <w:r w:rsidRPr="004D68F6">
        <w:rPr>
          <w:rFonts w:eastAsia="楷体_GB2312" w:cs="Calibri"/>
          <w:color w:val="000000"/>
        </w:rPr>
        <w:t>Go</w:t>
      </w:r>
      <w:r w:rsidRPr="004D68F6">
        <w:rPr>
          <w:rFonts w:eastAsia="Calibri" w:cs="Calibri"/>
        </w:rPr>
        <w:t xml:space="preserve"> to </w:t>
      </w:r>
      <w:r w:rsidRPr="004D68F6">
        <w:rPr>
          <w:rFonts w:eastAsia="Calibri" w:cs="Calibri"/>
          <w:b/>
        </w:rPr>
        <w:t>Storage</w:t>
      </w:r>
      <w:r w:rsidRPr="004D68F6">
        <w:rPr>
          <w:rFonts w:eastAsia="Calibri" w:cs="Calibri"/>
        </w:rPr>
        <w:t xml:space="preserve"> &gt; </w:t>
      </w:r>
      <w:r w:rsidRPr="004D68F6">
        <w:rPr>
          <w:rFonts w:eastAsia="Calibri" w:cs="Calibri"/>
          <w:b/>
        </w:rPr>
        <w:t>Auto Backup.</w:t>
      </w:r>
    </w:p>
    <w:p w14:paraId="105EA70F" w14:textId="77777777" w:rsidR="00323EE1" w:rsidRPr="004D68F6" w:rsidRDefault="00323EE1" w:rsidP="008F7322">
      <w:pPr>
        <w:pStyle w:val="E-Step"/>
        <w:tabs>
          <w:tab w:val="left" w:pos="142"/>
        </w:tabs>
        <w:ind w:left="480"/>
        <w:rPr>
          <w:rFonts w:eastAsia="Calibri" w:cs="Calibri"/>
        </w:rPr>
      </w:pPr>
      <w:r w:rsidRPr="004D68F6">
        <w:rPr>
          <w:rFonts w:eastAsia="等线" w:cs="Calibri"/>
        </w:rPr>
        <w:t xml:space="preserve">Check </w:t>
      </w:r>
      <w:r w:rsidRPr="004D68F6">
        <w:rPr>
          <w:rFonts w:eastAsia="等线" w:cs="Calibri"/>
          <w:b/>
        </w:rPr>
        <w:t>Auto Backup</w:t>
      </w:r>
      <w:r w:rsidRPr="004D68F6">
        <w:rPr>
          <w:rFonts w:eastAsia="等线" w:cs="Calibri"/>
        </w:rPr>
        <w:t>.</w:t>
      </w:r>
    </w:p>
    <w:p w14:paraId="1A3BA439" w14:textId="77777777" w:rsidR="00323EE1" w:rsidRPr="004D68F6" w:rsidRDefault="00323EE1" w:rsidP="008F7322">
      <w:pPr>
        <w:pStyle w:val="E-Step"/>
        <w:tabs>
          <w:tab w:val="left" w:pos="142"/>
        </w:tabs>
        <w:ind w:left="480"/>
        <w:rPr>
          <w:rFonts w:eastAsia="Calibri" w:cs="Calibri"/>
        </w:rPr>
      </w:pPr>
      <w:r w:rsidRPr="004D68F6">
        <w:rPr>
          <w:rFonts w:eastAsia="等线" w:cs="Calibri"/>
        </w:rPr>
        <w:t xml:space="preserve">Set the backup start time in </w:t>
      </w:r>
      <w:r w:rsidRPr="004D68F6">
        <w:rPr>
          <w:rFonts w:eastAsia="等线" w:cs="Calibri"/>
          <w:b/>
        </w:rPr>
        <w:t>Start Backup at</w:t>
      </w:r>
      <w:r w:rsidRPr="004D68F6">
        <w:rPr>
          <w:rFonts w:eastAsia="等线" w:cs="Calibri"/>
        </w:rPr>
        <w:t>.</w:t>
      </w:r>
    </w:p>
    <w:p w14:paraId="7D17D3E7" w14:textId="77777777" w:rsidR="00323EE1" w:rsidRPr="004D68F6" w:rsidRDefault="00323EE1" w:rsidP="00323EE1">
      <w:pPr>
        <w:keepNext/>
        <w:numPr>
          <w:ilvl w:val="0"/>
          <w:numId w:val="41"/>
        </w:numPr>
        <w:topLinePunct w:val="0"/>
        <w:adjustRightInd/>
        <w:snapToGrid/>
        <w:spacing w:after="0"/>
        <w:ind w:left="420"/>
        <w:rPr>
          <w:rFonts w:eastAsia="Arial" w:cs="Calibri"/>
          <w:color w:val="000000"/>
          <w:kern w:val="21"/>
          <w:szCs w:val="20"/>
        </w:rPr>
      </w:pPr>
    </w:p>
    <w:p w14:paraId="162943C6" w14:textId="77777777" w:rsidR="00323EE1" w:rsidRPr="004D68F6" w:rsidRDefault="00323EE1" w:rsidP="00323EE1">
      <w:pPr>
        <w:topLinePunct w:val="0"/>
        <w:adjustRightInd/>
        <w:snapToGrid/>
        <w:spacing w:before="0" w:after="40"/>
        <w:rPr>
          <w:rFonts w:eastAsia="等线" w:cs="Calibri"/>
          <w:color w:val="000000"/>
          <w:kern w:val="21"/>
          <w:szCs w:val="20"/>
        </w:rPr>
      </w:pPr>
      <w:r w:rsidRPr="004D68F6">
        <w:rPr>
          <w:rFonts w:eastAsia="等线" w:cs="Calibri"/>
          <w:color w:val="000000"/>
          <w:kern w:val="21"/>
          <w:szCs w:val="20"/>
        </w:rPr>
        <w:t>If the day experiences a failed backup, the device will back up the record files 48 hours ahead of the backup start time in the next day.</w:t>
      </w:r>
    </w:p>
    <w:p w14:paraId="4819CA56" w14:textId="77777777" w:rsidR="00323EE1" w:rsidRPr="004D68F6" w:rsidRDefault="00323EE1" w:rsidP="008F7322">
      <w:pPr>
        <w:pStyle w:val="E-Step"/>
        <w:tabs>
          <w:tab w:val="left" w:pos="142"/>
        </w:tabs>
        <w:ind w:left="480"/>
        <w:rPr>
          <w:rFonts w:eastAsia="Calibri" w:cs="Calibri"/>
        </w:rPr>
      </w:pPr>
      <w:r w:rsidRPr="004D68F6">
        <w:rPr>
          <w:rFonts w:eastAsia="等线" w:cs="Calibri"/>
        </w:rPr>
        <w:t>Select channel(s) for backup.</w:t>
      </w:r>
    </w:p>
    <w:p w14:paraId="2074230E" w14:textId="77777777" w:rsidR="00323EE1" w:rsidRPr="004D68F6" w:rsidRDefault="00323EE1" w:rsidP="008F7322">
      <w:pPr>
        <w:pStyle w:val="E-Step"/>
        <w:tabs>
          <w:tab w:val="left" w:pos="142"/>
        </w:tabs>
        <w:ind w:left="480"/>
        <w:rPr>
          <w:rFonts w:eastAsia="Calibri" w:cs="Calibri"/>
        </w:rPr>
      </w:pPr>
      <w:r w:rsidRPr="004D68F6">
        <w:rPr>
          <w:rFonts w:eastAsia="等线" w:cs="Calibri"/>
        </w:rPr>
        <w:t xml:space="preserve">Select </w:t>
      </w:r>
      <w:r w:rsidRPr="004D68F6">
        <w:rPr>
          <w:rFonts w:eastAsia="等线" w:cs="Calibri"/>
          <w:b/>
        </w:rPr>
        <w:t>Backup Stream Type</w:t>
      </w:r>
      <w:r w:rsidRPr="004D68F6">
        <w:rPr>
          <w:rFonts w:eastAsia="等线" w:cs="Calibri"/>
        </w:rPr>
        <w:t xml:space="preserve"> as you</w:t>
      </w:r>
      <w:r w:rsidR="008C187B" w:rsidRPr="004D68F6">
        <w:rPr>
          <w:rFonts w:eastAsia="等线" w:cs="Calibri"/>
        </w:rPr>
        <w:t>r</w:t>
      </w:r>
      <w:r w:rsidRPr="004D68F6">
        <w:rPr>
          <w:rFonts w:eastAsia="等线" w:cs="Calibri"/>
        </w:rPr>
        <w:t xml:space="preserve"> desire.</w:t>
      </w:r>
    </w:p>
    <w:p w14:paraId="22719373" w14:textId="77777777" w:rsidR="00323EE1" w:rsidRPr="004D68F6" w:rsidRDefault="00323EE1" w:rsidP="008F7322">
      <w:pPr>
        <w:pStyle w:val="E-Step"/>
        <w:tabs>
          <w:tab w:val="left" w:pos="142"/>
        </w:tabs>
        <w:ind w:left="480"/>
        <w:rPr>
          <w:rFonts w:eastAsia="Calibri" w:cs="Calibri"/>
        </w:rPr>
      </w:pPr>
      <w:r w:rsidRPr="004D68F6">
        <w:rPr>
          <w:rFonts w:eastAsia="等线" w:cs="Calibri"/>
        </w:rPr>
        <w:t xml:space="preserve">Select </w:t>
      </w:r>
      <w:r w:rsidRPr="004D68F6">
        <w:rPr>
          <w:rFonts w:eastAsia="等线" w:cs="Calibri"/>
          <w:b/>
        </w:rPr>
        <w:t>Overwrite</w:t>
      </w:r>
      <w:r w:rsidR="008C187B" w:rsidRPr="004D68F6">
        <w:rPr>
          <w:rFonts w:eastAsia="等线" w:cs="Calibri"/>
          <w:b/>
        </w:rPr>
        <w:t xml:space="preserve"> </w:t>
      </w:r>
      <w:r w:rsidR="008C187B" w:rsidRPr="004D68F6">
        <w:rPr>
          <w:rFonts w:eastAsia="等线" w:cs="Calibri"/>
        </w:rPr>
        <w:t>type</w:t>
      </w:r>
      <w:r w:rsidRPr="004D68F6">
        <w:rPr>
          <w:rFonts w:eastAsia="等线" w:cs="Calibri"/>
        </w:rPr>
        <w:t>.</w:t>
      </w:r>
    </w:p>
    <w:p w14:paraId="7A326190" w14:textId="77777777" w:rsidR="00323EE1" w:rsidRPr="004D68F6" w:rsidRDefault="00323EE1" w:rsidP="00323EE1">
      <w:pPr>
        <w:tabs>
          <w:tab w:val="left" w:pos="142"/>
        </w:tabs>
        <w:autoSpaceDE w:val="0"/>
        <w:autoSpaceDN w:val="0"/>
        <w:spacing w:line="280" w:lineRule="exact"/>
        <w:rPr>
          <w:rFonts w:eastAsia="等线" w:cs="Calibri"/>
          <w:color w:val="000000"/>
          <w:kern w:val="0"/>
          <w:szCs w:val="18"/>
        </w:rPr>
      </w:pPr>
      <w:r w:rsidRPr="004D68F6">
        <w:rPr>
          <w:rFonts w:eastAsia="等线" w:cs="Calibri"/>
          <w:b/>
          <w:color w:val="000000"/>
          <w:kern w:val="0"/>
          <w:szCs w:val="18"/>
        </w:rPr>
        <w:t>Disable</w:t>
      </w:r>
      <w:r w:rsidRPr="004D68F6">
        <w:rPr>
          <w:rFonts w:eastAsia="等线" w:cs="Calibri"/>
          <w:color w:val="000000"/>
          <w:kern w:val="0"/>
          <w:szCs w:val="18"/>
        </w:rPr>
        <w:t xml:space="preserve">: When hard drive is full, it will stop writing. </w:t>
      </w:r>
    </w:p>
    <w:p w14:paraId="79D5D9C1" w14:textId="77777777" w:rsidR="00323EE1" w:rsidRPr="004D68F6" w:rsidRDefault="00323EE1" w:rsidP="00323EE1">
      <w:pPr>
        <w:rPr>
          <w:rFonts w:eastAsia="等线" w:cs="Calibri"/>
          <w:color w:val="000000"/>
          <w:kern w:val="0"/>
          <w:szCs w:val="18"/>
        </w:rPr>
      </w:pPr>
      <w:r w:rsidRPr="004D68F6">
        <w:rPr>
          <w:rFonts w:eastAsia="等线" w:cs="Calibri"/>
          <w:b/>
          <w:color w:val="000000"/>
          <w:kern w:val="0"/>
          <w:szCs w:val="18"/>
        </w:rPr>
        <w:t>Enable</w:t>
      </w:r>
      <w:r w:rsidRPr="004D68F6">
        <w:rPr>
          <w:rFonts w:eastAsia="等线" w:cs="Calibri"/>
          <w:color w:val="000000"/>
          <w:kern w:val="0"/>
          <w:szCs w:val="18"/>
        </w:rPr>
        <w:t>: When hard drive is full, it will continue to write new files by deleting the oldest files.</w:t>
      </w:r>
    </w:p>
    <w:p w14:paraId="1C0FB87A" w14:textId="77777777" w:rsidR="00323EE1" w:rsidRPr="004D68F6" w:rsidRDefault="00323EE1" w:rsidP="008F7322">
      <w:pPr>
        <w:pStyle w:val="E-Step"/>
        <w:tabs>
          <w:tab w:val="left" w:pos="142"/>
        </w:tabs>
        <w:ind w:left="480"/>
        <w:rPr>
          <w:rFonts w:eastAsia="Calibri" w:cs="Calibri"/>
        </w:rPr>
      </w:pPr>
      <w:r w:rsidRPr="004D68F6">
        <w:rPr>
          <w:rFonts w:eastAsia="等线" w:cs="Calibri"/>
        </w:rPr>
        <w:t xml:space="preserve">Click </w:t>
      </w:r>
      <w:r w:rsidRPr="004D68F6">
        <w:rPr>
          <w:rFonts w:eastAsia="等线" w:cs="Calibri"/>
          <w:b/>
        </w:rPr>
        <w:t>Apply</w:t>
      </w:r>
      <w:r w:rsidRPr="004D68F6">
        <w:rPr>
          <w:rFonts w:eastAsia="等线" w:cs="Calibri"/>
        </w:rPr>
        <w:t xml:space="preserve"> to finish.</w:t>
      </w:r>
    </w:p>
    <w:p w14:paraId="2224E16F" w14:textId="3A58D1D8" w:rsidR="00323EE1" w:rsidRPr="004D68F6" w:rsidRDefault="003C77B4" w:rsidP="00323EE1">
      <w:pPr>
        <w:keepNext/>
        <w:spacing w:after="0"/>
        <w:jc w:val="center"/>
        <w:rPr>
          <w:rFonts w:eastAsia="Arial" w:cs="Calibri"/>
        </w:rPr>
      </w:pPr>
      <w:r w:rsidRPr="004D68F6">
        <w:rPr>
          <w:rFonts w:eastAsia="Arial" w:cs="Calibri"/>
          <w:noProof/>
          <w:bdr w:val="single" w:sz="4" w:space="0" w:color="BFBFBF"/>
        </w:rPr>
        <w:lastRenderedPageBreak/>
        <w:drawing>
          <wp:inline distT="0" distB="0" distL="0" distR="0" wp14:anchorId="7CD5D749" wp14:editId="31558EEC">
            <wp:extent cx="3753485" cy="3136900"/>
            <wp:effectExtent l="19050" t="19050" r="0" b="6350"/>
            <wp:docPr id="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53485" cy="3136900"/>
                    </a:xfrm>
                    <a:prstGeom prst="rect">
                      <a:avLst/>
                    </a:prstGeom>
                    <a:noFill/>
                    <a:ln w="6350" cmpd="sng">
                      <a:solidFill>
                        <a:schemeClr val="bg1">
                          <a:lumMod val="75000"/>
                          <a:lumOff val="0"/>
                        </a:schemeClr>
                      </a:solidFill>
                      <a:miter lim="800000"/>
                      <a:headEnd/>
                      <a:tailEnd/>
                    </a:ln>
                    <a:effectLst/>
                  </pic:spPr>
                </pic:pic>
              </a:graphicData>
            </a:graphic>
          </wp:inline>
        </w:drawing>
      </w:r>
    </w:p>
    <w:p w14:paraId="7BE9333E" w14:textId="77777777" w:rsidR="00323EE1" w:rsidRPr="004D68F6" w:rsidRDefault="00323EE1" w:rsidP="005C236F">
      <w:pPr>
        <w:pStyle w:val="E-FigureDescription"/>
        <w:rPr>
          <w:rFonts w:eastAsia="Arial" w:cs="Calibri"/>
          <w:color w:val="000000"/>
        </w:rPr>
      </w:pPr>
      <w:r w:rsidRPr="004D68F6">
        <w:rPr>
          <w:rFonts w:eastAsia="Arial" w:cs="Calibri"/>
          <w:color w:val="000000"/>
        </w:rPr>
        <w:t xml:space="preserve">Configure </w:t>
      </w:r>
      <w:proofErr w:type="spellStart"/>
      <w:r w:rsidRPr="004D68F6">
        <w:rPr>
          <w:rFonts w:eastAsia="Arial" w:cs="Calibri"/>
          <w:color w:val="000000"/>
        </w:rPr>
        <w:t>eSATA</w:t>
      </w:r>
      <w:proofErr w:type="spellEnd"/>
      <w:r w:rsidRPr="004D68F6">
        <w:rPr>
          <w:rFonts w:eastAsia="Arial" w:cs="Calibri"/>
          <w:color w:val="000000"/>
        </w:rPr>
        <w:t xml:space="preserve"> for Auto Backup</w:t>
      </w:r>
    </w:p>
    <w:p w14:paraId="3C5FBC26" w14:textId="77777777" w:rsidR="006A55EE" w:rsidRPr="004D68F6" w:rsidRDefault="00D405BD" w:rsidP="00E60E6F">
      <w:pPr>
        <w:pStyle w:val="2"/>
        <w:tabs>
          <w:tab w:val="left" w:pos="142"/>
        </w:tabs>
        <w:rPr>
          <w:noProof w:val="0"/>
          <w:color w:val="000000"/>
        </w:rPr>
      </w:pPr>
      <w:bookmarkStart w:id="363" w:name="_Toc14440254"/>
      <w:r w:rsidRPr="004D68F6">
        <w:rPr>
          <w:noProof w:val="0"/>
          <w:color w:val="000000"/>
        </w:rPr>
        <w:t>Storage Mode</w:t>
      </w:r>
      <w:bookmarkEnd w:id="363"/>
    </w:p>
    <w:p w14:paraId="3FC1C390" w14:textId="77777777" w:rsidR="00A76DBF" w:rsidRPr="004D68F6" w:rsidRDefault="006C77B4" w:rsidP="00E60E6F">
      <w:pPr>
        <w:pStyle w:val="3"/>
        <w:tabs>
          <w:tab w:val="left" w:pos="142"/>
        </w:tabs>
        <w:ind w:left="0"/>
        <w:rPr>
          <w:noProof w:val="0"/>
          <w:color w:val="000000"/>
        </w:rPr>
      </w:pPr>
      <w:bookmarkStart w:id="364" w:name="_Ref491692621"/>
      <w:bookmarkStart w:id="365" w:name="_Ref491692624"/>
      <w:bookmarkStart w:id="366" w:name="_Toc14440255"/>
      <w:r w:rsidRPr="004D68F6">
        <w:rPr>
          <w:rFonts w:eastAsia="宋体"/>
          <w:noProof w:val="0"/>
          <w:color w:val="000000"/>
        </w:rPr>
        <w:t>Configure</w:t>
      </w:r>
      <w:r w:rsidR="00A76DBF" w:rsidRPr="004D68F6">
        <w:rPr>
          <w:rFonts w:eastAsia="宋体"/>
          <w:noProof w:val="0"/>
          <w:color w:val="000000"/>
        </w:rPr>
        <w:t xml:space="preserve"> HDD Group</w:t>
      </w:r>
      <w:bookmarkEnd w:id="364"/>
      <w:bookmarkEnd w:id="365"/>
      <w:r w:rsidR="00A1242E" w:rsidRPr="004D68F6">
        <w:rPr>
          <w:rFonts w:eastAsia="宋体"/>
          <w:noProof w:val="0"/>
          <w:color w:val="000000"/>
        </w:rPr>
        <w:t>s</w:t>
      </w:r>
      <w:bookmarkEnd w:id="366"/>
      <w:r w:rsidR="00A67C36" w:rsidRPr="004D68F6">
        <w:rPr>
          <w:rFonts w:eastAsia="宋体"/>
          <w:noProof w:val="0"/>
          <w:color w:val="000000"/>
        </w:rPr>
        <w:t xml:space="preserve"> </w:t>
      </w:r>
      <w:r w:rsidR="00A76DBF" w:rsidRPr="004D68F6">
        <w:rPr>
          <w:rFonts w:eastAsia="宋体"/>
          <w:noProof w:val="0"/>
          <w:color w:val="000000"/>
        </w:rPr>
        <w:t xml:space="preserve"> </w:t>
      </w:r>
    </w:p>
    <w:p w14:paraId="07784947" w14:textId="77777777" w:rsidR="00A9382C" w:rsidRPr="004D68F6" w:rsidRDefault="00A1242E" w:rsidP="00E60E6F">
      <w:pPr>
        <w:pStyle w:val="E-Content"/>
        <w:tabs>
          <w:tab w:val="left" w:pos="142"/>
        </w:tabs>
        <w:rPr>
          <w:color w:val="000000"/>
        </w:rPr>
      </w:pPr>
      <w:r w:rsidRPr="004D68F6">
        <w:rPr>
          <w:b/>
          <w:i/>
          <w:color w:val="000000"/>
        </w:rPr>
        <w:t>Purpose</w:t>
      </w:r>
    </w:p>
    <w:p w14:paraId="2C9FD3BA" w14:textId="77777777" w:rsidR="00104C62" w:rsidRPr="004D68F6" w:rsidRDefault="00104C62" w:rsidP="00E60E6F">
      <w:pPr>
        <w:pStyle w:val="E-Content"/>
        <w:tabs>
          <w:tab w:val="left" w:pos="142"/>
        </w:tabs>
        <w:rPr>
          <w:color w:val="000000"/>
        </w:rPr>
      </w:pPr>
      <w:r w:rsidRPr="004D68F6">
        <w:rPr>
          <w:color w:val="000000"/>
        </w:rPr>
        <w:t>Multiple HDDs can be managed in groups. Video from specified channels can be recorded onto a particular HDD group through HDD settings.</w:t>
      </w:r>
    </w:p>
    <w:p w14:paraId="0A8A637C" w14:textId="77777777" w:rsidR="00BF0058" w:rsidRPr="004D68F6" w:rsidRDefault="00BF0058" w:rsidP="00E60E6F">
      <w:pPr>
        <w:pStyle w:val="E-Step"/>
        <w:tabs>
          <w:tab w:val="left" w:pos="142"/>
        </w:tabs>
        <w:ind w:left="480"/>
        <w:rPr>
          <w:color w:val="000000"/>
        </w:rPr>
      </w:pPr>
      <w:bookmarkStart w:id="367" w:name="OLE_LINK294"/>
      <w:bookmarkStart w:id="368" w:name="OLE_LINK295"/>
      <w:r w:rsidRPr="004D68F6">
        <w:rPr>
          <w:rFonts w:eastAsia="宋体"/>
          <w:color w:val="000000"/>
        </w:rPr>
        <w:t>Go to</w:t>
      </w:r>
      <w:r w:rsidRPr="004D68F6">
        <w:rPr>
          <w:color w:val="000000"/>
        </w:rPr>
        <w:t xml:space="preserve"> </w:t>
      </w:r>
      <w:bookmarkStart w:id="369" w:name="OLE_LINK299"/>
      <w:r w:rsidRPr="004D68F6">
        <w:rPr>
          <w:b/>
          <w:color w:val="000000"/>
        </w:rPr>
        <w:t>Storage</w:t>
      </w:r>
      <w:r w:rsidRPr="004D68F6">
        <w:rPr>
          <w:color w:val="000000"/>
        </w:rPr>
        <w:t>&gt;</w:t>
      </w:r>
      <w:r w:rsidRPr="004D68F6">
        <w:rPr>
          <w:b/>
          <w:color w:val="000000"/>
        </w:rPr>
        <w:t xml:space="preserve"> Storage </w:t>
      </w:r>
      <w:r w:rsidR="00C770ED" w:rsidRPr="004D68F6">
        <w:rPr>
          <w:rFonts w:eastAsia="宋体"/>
          <w:b/>
          <w:color w:val="000000"/>
        </w:rPr>
        <w:t>Device</w:t>
      </w:r>
      <w:bookmarkEnd w:id="367"/>
      <w:bookmarkEnd w:id="368"/>
      <w:r w:rsidRPr="004D68F6">
        <w:rPr>
          <w:color w:val="000000"/>
        </w:rPr>
        <w:t>.</w:t>
      </w:r>
      <w:bookmarkEnd w:id="369"/>
    </w:p>
    <w:p w14:paraId="7A174883" w14:textId="77777777" w:rsidR="00C770ED" w:rsidRPr="004D68F6" w:rsidRDefault="00C770ED" w:rsidP="00E60E6F">
      <w:pPr>
        <w:pStyle w:val="E-Step"/>
        <w:tabs>
          <w:tab w:val="left" w:pos="142"/>
        </w:tabs>
        <w:ind w:left="480"/>
        <w:rPr>
          <w:color w:val="000000"/>
        </w:rPr>
      </w:pPr>
      <w:r w:rsidRPr="004D68F6">
        <w:rPr>
          <w:rFonts w:eastAsia="宋体"/>
          <w:color w:val="000000"/>
        </w:rPr>
        <w:t>Check</w:t>
      </w:r>
      <w:r w:rsidR="001558DE" w:rsidRPr="004D68F6">
        <w:rPr>
          <w:rFonts w:eastAsia="宋体"/>
          <w:color w:val="000000"/>
        </w:rPr>
        <w:t xml:space="preserve"> the checkbox to select the HDD</w:t>
      </w:r>
      <w:r w:rsidRPr="004D68F6">
        <w:rPr>
          <w:rFonts w:eastAsia="宋体"/>
          <w:color w:val="000000"/>
        </w:rPr>
        <w:t xml:space="preserve"> to </w:t>
      </w:r>
      <w:r w:rsidR="001558DE" w:rsidRPr="004D68F6">
        <w:rPr>
          <w:rFonts w:eastAsia="宋体"/>
          <w:color w:val="000000"/>
        </w:rPr>
        <w:t>set the</w:t>
      </w:r>
      <w:r w:rsidRPr="004D68F6">
        <w:rPr>
          <w:rFonts w:eastAsia="宋体"/>
          <w:color w:val="000000"/>
        </w:rPr>
        <w:t xml:space="preserve"> group.</w:t>
      </w:r>
    </w:p>
    <w:p w14:paraId="6A45B9D5" w14:textId="31B4E549" w:rsidR="00434128" w:rsidRPr="004D68F6" w:rsidRDefault="003C77B4" w:rsidP="00E60E6F">
      <w:pPr>
        <w:pStyle w:val="E-Figure"/>
        <w:tabs>
          <w:tab w:val="left" w:pos="142"/>
        </w:tabs>
        <w:rPr>
          <w:rFonts w:eastAsia="宋体"/>
          <w:color w:val="000000"/>
          <w:bdr w:val="single" w:sz="4" w:space="0" w:color="BFBFBF"/>
        </w:rPr>
      </w:pPr>
      <w:r w:rsidRPr="004D68F6">
        <w:rPr>
          <w:noProof/>
          <w:color w:val="000000"/>
          <w:bdr w:val="single" w:sz="4" w:space="0" w:color="BFBFBF"/>
        </w:rPr>
        <w:drawing>
          <wp:inline distT="0" distB="0" distL="0" distR="0" wp14:anchorId="32B110BE" wp14:editId="09558AA7">
            <wp:extent cx="6113780" cy="1499235"/>
            <wp:effectExtent l="19050" t="19050" r="1270" b="5715"/>
            <wp:docPr id="121" name="图片 121" descr="HDD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DD Managemen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13780" cy="1499235"/>
                    </a:xfrm>
                    <a:prstGeom prst="rect">
                      <a:avLst/>
                    </a:prstGeom>
                    <a:noFill/>
                    <a:ln w="6350" cmpd="sng">
                      <a:solidFill>
                        <a:schemeClr val="bg1">
                          <a:lumMod val="75000"/>
                          <a:lumOff val="0"/>
                        </a:schemeClr>
                      </a:solidFill>
                      <a:miter lim="800000"/>
                      <a:headEnd/>
                      <a:tailEnd/>
                    </a:ln>
                    <a:effectLst/>
                  </pic:spPr>
                </pic:pic>
              </a:graphicData>
            </a:graphic>
          </wp:inline>
        </w:drawing>
      </w:r>
    </w:p>
    <w:p w14:paraId="0FF6FE1E" w14:textId="77777777" w:rsidR="00C977FB" w:rsidRPr="004D68F6" w:rsidRDefault="00C977FB" w:rsidP="00E60E6F">
      <w:pPr>
        <w:pStyle w:val="E-FigureDescription"/>
        <w:tabs>
          <w:tab w:val="left" w:pos="142"/>
        </w:tabs>
        <w:rPr>
          <w:color w:val="000000"/>
        </w:rPr>
      </w:pPr>
      <w:r w:rsidRPr="004D68F6">
        <w:rPr>
          <w:rFonts w:eastAsia="宋体"/>
          <w:color w:val="000000"/>
        </w:rPr>
        <w:t>Storage Device</w:t>
      </w:r>
    </w:p>
    <w:p w14:paraId="117F814B" w14:textId="1161BEC6" w:rsidR="00434128" w:rsidRPr="004D68F6" w:rsidRDefault="00434128" w:rsidP="00E60E6F">
      <w:pPr>
        <w:pStyle w:val="E-Step"/>
        <w:tabs>
          <w:tab w:val="left" w:pos="142"/>
        </w:tabs>
        <w:ind w:left="480"/>
        <w:rPr>
          <w:color w:val="000000"/>
        </w:rPr>
      </w:pPr>
      <w:r w:rsidRPr="004D68F6">
        <w:rPr>
          <w:rFonts w:eastAsia="宋体"/>
          <w:color w:val="000000"/>
        </w:rPr>
        <w:t>C</w:t>
      </w:r>
      <w:r w:rsidRPr="004D68F6">
        <w:rPr>
          <w:color w:val="000000"/>
        </w:rPr>
        <w:t xml:space="preserve">lick </w:t>
      </w:r>
      <w:r w:rsidR="003C77B4" w:rsidRPr="004D68F6">
        <w:rPr>
          <w:noProof/>
          <w:color w:val="000000"/>
          <w:bdr w:val="single" w:sz="4" w:space="0" w:color="BFBFBF"/>
        </w:rPr>
        <w:drawing>
          <wp:inline distT="0" distB="0" distL="0" distR="0" wp14:anchorId="4DDC215D" wp14:editId="1D4C40E1">
            <wp:extent cx="255270" cy="255270"/>
            <wp:effectExtent l="19050" t="19050" r="0" b="0"/>
            <wp:docPr id="122" name="图片 122" descr="listv_m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listv_mdf"/>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w="6350" cmpd="sng">
                      <a:solidFill>
                        <a:schemeClr val="bg1">
                          <a:lumMod val="75000"/>
                          <a:lumOff val="0"/>
                        </a:schemeClr>
                      </a:solidFill>
                      <a:miter lim="800000"/>
                      <a:headEnd/>
                      <a:tailEnd/>
                    </a:ln>
                    <a:effectLst/>
                  </pic:spPr>
                </pic:pic>
              </a:graphicData>
            </a:graphic>
          </wp:inline>
        </w:drawing>
      </w:r>
      <w:r w:rsidRPr="004D68F6">
        <w:rPr>
          <w:color w:val="000000"/>
        </w:rPr>
        <w:t xml:space="preserve"> to </w:t>
      </w:r>
      <w:bookmarkStart w:id="370" w:name="OLE_LINK296"/>
      <w:bookmarkStart w:id="371" w:name="OLE_LINK297"/>
      <w:r w:rsidRPr="004D68F6">
        <w:rPr>
          <w:color w:val="000000"/>
        </w:rPr>
        <w:t>enter the Local H</w:t>
      </w:r>
      <w:r w:rsidRPr="004D68F6">
        <w:rPr>
          <w:rFonts w:eastAsia="宋体"/>
          <w:color w:val="000000"/>
        </w:rPr>
        <w:t>DD Settings interface</w:t>
      </w:r>
      <w:bookmarkEnd w:id="370"/>
      <w:bookmarkEnd w:id="371"/>
      <w:r w:rsidRPr="004D68F6">
        <w:rPr>
          <w:rFonts w:eastAsia="宋体"/>
          <w:color w:val="000000"/>
        </w:rPr>
        <w:t>.</w:t>
      </w:r>
    </w:p>
    <w:p w14:paraId="638FDD28" w14:textId="6A7E7B56" w:rsidR="001558DE" w:rsidRPr="004D68F6" w:rsidRDefault="003C77B4" w:rsidP="00E60E6F">
      <w:pPr>
        <w:pStyle w:val="E-Figure"/>
        <w:tabs>
          <w:tab w:val="left" w:pos="142"/>
        </w:tabs>
        <w:rPr>
          <w:rFonts w:eastAsia="宋体"/>
          <w:color w:val="000000"/>
          <w:bdr w:val="single" w:sz="4" w:space="0" w:color="BFBFBF"/>
        </w:rPr>
      </w:pPr>
      <w:r w:rsidRPr="004D68F6">
        <w:rPr>
          <w:noProof/>
          <w:color w:val="000000"/>
          <w:bdr w:val="single" w:sz="4" w:space="0" w:color="BFBFBF"/>
        </w:rPr>
        <w:lastRenderedPageBreak/>
        <w:drawing>
          <wp:inline distT="0" distB="0" distL="0" distR="0" wp14:anchorId="10F8CC8C" wp14:editId="51209845">
            <wp:extent cx="3444875" cy="3019425"/>
            <wp:effectExtent l="19050" t="19050" r="3175" b="9525"/>
            <wp:docPr id="123" name="图片 123" descr="Local HDD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ocal HDD Setti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44875" cy="3019425"/>
                    </a:xfrm>
                    <a:prstGeom prst="rect">
                      <a:avLst/>
                    </a:prstGeom>
                    <a:noFill/>
                    <a:ln w="6350" cmpd="sng">
                      <a:solidFill>
                        <a:schemeClr val="bg1">
                          <a:lumMod val="75000"/>
                          <a:lumOff val="0"/>
                        </a:schemeClr>
                      </a:solidFill>
                      <a:miter lim="800000"/>
                      <a:headEnd/>
                      <a:tailEnd/>
                    </a:ln>
                    <a:effectLst/>
                  </pic:spPr>
                </pic:pic>
              </a:graphicData>
            </a:graphic>
          </wp:inline>
        </w:drawing>
      </w:r>
    </w:p>
    <w:p w14:paraId="2124293D" w14:textId="77777777" w:rsidR="00C977FB" w:rsidRPr="004D68F6" w:rsidRDefault="00C977FB" w:rsidP="00E60E6F">
      <w:pPr>
        <w:pStyle w:val="E-FigureDescription"/>
        <w:tabs>
          <w:tab w:val="left" w:pos="142"/>
        </w:tabs>
        <w:rPr>
          <w:color w:val="000000"/>
        </w:rPr>
      </w:pPr>
      <w:r w:rsidRPr="004D68F6">
        <w:rPr>
          <w:rFonts w:eastAsia="宋体"/>
          <w:color w:val="000000"/>
        </w:rPr>
        <w:t>Local HDD Settings</w:t>
      </w:r>
    </w:p>
    <w:p w14:paraId="034EDD9C" w14:textId="77777777" w:rsidR="000D63A4" w:rsidRPr="004D68F6" w:rsidRDefault="000D63A4" w:rsidP="00E60E6F">
      <w:pPr>
        <w:pStyle w:val="E-Step"/>
        <w:tabs>
          <w:tab w:val="left" w:pos="142"/>
        </w:tabs>
        <w:ind w:left="480"/>
        <w:rPr>
          <w:color w:val="000000"/>
        </w:rPr>
      </w:pPr>
      <w:r w:rsidRPr="004D68F6">
        <w:rPr>
          <w:color w:val="000000"/>
        </w:rPr>
        <w:t xml:space="preserve">Select the Group number for the current HDD. </w:t>
      </w:r>
    </w:p>
    <w:p w14:paraId="039851FD" w14:textId="77777777" w:rsidR="00D52018" w:rsidRPr="004D68F6" w:rsidRDefault="0086252E" w:rsidP="00E60E6F">
      <w:pPr>
        <w:pStyle w:val="E-Step"/>
        <w:tabs>
          <w:tab w:val="left" w:pos="142"/>
        </w:tabs>
        <w:ind w:left="480"/>
        <w:rPr>
          <w:color w:val="000000"/>
        </w:rPr>
      </w:pPr>
      <w:r w:rsidRPr="004D68F6">
        <w:rPr>
          <w:rFonts w:eastAsia="宋体"/>
          <w:color w:val="000000"/>
        </w:rPr>
        <w:t xml:space="preserve">Click </w:t>
      </w:r>
      <w:r w:rsidRPr="004D68F6">
        <w:rPr>
          <w:rFonts w:eastAsia="宋体"/>
          <w:b/>
          <w:color w:val="000000"/>
        </w:rPr>
        <w:t>OK</w:t>
      </w:r>
      <w:r w:rsidRPr="004D68F6">
        <w:rPr>
          <w:rFonts w:eastAsia="宋体"/>
          <w:color w:val="000000"/>
        </w:rPr>
        <w:t xml:space="preserve">. </w:t>
      </w:r>
    </w:p>
    <w:p w14:paraId="058DFFC1" w14:textId="77777777" w:rsidR="00134526" w:rsidRPr="004D68F6" w:rsidRDefault="00134526" w:rsidP="00E60E6F">
      <w:pPr>
        <w:pStyle w:val="E-Note"/>
        <w:tabs>
          <w:tab w:val="left" w:pos="142"/>
        </w:tabs>
        <w:ind w:left="0"/>
        <w:rPr>
          <w:rFonts w:eastAsia="宋体"/>
        </w:rPr>
      </w:pPr>
    </w:p>
    <w:p w14:paraId="339932FF" w14:textId="77777777" w:rsidR="00134526" w:rsidRPr="004D68F6" w:rsidRDefault="00134526" w:rsidP="00E60E6F">
      <w:pPr>
        <w:pStyle w:val="E-NoteText"/>
        <w:tabs>
          <w:tab w:val="left" w:pos="142"/>
        </w:tabs>
        <w:rPr>
          <w:rFonts w:eastAsia="宋体"/>
        </w:rPr>
      </w:pPr>
      <w:r w:rsidRPr="004D68F6">
        <w:rPr>
          <w:rFonts w:eastAsia="宋体"/>
        </w:rPr>
        <w:t>Regroup the cameras for HDD if the HDD group number is changed.</w:t>
      </w:r>
    </w:p>
    <w:p w14:paraId="17462B72" w14:textId="77777777" w:rsidR="002E40A0" w:rsidRPr="004D68F6" w:rsidRDefault="002E40A0" w:rsidP="00E60E6F">
      <w:pPr>
        <w:pStyle w:val="E-Step"/>
        <w:tabs>
          <w:tab w:val="left" w:pos="142"/>
        </w:tabs>
        <w:ind w:left="480"/>
        <w:rPr>
          <w:color w:val="000000"/>
        </w:rPr>
      </w:pPr>
      <w:r w:rsidRPr="004D68F6">
        <w:rPr>
          <w:rFonts w:eastAsia="宋体"/>
          <w:color w:val="000000"/>
        </w:rPr>
        <w:t xml:space="preserve">Go to </w:t>
      </w:r>
      <w:r w:rsidRPr="004D68F6">
        <w:rPr>
          <w:b/>
          <w:color w:val="000000"/>
        </w:rPr>
        <w:t>Storage</w:t>
      </w:r>
      <w:r w:rsidRPr="004D68F6">
        <w:rPr>
          <w:color w:val="000000"/>
        </w:rPr>
        <w:t>&gt;</w:t>
      </w:r>
      <w:r w:rsidRPr="004D68F6">
        <w:rPr>
          <w:b/>
          <w:color w:val="000000"/>
        </w:rPr>
        <w:t xml:space="preserve"> Storage</w:t>
      </w:r>
      <w:r w:rsidRPr="004D68F6">
        <w:rPr>
          <w:rFonts w:eastAsia="宋体"/>
          <w:b/>
          <w:color w:val="000000"/>
        </w:rPr>
        <w:t xml:space="preserve"> Mode</w:t>
      </w:r>
      <w:r w:rsidRPr="004D68F6">
        <w:rPr>
          <w:color w:val="000000"/>
        </w:rPr>
        <w:t>.</w:t>
      </w:r>
    </w:p>
    <w:p w14:paraId="79FD79F2" w14:textId="77777777" w:rsidR="00BF0058" w:rsidRPr="004D68F6" w:rsidRDefault="00BF0058" w:rsidP="00E60E6F">
      <w:pPr>
        <w:pStyle w:val="E-Step"/>
        <w:tabs>
          <w:tab w:val="left" w:pos="142"/>
        </w:tabs>
        <w:ind w:left="480"/>
        <w:rPr>
          <w:color w:val="000000"/>
        </w:rPr>
      </w:pPr>
      <w:r w:rsidRPr="004D68F6">
        <w:rPr>
          <w:rFonts w:eastAsia="宋体"/>
          <w:color w:val="000000"/>
        </w:rPr>
        <w:t xml:space="preserve">Check </w:t>
      </w:r>
      <w:r w:rsidRPr="004D68F6">
        <w:rPr>
          <w:rFonts w:eastAsia="宋体"/>
          <w:b/>
          <w:color w:val="000000"/>
        </w:rPr>
        <w:t>Group</w:t>
      </w:r>
      <w:r w:rsidRPr="004D68F6">
        <w:rPr>
          <w:rFonts w:eastAsia="宋体"/>
          <w:color w:val="000000"/>
        </w:rPr>
        <w:t xml:space="preserve"> tab.</w:t>
      </w:r>
    </w:p>
    <w:p w14:paraId="0C3C2856" w14:textId="77777777" w:rsidR="00ED5B43" w:rsidRPr="004D68F6" w:rsidRDefault="002672E9" w:rsidP="00E60E6F">
      <w:pPr>
        <w:pStyle w:val="E-Step"/>
        <w:tabs>
          <w:tab w:val="left" w:pos="142"/>
        </w:tabs>
        <w:ind w:left="480"/>
        <w:rPr>
          <w:color w:val="000000"/>
        </w:rPr>
      </w:pPr>
      <w:r w:rsidRPr="004D68F6">
        <w:rPr>
          <w:rFonts w:eastAsia="宋体"/>
          <w:color w:val="000000"/>
        </w:rPr>
        <w:t>Select the group No. from the list.</w:t>
      </w:r>
    </w:p>
    <w:p w14:paraId="7AE4229C" w14:textId="77777777" w:rsidR="002672E9" w:rsidRPr="004D68F6" w:rsidRDefault="002672E9" w:rsidP="00E60E6F">
      <w:pPr>
        <w:pStyle w:val="E-Step"/>
        <w:tabs>
          <w:tab w:val="left" w:pos="142"/>
        </w:tabs>
        <w:ind w:left="480"/>
        <w:rPr>
          <w:color w:val="000000"/>
        </w:rPr>
      </w:pPr>
      <w:r w:rsidRPr="004D68F6">
        <w:rPr>
          <w:rFonts w:eastAsia="宋体"/>
          <w:color w:val="000000"/>
        </w:rPr>
        <w:t>Check the c</w:t>
      </w:r>
      <w:r w:rsidR="00A1242E" w:rsidRPr="004D68F6">
        <w:rPr>
          <w:rFonts w:eastAsia="宋体"/>
          <w:color w:val="000000"/>
        </w:rPr>
        <w:t>heckbox to select the IP camera</w:t>
      </w:r>
      <w:r w:rsidRPr="004D68F6">
        <w:rPr>
          <w:rFonts w:eastAsia="宋体"/>
          <w:color w:val="000000"/>
        </w:rPr>
        <w:t>(s) to record/capture on the HDD group.</w:t>
      </w:r>
    </w:p>
    <w:p w14:paraId="1D10C3CB" w14:textId="28F11022" w:rsidR="00104C62" w:rsidRPr="004D68F6" w:rsidRDefault="003C77B4" w:rsidP="00E60E6F">
      <w:pPr>
        <w:pStyle w:val="E-Figure"/>
        <w:tabs>
          <w:tab w:val="left" w:pos="142"/>
        </w:tabs>
        <w:rPr>
          <w:color w:val="000000"/>
        </w:rPr>
      </w:pPr>
      <w:r w:rsidRPr="004D68F6">
        <w:rPr>
          <w:noProof/>
          <w:color w:val="000000"/>
        </w:rPr>
        <w:lastRenderedPageBreak/>
        <w:drawing>
          <wp:inline distT="0" distB="0" distL="0" distR="0" wp14:anchorId="33CBCF95" wp14:editId="0DF91D98">
            <wp:extent cx="4805680" cy="4699635"/>
            <wp:effectExtent l="19050" t="19050" r="0" b="5715"/>
            <wp:docPr id="124" name="图片 124" descr="HDD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DD Group"/>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05680" cy="4699635"/>
                    </a:xfrm>
                    <a:prstGeom prst="rect">
                      <a:avLst/>
                    </a:prstGeom>
                    <a:noFill/>
                    <a:ln w="6350" cmpd="sng">
                      <a:solidFill>
                        <a:schemeClr val="bg1">
                          <a:lumMod val="75000"/>
                          <a:lumOff val="0"/>
                        </a:schemeClr>
                      </a:solidFill>
                      <a:miter lim="800000"/>
                      <a:headEnd/>
                      <a:tailEnd/>
                    </a:ln>
                    <a:effectLst/>
                  </pic:spPr>
                </pic:pic>
              </a:graphicData>
            </a:graphic>
          </wp:inline>
        </w:drawing>
      </w:r>
    </w:p>
    <w:p w14:paraId="273405CF" w14:textId="77777777" w:rsidR="00104C62" w:rsidRPr="004D68F6" w:rsidRDefault="00104C62" w:rsidP="00E60E6F">
      <w:pPr>
        <w:pStyle w:val="E-FigureDescription"/>
        <w:tabs>
          <w:tab w:val="left" w:pos="142"/>
        </w:tabs>
        <w:rPr>
          <w:color w:val="000000"/>
          <w:kern w:val="0"/>
          <w:szCs w:val="18"/>
        </w:rPr>
      </w:pPr>
      <w:r w:rsidRPr="004D68F6">
        <w:rPr>
          <w:color w:val="000000"/>
        </w:rPr>
        <w:t>Storage Mode</w:t>
      </w:r>
      <w:r w:rsidR="00D07CF9" w:rsidRPr="004D68F6">
        <w:rPr>
          <w:rFonts w:eastAsia="宋体"/>
          <w:color w:val="000000"/>
        </w:rPr>
        <w:t>-HDD Group</w:t>
      </w:r>
    </w:p>
    <w:p w14:paraId="11CF9F7B" w14:textId="77777777" w:rsidR="00104C62" w:rsidRPr="004D68F6" w:rsidRDefault="00104C62" w:rsidP="00E60E6F">
      <w:pPr>
        <w:pStyle w:val="E-Step"/>
        <w:tabs>
          <w:tab w:val="left" w:pos="142"/>
        </w:tabs>
        <w:ind w:left="480"/>
        <w:rPr>
          <w:color w:val="000000"/>
        </w:rPr>
      </w:pPr>
      <w:bookmarkStart w:id="372" w:name="OLE_LINK300"/>
      <w:bookmarkStart w:id="373" w:name="OLE_LINK301"/>
      <w:r w:rsidRPr="004D68F6">
        <w:rPr>
          <w:color w:val="000000"/>
        </w:rPr>
        <w:t xml:space="preserve">Click </w:t>
      </w:r>
      <w:r w:rsidRPr="004D68F6">
        <w:rPr>
          <w:b/>
          <w:color w:val="000000"/>
        </w:rPr>
        <w:t>Apply</w:t>
      </w:r>
      <w:r w:rsidRPr="004D68F6">
        <w:rPr>
          <w:color w:val="000000"/>
        </w:rPr>
        <w:t>.</w:t>
      </w:r>
    </w:p>
    <w:bookmarkEnd w:id="372"/>
    <w:bookmarkEnd w:id="373"/>
    <w:p w14:paraId="6525FDE2" w14:textId="77777777" w:rsidR="00134526" w:rsidRPr="004D68F6" w:rsidRDefault="00134526" w:rsidP="00E60E6F">
      <w:pPr>
        <w:pStyle w:val="E-Note"/>
        <w:tabs>
          <w:tab w:val="left" w:pos="142"/>
        </w:tabs>
        <w:ind w:left="0"/>
        <w:rPr>
          <w:rFonts w:eastAsia="宋体"/>
        </w:rPr>
      </w:pPr>
    </w:p>
    <w:p w14:paraId="7D89BCE3" w14:textId="77777777" w:rsidR="00134526" w:rsidRPr="004D68F6" w:rsidRDefault="00FA298B" w:rsidP="00E60E6F">
      <w:pPr>
        <w:pStyle w:val="E-NoteText"/>
        <w:tabs>
          <w:tab w:val="left" w:pos="142"/>
        </w:tabs>
        <w:rPr>
          <w:rFonts w:eastAsia="宋体"/>
        </w:rPr>
      </w:pPr>
      <w:r w:rsidRPr="004D68F6">
        <w:rPr>
          <w:rFonts w:eastAsia="宋体"/>
        </w:rPr>
        <w:t>Reboot the device to activate the new storage mode settings.</w:t>
      </w:r>
    </w:p>
    <w:p w14:paraId="28203EFC" w14:textId="77777777" w:rsidR="00A76DBF" w:rsidRPr="004D68F6" w:rsidRDefault="00A76DBF" w:rsidP="00E60E6F">
      <w:pPr>
        <w:pStyle w:val="3"/>
        <w:tabs>
          <w:tab w:val="left" w:pos="142"/>
        </w:tabs>
        <w:ind w:left="0"/>
        <w:rPr>
          <w:rFonts w:eastAsia="宋体"/>
          <w:noProof w:val="0"/>
          <w:color w:val="000000"/>
        </w:rPr>
      </w:pPr>
      <w:bookmarkStart w:id="374" w:name="_Toc14440256"/>
      <w:r w:rsidRPr="004D68F6">
        <w:rPr>
          <w:rFonts w:eastAsia="宋体"/>
          <w:noProof w:val="0"/>
          <w:color w:val="000000"/>
        </w:rPr>
        <w:t>Configur</w:t>
      </w:r>
      <w:r w:rsidR="006C77B4" w:rsidRPr="004D68F6">
        <w:rPr>
          <w:rFonts w:eastAsia="宋体"/>
          <w:noProof w:val="0"/>
          <w:color w:val="000000"/>
        </w:rPr>
        <w:t>e</w:t>
      </w:r>
      <w:r w:rsidRPr="004D68F6">
        <w:rPr>
          <w:rFonts w:eastAsia="宋体"/>
          <w:noProof w:val="0"/>
          <w:color w:val="000000"/>
        </w:rPr>
        <w:t xml:space="preserve"> HDD Quota</w:t>
      </w:r>
      <w:bookmarkEnd w:id="374"/>
    </w:p>
    <w:p w14:paraId="781D2063" w14:textId="77777777" w:rsidR="00AA0DA9" w:rsidRPr="004D68F6" w:rsidRDefault="00AF1386" w:rsidP="00E60E6F">
      <w:pPr>
        <w:pStyle w:val="E-Purpose"/>
        <w:tabs>
          <w:tab w:val="left" w:pos="142"/>
        </w:tabs>
        <w:rPr>
          <w:color w:val="000000"/>
        </w:rPr>
      </w:pPr>
      <w:r w:rsidRPr="004D68F6">
        <w:rPr>
          <w:color w:val="000000"/>
        </w:rPr>
        <w:t>Purpose</w:t>
      </w:r>
    </w:p>
    <w:p w14:paraId="107063D0" w14:textId="77777777" w:rsidR="00AA0DA9" w:rsidRPr="004D68F6" w:rsidRDefault="00AA0DA9" w:rsidP="00E60E6F">
      <w:pPr>
        <w:pStyle w:val="E-Content"/>
        <w:tabs>
          <w:tab w:val="left" w:pos="142"/>
        </w:tabs>
        <w:rPr>
          <w:color w:val="000000"/>
        </w:rPr>
      </w:pPr>
      <w:bookmarkStart w:id="375" w:name="OLE_LINK305"/>
      <w:r w:rsidRPr="004D68F6">
        <w:rPr>
          <w:color w:val="000000"/>
        </w:rPr>
        <w:t xml:space="preserve">Each camera can be configured with </w:t>
      </w:r>
      <w:r w:rsidR="00AF1386" w:rsidRPr="004D68F6">
        <w:rPr>
          <w:color w:val="000000"/>
        </w:rPr>
        <w:t xml:space="preserve">an </w:t>
      </w:r>
      <w:r w:rsidRPr="004D68F6">
        <w:rPr>
          <w:color w:val="000000"/>
        </w:rPr>
        <w:t>allocated quota for</w:t>
      </w:r>
      <w:r w:rsidR="00AF1386" w:rsidRPr="004D68F6">
        <w:rPr>
          <w:color w:val="000000"/>
        </w:rPr>
        <w:t xml:space="preserve"> storing</w:t>
      </w:r>
      <w:r w:rsidRPr="004D68F6">
        <w:rPr>
          <w:color w:val="000000"/>
        </w:rPr>
        <w:t xml:space="preserve"> recorded files or captured pictures.</w:t>
      </w:r>
    </w:p>
    <w:p w14:paraId="42B1E121" w14:textId="77777777" w:rsidR="00AA0DA9" w:rsidRPr="004D68F6" w:rsidRDefault="00BF0058" w:rsidP="00E60E6F">
      <w:pPr>
        <w:pStyle w:val="E-Step"/>
        <w:numPr>
          <w:ilvl w:val="5"/>
          <w:numId w:val="51"/>
        </w:numPr>
        <w:tabs>
          <w:tab w:val="left" w:pos="142"/>
        </w:tabs>
        <w:ind w:left="480"/>
        <w:rPr>
          <w:color w:val="000000"/>
        </w:rPr>
      </w:pPr>
      <w:bookmarkStart w:id="376" w:name="OLE_LINK249"/>
      <w:bookmarkStart w:id="377" w:name="OLE_LINK250"/>
      <w:bookmarkEnd w:id="375"/>
      <w:r w:rsidRPr="004D68F6">
        <w:rPr>
          <w:rFonts w:eastAsia="宋体"/>
          <w:color w:val="000000"/>
        </w:rPr>
        <w:t>Go to</w:t>
      </w:r>
      <w:r w:rsidR="00AA0DA9" w:rsidRPr="004D68F6">
        <w:rPr>
          <w:rFonts w:eastAsia="宋体"/>
          <w:color w:val="000000"/>
        </w:rPr>
        <w:t xml:space="preserve"> </w:t>
      </w:r>
      <w:r w:rsidR="00AA0DA9" w:rsidRPr="004D68F6">
        <w:rPr>
          <w:rFonts w:eastAsia="宋体"/>
          <w:b/>
          <w:color w:val="000000"/>
        </w:rPr>
        <w:t>Storage</w:t>
      </w:r>
      <w:r w:rsidR="00AA0DA9" w:rsidRPr="004D68F6">
        <w:rPr>
          <w:rFonts w:eastAsia="宋体"/>
          <w:color w:val="000000"/>
        </w:rPr>
        <w:t xml:space="preserve">&gt; </w:t>
      </w:r>
      <w:r w:rsidR="00AA0DA9" w:rsidRPr="004D68F6">
        <w:rPr>
          <w:rFonts w:eastAsia="宋体"/>
          <w:b/>
          <w:color w:val="000000"/>
        </w:rPr>
        <w:t>Storage Mode</w:t>
      </w:r>
      <w:r w:rsidR="00AA0DA9" w:rsidRPr="004D68F6">
        <w:rPr>
          <w:color w:val="000000"/>
        </w:rPr>
        <w:t>.</w:t>
      </w:r>
    </w:p>
    <w:p w14:paraId="3D167C2A" w14:textId="77777777" w:rsidR="00BF0058" w:rsidRPr="004D68F6" w:rsidRDefault="00BF0058" w:rsidP="00E60E6F">
      <w:pPr>
        <w:pStyle w:val="E-Step"/>
        <w:tabs>
          <w:tab w:val="left" w:pos="142"/>
        </w:tabs>
        <w:ind w:left="480"/>
        <w:rPr>
          <w:color w:val="000000"/>
        </w:rPr>
      </w:pPr>
      <w:bookmarkStart w:id="378" w:name="OLE_LINK251"/>
      <w:bookmarkStart w:id="379" w:name="OLE_LINK306"/>
      <w:bookmarkEnd w:id="376"/>
      <w:bookmarkEnd w:id="377"/>
      <w:r w:rsidRPr="004D68F6">
        <w:rPr>
          <w:rFonts w:eastAsia="宋体"/>
          <w:color w:val="000000"/>
        </w:rPr>
        <w:t xml:space="preserve">Check the checkbox of </w:t>
      </w:r>
      <w:r w:rsidRPr="004D68F6">
        <w:rPr>
          <w:rFonts w:eastAsia="宋体"/>
          <w:b/>
          <w:color w:val="000000"/>
        </w:rPr>
        <w:t>Quota</w:t>
      </w:r>
      <w:r w:rsidRPr="004D68F6">
        <w:rPr>
          <w:rFonts w:eastAsia="宋体"/>
          <w:color w:val="000000"/>
        </w:rPr>
        <w:t xml:space="preserve"> tab.</w:t>
      </w:r>
    </w:p>
    <w:p w14:paraId="22A6348C" w14:textId="77777777" w:rsidR="00AA0DA9" w:rsidRPr="004D68F6" w:rsidRDefault="002B26B8" w:rsidP="00E60E6F">
      <w:pPr>
        <w:pStyle w:val="E-Step"/>
        <w:tabs>
          <w:tab w:val="left" w:pos="142"/>
        </w:tabs>
        <w:ind w:left="480"/>
        <w:rPr>
          <w:color w:val="000000"/>
        </w:rPr>
      </w:pPr>
      <w:bookmarkStart w:id="380" w:name="OLE_LINK307"/>
      <w:bookmarkEnd w:id="378"/>
      <w:bookmarkEnd w:id="379"/>
      <w:r w:rsidRPr="004D68F6">
        <w:rPr>
          <w:color w:val="000000"/>
        </w:rPr>
        <w:t xml:space="preserve">Select a camera </w:t>
      </w:r>
      <w:r w:rsidRPr="004D68F6">
        <w:rPr>
          <w:rFonts w:eastAsia="宋体"/>
          <w:color w:val="000000"/>
        </w:rPr>
        <w:t>to set</w:t>
      </w:r>
      <w:r w:rsidR="00AA0DA9" w:rsidRPr="004D68F6">
        <w:rPr>
          <w:color w:val="000000"/>
        </w:rPr>
        <w:t xml:space="preserve"> quota.</w:t>
      </w:r>
      <w:bookmarkEnd w:id="380"/>
      <w:r w:rsidR="00AA0DA9" w:rsidRPr="004D68F6">
        <w:rPr>
          <w:color w:val="000000"/>
        </w:rPr>
        <w:t xml:space="preserve"> </w:t>
      </w:r>
    </w:p>
    <w:p w14:paraId="5D3A97CE" w14:textId="77777777" w:rsidR="00AA0DA9" w:rsidRPr="004D68F6" w:rsidRDefault="00AA0DA9" w:rsidP="00E60E6F">
      <w:pPr>
        <w:pStyle w:val="E-Step"/>
        <w:tabs>
          <w:tab w:val="left" w:pos="142"/>
        </w:tabs>
        <w:ind w:left="480"/>
        <w:rPr>
          <w:color w:val="000000"/>
        </w:rPr>
      </w:pPr>
      <w:r w:rsidRPr="004D68F6">
        <w:rPr>
          <w:color w:val="000000"/>
        </w:rPr>
        <w:t xml:space="preserve">Enter the storage capacity in the text fields of </w:t>
      </w:r>
      <w:bookmarkStart w:id="381" w:name="OLE_LINK308"/>
      <w:bookmarkStart w:id="382" w:name="OLE_LINK309"/>
      <w:r w:rsidRPr="004D68F6">
        <w:rPr>
          <w:b/>
          <w:color w:val="000000"/>
        </w:rPr>
        <w:t>Max. Record Capacity (GB)</w:t>
      </w:r>
      <w:r w:rsidRPr="004D68F6">
        <w:rPr>
          <w:color w:val="000000"/>
        </w:rPr>
        <w:t xml:space="preserve"> and </w:t>
      </w:r>
      <w:r w:rsidRPr="004D68F6">
        <w:rPr>
          <w:b/>
          <w:color w:val="000000"/>
        </w:rPr>
        <w:t>Max. Picture Capacity (GB)</w:t>
      </w:r>
      <w:bookmarkEnd w:id="381"/>
      <w:bookmarkEnd w:id="382"/>
      <w:r w:rsidRPr="004D68F6">
        <w:rPr>
          <w:color w:val="000000"/>
        </w:rPr>
        <w:t>.</w:t>
      </w:r>
    </w:p>
    <w:p w14:paraId="2BDE957A" w14:textId="36DF83CD" w:rsidR="00AA0DA9" w:rsidRPr="004D68F6" w:rsidRDefault="003C77B4" w:rsidP="00E60E6F">
      <w:pPr>
        <w:pStyle w:val="E-Figure"/>
        <w:tabs>
          <w:tab w:val="left" w:pos="142"/>
        </w:tabs>
        <w:spacing w:line="240" w:lineRule="auto"/>
        <w:rPr>
          <w:color w:val="000000"/>
        </w:rPr>
      </w:pPr>
      <w:r w:rsidRPr="004D68F6">
        <w:rPr>
          <w:noProof/>
          <w:color w:val="000000"/>
        </w:rPr>
        <w:lastRenderedPageBreak/>
        <w:drawing>
          <wp:inline distT="0" distB="0" distL="0" distR="0" wp14:anchorId="2CE74DDD" wp14:editId="7215515E">
            <wp:extent cx="4316730" cy="4359275"/>
            <wp:effectExtent l="19050" t="19050" r="7620" b="3175"/>
            <wp:docPr id="125" name="图片 125" descr="Qu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Quota"/>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16730" cy="4359275"/>
                    </a:xfrm>
                    <a:prstGeom prst="rect">
                      <a:avLst/>
                    </a:prstGeom>
                    <a:noFill/>
                    <a:ln w="6350" cmpd="sng">
                      <a:solidFill>
                        <a:schemeClr val="bg1">
                          <a:lumMod val="75000"/>
                          <a:lumOff val="0"/>
                        </a:schemeClr>
                      </a:solidFill>
                      <a:miter lim="800000"/>
                      <a:headEnd/>
                      <a:tailEnd/>
                    </a:ln>
                    <a:effectLst/>
                  </pic:spPr>
                </pic:pic>
              </a:graphicData>
            </a:graphic>
          </wp:inline>
        </w:drawing>
      </w:r>
    </w:p>
    <w:p w14:paraId="1519226B" w14:textId="77777777" w:rsidR="00D07CF9" w:rsidRPr="004D68F6" w:rsidRDefault="00D07CF9" w:rsidP="00E60E6F">
      <w:pPr>
        <w:pStyle w:val="E-FigureDescription"/>
        <w:tabs>
          <w:tab w:val="left" w:pos="142"/>
        </w:tabs>
        <w:rPr>
          <w:color w:val="000000"/>
          <w:kern w:val="0"/>
          <w:szCs w:val="18"/>
        </w:rPr>
      </w:pPr>
      <w:r w:rsidRPr="004D68F6">
        <w:rPr>
          <w:color w:val="000000"/>
        </w:rPr>
        <w:t>Storage Mode</w:t>
      </w:r>
      <w:r w:rsidRPr="004D68F6">
        <w:rPr>
          <w:rFonts w:eastAsia="宋体"/>
          <w:color w:val="000000"/>
        </w:rPr>
        <w:t>-HDD Quota</w:t>
      </w:r>
    </w:p>
    <w:p w14:paraId="004A2616" w14:textId="77777777" w:rsidR="00AA0DA9" w:rsidRPr="004D68F6" w:rsidRDefault="00D07CF9" w:rsidP="00E60E6F">
      <w:pPr>
        <w:pStyle w:val="E-Step"/>
        <w:tabs>
          <w:tab w:val="left" w:pos="142"/>
        </w:tabs>
        <w:ind w:left="480"/>
        <w:rPr>
          <w:color w:val="000000"/>
        </w:rPr>
      </w:pPr>
      <w:r w:rsidRPr="004D68F6">
        <w:rPr>
          <w:rFonts w:eastAsia="宋体"/>
          <w:color w:val="000000"/>
        </w:rPr>
        <w:t xml:space="preserve">(Optional) </w:t>
      </w:r>
      <w:r w:rsidR="00AA0DA9" w:rsidRPr="004D68F6">
        <w:rPr>
          <w:color w:val="000000"/>
        </w:rPr>
        <w:t>You can</w:t>
      </w:r>
      <w:r w:rsidRPr="004D68F6">
        <w:rPr>
          <w:rFonts w:eastAsia="宋体"/>
          <w:color w:val="000000"/>
        </w:rPr>
        <w:t xml:space="preserve"> click </w:t>
      </w:r>
      <w:r w:rsidRPr="004D68F6">
        <w:rPr>
          <w:rFonts w:eastAsia="宋体"/>
          <w:b/>
          <w:color w:val="000000"/>
        </w:rPr>
        <w:t>Copy to</w:t>
      </w:r>
      <w:r w:rsidRPr="004D68F6">
        <w:rPr>
          <w:rFonts w:eastAsia="宋体"/>
          <w:color w:val="000000"/>
        </w:rPr>
        <w:t xml:space="preserve"> if you want to</w:t>
      </w:r>
      <w:r w:rsidR="00AA0DA9" w:rsidRPr="004D68F6">
        <w:rPr>
          <w:color w:val="000000"/>
        </w:rPr>
        <w:t xml:space="preserve"> copy the quota settings of the current camera to other cameras. </w:t>
      </w:r>
      <w:r w:rsidRPr="004D68F6">
        <w:rPr>
          <w:rFonts w:eastAsia="宋体"/>
          <w:color w:val="000000"/>
        </w:rPr>
        <w:t xml:space="preserve"> </w:t>
      </w:r>
    </w:p>
    <w:p w14:paraId="37A3CAD9" w14:textId="77777777" w:rsidR="00AA0DA9" w:rsidRPr="004D68F6" w:rsidRDefault="00D477DC" w:rsidP="00E60E6F">
      <w:pPr>
        <w:pStyle w:val="E-Step"/>
        <w:tabs>
          <w:tab w:val="left" w:pos="142"/>
        </w:tabs>
        <w:ind w:left="480"/>
        <w:rPr>
          <w:color w:val="000000"/>
        </w:rPr>
      </w:pPr>
      <w:r w:rsidRPr="004D68F6">
        <w:rPr>
          <w:color w:val="000000"/>
        </w:rPr>
        <w:t xml:space="preserve">Click </w:t>
      </w:r>
      <w:r w:rsidR="00AA0DA9" w:rsidRPr="004D68F6">
        <w:rPr>
          <w:b/>
          <w:color w:val="000000"/>
        </w:rPr>
        <w:t>Apply</w:t>
      </w:r>
      <w:r w:rsidR="00AA0DA9" w:rsidRPr="004D68F6">
        <w:rPr>
          <w:color w:val="000000"/>
        </w:rPr>
        <w:t>.</w:t>
      </w:r>
    </w:p>
    <w:p w14:paraId="21A9AACC" w14:textId="77777777" w:rsidR="00AA0DA9" w:rsidRPr="004D68F6" w:rsidRDefault="00AA0DA9" w:rsidP="00E60E6F">
      <w:pPr>
        <w:pStyle w:val="E-Note"/>
        <w:tabs>
          <w:tab w:val="left" w:pos="142"/>
        </w:tabs>
        <w:ind w:left="0"/>
      </w:pPr>
    </w:p>
    <w:p w14:paraId="050A0C4F" w14:textId="77777777" w:rsidR="00AA0DA9" w:rsidRPr="004D68F6" w:rsidRDefault="00C61B16" w:rsidP="00E60E6F">
      <w:pPr>
        <w:pStyle w:val="E-NoteText"/>
        <w:tabs>
          <w:tab w:val="left" w:pos="142"/>
        </w:tabs>
      </w:pPr>
      <w:r w:rsidRPr="004D68F6">
        <w:rPr>
          <w:rFonts w:eastAsia="宋体"/>
        </w:rPr>
        <w:t xml:space="preserve">When </w:t>
      </w:r>
      <w:r w:rsidR="00AA0DA9" w:rsidRPr="004D68F6">
        <w:t xml:space="preserve">the quota capacity is set to </w:t>
      </w:r>
      <w:r w:rsidR="00AA0DA9" w:rsidRPr="004D68F6">
        <w:rPr>
          <w:i/>
        </w:rPr>
        <w:t>0</w:t>
      </w:r>
      <w:r w:rsidR="00AA0DA9" w:rsidRPr="004D68F6">
        <w:t>, all cameras will use the total capacity of HDD for record and picture capture.</w:t>
      </w:r>
    </w:p>
    <w:p w14:paraId="6D86EF04" w14:textId="77777777" w:rsidR="000C7D07" w:rsidRPr="004D68F6" w:rsidRDefault="000C7D07" w:rsidP="00E60E6F">
      <w:pPr>
        <w:pStyle w:val="E-Note"/>
        <w:tabs>
          <w:tab w:val="left" w:pos="142"/>
        </w:tabs>
        <w:ind w:left="0"/>
      </w:pPr>
    </w:p>
    <w:p w14:paraId="6C8C4EC2" w14:textId="77777777" w:rsidR="00EF1D5A" w:rsidRPr="004D68F6" w:rsidRDefault="00FA298B" w:rsidP="00E60E6F">
      <w:pPr>
        <w:tabs>
          <w:tab w:val="left" w:pos="142"/>
        </w:tabs>
        <w:autoSpaceDE w:val="0"/>
        <w:autoSpaceDN w:val="0"/>
        <w:rPr>
          <w:color w:val="000000"/>
          <w:kern w:val="0"/>
          <w:szCs w:val="18"/>
        </w:rPr>
      </w:pPr>
      <w:r w:rsidRPr="004D68F6">
        <w:rPr>
          <w:color w:val="000000"/>
          <w:kern w:val="0"/>
          <w:szCs w:val="18"/>
        </w:rPr>
        <w:t>Reboot the device to activate the new storage mode settings.</w:t>
      </w:r>
      <w:r w:rsidR="000C7D07" w:rsidRPr="004D68F6">
        <w:rPr>
          <w:color w:val="000000"/>
          <w:kern w:val="0"/>
          <w:szCs w:val="18"/>
        </w:rPr>
        <w:t xml:space="preserve"> </w:t>
      </w:r>
    </w:p>
    <w:p w14:paraId="5DB64E4D" w14:textId="77777777" w:rsidR="00765D7F" w:rsidRPr="004D68F6" w:rsidRDefault="004E10D1" w:rsidP="00E60E6F">
      <w:pPr>
        <w:pStyle w:val="2"/>
        <w:tabs>
          <w:tab w:val="left" w:pos="142"/>
        </w:tabs>
        <w:rPr>
          <w:rFonts w:eastAsia="宋体"/>
          <w:noProof w:val="0"/>
          <w:color w:val="000000"/>
          <w:lang w:eastAsia="zh-CN"/>
        </w:rPr>
      </w:pPr>
      <w:bookmarkStart w:id="383" w:name="_Toc14440257"/>
      <w:r w:rsidRPr="004D68F6">
        <w:rPr>
          <w:rFonts w:eastAsia="宋体"/>
          <w:noProof w:val="0"/>
          <w:color w:val="000000"/>
          <w:lang w:eastAsia="zh-CN"/>
        </w:rPr>
        <w:lastRenderedPageBreak/>
        <w:t>Re</w:t>
      </w:r>
      <w:r w:rsidRPr="004D68F6">
        <w:rPr>
          <w:rFonts w:eastAsia="宋体"/>
          <w:noProof w:val="0"/>
          <w:color w:val="000000"/>
        </w:rPr>
        <w:t>co</w:t>
      </w:r>
      <w:r w:rsidRPr="004D68F6">
        <w:rPr>
          <w:rFonts w:eastAsia="宋体"/>
          <w:noProof w:val="0"/>
          <w:color w:val="000000"/>
          <w:lang w:eastAsia="zh-CN"/>
        </w:rPr>
        <w:t>r</w:t>
      </w:r>
      <w:r w:rsidRPr="004D68F6">
        <w:rPr>
          <w:rFonts w:eastAsia="宋体"/>
          <w:noProof w:val="0"/>
          <w:color w:val="000000"/>
        </w:rPr>
        <w:t>ding Parameters</w:t>
      </w:r>
      <w:bookmarkEnd w:id="383"/>
    </w:p>
    <w:p w14:paraId="35E6DA7B" w14:textId="77777777" w:rsidR="00F109DD" w:rsidRPr="004D68F6" w:rsidRDefault="00C44C1A" w:rsidP="00E60E6F">
      <w:pPr>
        <w:pStyle w:val="3"/>
        <w:tabs>
          <w:tab w:val="left" w:pos="142"/>
        </w:tabs>
        <w:ind w:left="0"/>
        <w:rPr>
          <w:rFonts w:eastAsia="宋体"/>
          <w:noProof w:val="0"/>
          <w:color w:val="000000"/>
        </w:rPr>
      </w:pPr>
      <w:bookmarkStart w:id="384" w:name="_Toc14440258"/>
      <w:r w:rsidRPr="004D68F6">
        <w:rPr>
          <w:noProof w:val="0"/>
          <w:color w:val="000000"/>
        </w:rPr>
        <w:t>Main Stream</w:t>
      </w:r>
      <w:bookmarkEnd w:id="384"/>
    </w:p>
    <w:p w14:paraId="745879D8" w14:textId="77777777" w:rsidR="00C44C1A" w:rsidRPr="004D68F6" w:rsidRDefault="00C44C1A" w:rsidP="00E60E6F">
      <w:pPr>
        <w:tabs>
          <w:tab w:val="left" w:pos="142"/>
        </w:tabs>
        <w:rPr>
          <w:rFonts w:cs="宋体"/>
          <w:color w:val="000000"/>
          <w:kern w:val="0"/>
        </w:rPr>
      </w:pPr>
      <w:bookmarkStart w:id="385" w:name="OLE_LINK8"/>
      <w:bookmarkStart w:id="386" w:name="OLE_LINK11"/>
      <w:r w:rsidRPr="004D68F6">
        <w:rPr>
          <w:color w:val="000000"/>
        </w:rPr>
        <w:t>The Main Stream refers to the</w:t>
      </w:r>
      <w:r w:rsidRPr="004D68F6">
        <w:rPr>
          <w:rFonts w:cs="宋体"/>
          <w:color w:val="000000"/>
          <w:kern w:val="0"/>
        </w:rPr>
        <w:t xml:space="preserve"> primary stream that affects data recorded to the hard disk drive and will directly determine your recording quality and image size.</w:t>
      </w:r>
    </w:p>
    <w:p w14:paraId="01475985" w14:textId="77777777" w:rsidR="00C44C1A" w:rsidRPr="004D68F6" w:rsidRDefault="00C44C1A" w:rsidP="00E60E6F">
      <w:pPr>
        <w:tabs>
          <w:tab w:val="left" w:pos="142"/>
        </w:tabs>
        <w:rPr>
          <w:color w:val="000000"/>
        </w:rPr>
      </w:pPr>
      <w:r w:rsidRPr="004D68F6">
        <w:rPr>
          <w:rFonts w:cs="宋体"/>
          <w:color w:val="000000"/>
          <w:kern w:val="0"/>
        </w:rPr>
        <w:t xml:space="preserve">Comparing with the sub-stream, the main stream can provide a higher quality video with higher resolution and frame rate. </w:t>
      </w:r>
      <w:r w:rsidRPr="004D68F6">
        <w:rPr>
          <w:color w:val="000000"/>
        </w:rPr>
        <w:t xml:space="preserve"> </w:t>
      </w:r>
    </w:p>
    <w:p w14:paraId="2941F525" w14:textId="77777777" w:rsidR="00C44C1A" w:rsidRPr="004D68F6" w:rsidRDefault="00C44C1A" w:rsidP="00E60E6F">
      <w:pPr>
        <w:pStyle w:val="E-Step"/>
        <w:numPr>
          <w:ilvl w:val="0"/>
          <w:numId w:val="0"/>
        </w:numPr>
        <w:tabs>
          <w:tab w:val="left" w:pos="142"/>
        </w:tabs>
        <w:rPr>
          <w:rFonts w:eastAsia="宋体"/>
          <w:bCs/>
          <w:snapToGrid/>
          <w:color w:val="000000"/>
        </w:rPr>
      </w:pPr>
      <w:bookmarkStart w:id="387" w:name="OLE_LINK13"/>
      <w:bookmarkStart w:id="388" w:name="OLE_LINK14"/>
      <w:bookmarkEnd w:id="385"/>
      <w:bookmarkEnd w:id="386"/>
      <w:r w:rsidRPr="004D68F6">
        <w:rPr>
          <w:rFonts w:eastAsia="宋体"/>
          <w:b/>
          <w:color w:val="000000"/>
        </w:rPr>
        <w:t>Frame Rate</w:t>
      </w:r>
      <w:bookmarkEnd w:id="387"/>
      <w:bookmarkEnd w:id="388"/>
      <w:r w:rsidRPr="004D68F6">
        <w:rPr>
          <w:rFonts w:eastAsia="宋体"/>
          <w:bCs/>
          <w:snapToGrid/>
          <w:color w:val="000000"/>
        </w:rPr>
        <w:t xml:space="preserve"> (FPS - Frames </w:t>
      </w:r>
      <w:proofErr w:type="gramStart"/>
      <w:r w:rsidRPr="004D68F6">
        <w:rPr>
          <w:rFonts w:eastAsia="宋体"/>
          <w:bCs/>
          <w:snapToGrid/>
          <w:color w:val="000000"/>
        </w:rPr>
        <w:t>Per</w:t>
      </w:r>
      <w:proofErr w:type="gramEnd"/>
      <w:r w:rsidRPr="004D68F6">
        <w:rPr>
          <w:rFonts w:eastAsia="宋体"/>
          <w:bCs/>
          <w:snapToGrid/>
          <w:color w:val="000000"/>
        </w:rPr>
        <w:t xml:space="preserve"> Second): refers to how many frames are captured each second. </w:t>
      </w:r>
      <w:r w:rsidR="006658B4" w:rsidRPr="004D68F6">
        <w:rPr>
          <w:rFonts w:eastAsia="宋体"/>
          <w:bCs/>
          <w:snapToGrid/>
          <w:color w:val="000000"/>
        </w:rPr>
        <w:t>A higher frame rate is advantageous when there is movement in the video stream, as it maintains image quality throughout.</w:t>
      </w:r>
    </w:p>
    <w:p w14:paraId="62665E43" w14:textId="77777777" w:rsidR="002864E0" w:rsidRPr="004D68F6" w:rsidRDefault="002864E0" w:rsidP="00E60E6F">
      <w:pPr>
        <w:pStyle w:val="E-Step"/>
        <w:numPr>
          <w:ilvl w:val="0"/>
          <w:numId w:val="0"/>
        </w:numPr>
        <w:tabs>
          <w:tab w:val="left" w:pos="142"/>
        </w:tabs>
        <w:rPr>
          <w:rFonts w:eastAsia="宋体"/>
          <w:bCs/>
          <w:snapToGrid/>
          <w:color w:val="000000"/>
        </w:rPr>
      </w:pPr>
      <w:r w:rsidRPr="004D68F6">
        <w:rPr>
          <w:rFonts w:eastAsia="宋体"/>
          <w:b/>
          <w:bCs/>
          <w:snapToGrid/>
          <w:color w:val="000000"/>
        </w:rPr>
        <w:t xml:space="preserve">Resolution: </w:t>
      </w:r>
      <w:r w:rsidR="00151807" w:rsidRPr="004D68F6">
        <w:rPr>
          <w:rFonts w:eastAsia="宋体"/>
          <w:bCs/>
          <w:snapToGrid/>
          <w:color w:val="000000"/>
        </w:rPr>
        <w:t>Image resolution is a measure of how much detail a digital image can hold: the greater the resolution, the greater the level of detail. Resolution can be specified as the number of pixel-columns (width) by the number of pixel-rows (height), e.g.</w:t>
      </w:r>
      <w:proofErr w:type="gramStart"/>
      <w:r w:rsidR="00151807" w:rsidRPr="004D68F6">
        <w:rPr>
          <w:rFonts w:eastAsia="宋体"/>
          <w:bCs/>
          <w:snapToGrid/>
          <w:color w:val="000000"/>
        </w:rPr>
        <w:t>,1024</w:t>
      </w:r>
      <w:proofErr w:type="gramEnd"/>
      <w:r w:rsidR="00151807" w:rsidRPr="004D68F6">
        <w:rPr>
          <w:rFonts w:eastAsia="宋体"/>
          <w:bCs/>
          <w:snapToGrid/>
          <w:color w:val="000000"/>
        </w:rPr>
        <w:t>×768.</w:t>
      </w:r>
    </w:p>
    <w:p w14:paraId="0C3B232C" w14:textId="77777777" w:rsidR="002864E0" w:rsidRPr="004D68F6" w:rsidRDefault="002864E0" w:rsidP="00E60E6F">
      <w:pPr>
        <w:pStyle w:val="E-Step"/>
        <w:numPr>
          <w:ilvl w:val="0"/>
          <w:numId w:val="0"/>
        </w:numPr>
        <w:tabs>
          <w:tab w:val="left" w:pos="142"/>
        </w:tabs>
        <w:rPr>
          <w:rFonts w:eastAsia="宋体"/>
          <w:bCs/>
          <w:snapToGrid/>
          <w:color w:val="000000"/>
        </w:rPr>
      </w:pPr>
      <w:r w:rsidRPr="004D68F6">
        <w:rPr>
          <w:rFonts w:eastAsia="宋体"/>
          <w:b/>
          <w:bCs/>
          <w:snapToGrid/>
          <w:color w:val="000000"/>
        </w:rPr>
        <w:t xml:space="preserve">Bitrate: </w:t>
      </w:r>
      <w:r w:rsidR="006658B4" w:rsidRPr="004D68F6">
        <w:rPr>
          <w:rFonts w:eastAsia="宋体"/>
          <w:bCs/>
          <w:snapToGrid/>
          <w:color w:val="000000"/>
        </w:rPr>
        <w:t xml:space="preserve">The bit rate (in </w:t>
      </w:r>
      <w:proofErr w:type="spellStart"/>
      <w:r w:rsidR="006658B4" w:rsidRPr="004D68F6">
        <w:rPr>
          <w:rFonts w:eastAsia="宋体"/>
          <w:bCs/>
          <w:snapToGrid/>
          <w:color w:val="000000"/>
        </w:rPr>
        <w:t>kbit</w:t>
      </w:r>
      <w:proofErr w:type="spellEnd"/>
      <w:r w:rsidR="006658B4" w:rsidRPr="004D68F6">
        <w:rPr>
          <w:rFonts w:eastAsia="宋体"/>
          <w:bCs/>
          <w:snapToGrid/>
          <w:color w:val="000000"/>
        </w:rPr>
        <w:t>/s or Mbit/s) is often referred to as speed, but actually defines the number of bits/time unit and not distance/time unit.</w:t>
      </w:r>
    </w:p>
    <w:p w14:paraId="53C0FD4A" w14:textId="77777777" w:rsidR="006658B4" w:rsidRPr="004D68F6" w:rsidRDefault="006658B4" w:rsidP="00E60E6F">
      <w:pPr>
        <w:pStyle w:val="E-NoteText"/>
        <w:tabs>
          <w:tab w:val="left" w:pos="142"/>
        </w:tabs>
        <w:rPr>
          <w:rFonts w:eastAsia="宋体"/>
          <w:snapToGrid w:val="0"/>
        </w:rPr>
      </w:pPr>
      <w:r w:rsidRPr="004D68F6">
        <w:rPr>
          <w:b/>
        </w:rPr>
        <w:t>Enable H.264+ Mode</w:t>
      </w:r>
      <w:r w:rsidRPr="004D68F6">
        <w:t>:</w:t>
      </w:r>
      <w:bookmarkStart w:id="389" w:name="OLE_LINK15"/>
      <w:r w:rsidRPr="004D68F6">
        <w:t xml:space="preserve"> </w:t>
      </w:r>
      <w:bookmarkEnd w:id="389"/>
      <w:r w:rsidRPr="004D68F6">
        <w:rPr>
          <w:snapToGrid w:val="0"/>
        </w:rPr>
        <w:t xml:space="preserve">The H.264+ mode helps to ensure the high video quality with a lowered bitrate. It can effectively </w:t>
      </w:r>
      <w:proofErr w:type="spellStart"/>
      <w:r w:rsidRPr="004D68F6">
        <w:rPr>
          <w:snapToGrid w:val="0"/>
        </w:rPr>
        <w:t>reduces</w:t>
      </w:r>
      <w:proofErr w:type="spellEnd"/>
      <w:r w:rsidRPr="004D68F6">
        <w:rPr>
          <w:snapToGrid w:val="0"/>
        </w:rPr>
        <w:t xml:space="preserve"> the need of </w:t>
      </w:r>
      <w:proofErr w:type="spellStart"/>
      <w:r w:rsidRPr="004D68F6">
        <w:rPr>
          <w:rFonts w:eastAsia="宋体"/>
          <w:snapToGrid w:val="0"/>
        </w:rPr>
        <w:t>bandwith</w:t>
      </w:r>
      <w:proofErr w:type="spellEnd"/>
      <w:r w:rsidRPr="004D68F6">
        <w:rPr>
          <w:rFonts w:eastAsia="宋体"/>
          <w:snapToGrid w:val="0"/>
        </w:rPr>
        <w:t xml:space="preserve"> and </w:t>
      </w:r>
      <w:r w:rsidRPr="004D68F6">
        <w:rPr>
          <w:snapToGrid w:val="0"/>
        </w:rPr>
        <w:t xml:space="preserve">HDD storage space. </w:t>
      </w:r>
    </w:p>
    <w:p w14:paraId="2DC1E377" w14:textId="77777777" w:rsidR="003F032C" w:rsidRPr="004D68F6" w:rsidRDefault="003F032C" w:rsidP="00E60E6F">
      <w:pPr>
        <w:pStyle w:val="E-Note"/>
        <w:tabs>
          <w:tab w:val="left" w:pos="142"/>
        </w:tabs>
        <w:ind w:left="0"/>
        <w:rPr>
          <w:snapToGrid w:val="0"/>
        </w:rPr>
      </w:pPr>
    </w:p>
    <w:p w14:paraId="02400F12" w14:textId="77777777" w:rsidR="003F032C" w:rsidRPr="004D68F6" w:rsidRDefault="003F032C" w:rsidP="00E60E6F">
      <w:pPr>
        <w:pStyle w:val="E-NoteText"/>
        <w:tabs>
          <w:tab w:val="left" w:pos="142"/>
        </w:tabs>
        <w:rPr>
          <w:rFonts w:eastAsia="宋体"/>
          <w:snapToGrid w:val="0"/>
        </w:rPr>
      </w:pPr>
      <w:bookmarkStart w:id="390" w:name="OLE_LINK19"/>
      <w:bookmarkStart w:id="391" w:name="OLE_LINK34"/>
      <w:r w:rsidRPr="004D68F6">
        <w:rPr>
          <w:snapToGrid w:val="0"/>
        </w:rPr>
        <w:t>A h</w:t>
      </w:r>
      <w:r w:rsidRPr="004D68F6">
        <w:rPr>
          <w:snapToGrid w:val="0"/>
          <w:kern w:val="0"/>
        </w:rPr>
        <w:t>igher resolution</w:t>
      </w:r>
      <w:r w:rsidRPr="004D68F6">
        <w:rPr>
          <w:snapToGrid w:val="0"/>
        </w:rPr>
        <w:t xml:space="preserve">, </w:t>
      </w:r>
      <w:r w:rsidRPr="004D68F6">
        <w:rPr>
          <w:snapToGrid w:val="0"/>
          <w:kern w:val="0"/>
        </w:rPr>
        <w:t xml:space="preserve">frame rate </w:t>
      </w:r>
      <w:r w:rsidRPr="004D68F6">
        <w:rPr>
          <w:snapToGrid w:val="0"/>
        </w:rPr>
        <w:t xml:space="preserve">and bitrate setting will provide you the better video quality, but it </w:t>
      </w:r>
      <w:r w:rsidRPr="004D68F6">
        <w:rPr>
          <w:snapToGrid w:val="0"/>
          <w:kern w:val="0"/>
        </w:rPr>
        <w:t xml:space="preserve">will </w:t>
      </w:r>
      <w:r w:rsidRPr="004D68F6">
        <w:rPr>
          <w:snapToGrid w:val="0"/>
        </w:rPr>
        <w:t xml:space="preserve">also require more internet bandwidth and </w:t>
      </w:r>
      <w:r w:rsidRPr="004D68F6">
        <w:rPr>
          <w:snapToGrid w:val="0"/>
          <w:kern w:val="0"/>
        </w:rPr>
        <w:t>use more storage space on the hard disk drive.</w:t>
      </w:r>
      <w:r w:rsidRPr="004D68F6">
        <w:rPr>
          <w:snapToGrid w:val="0"/>
        </w:rPr>
        <w:t xml:space="preserve"> </w:t>
      </w:r>
    </w:p>
    <w:p w14:paraId="6E8ED9E9" w14:textId="77777777" w:rsidR="00F109DD" w:rsidRPr="004D68F6" w:rsidRDefault="00F109DD" w:rsidP="00E60E6F">
      <w:pPr>
        <w:pStyle w:val="3"/>
        <w:tabs>
          <w:tab w:val="left" w:pos="142"/>
        </w:tabs>
        <w:ind w:left="0"/>
        <w:rPr>
          <w:rFonts w:eastAsia="宋体"/>
          <w:noProof w:val="0"/>
          <w:color w:val="000000"/>
        </w:rPr>
      </w:pPr>
      <w:bookmarkStart w:id="392" w:name="_Toc14440259"/>
      <w:bookmarkEnd w:id="390"/>
      <w:bookmarkEnd w:id="391"/>
      <w:r w:rsidRPr="004D68F6">
        <w:rPr>
          <w:noProof w:val="0"/>
          <w:color w:val="000000"/>
        </w:rPr>
        <w:t>Sub-Stream</w:t>
      </w:r>
      <w:bookmarkEnd w:id="392"/>
    </w:p>
    <w:p w14:paraId="794ABE92" w14:textId="77777777" w:rsidR="00CE1C2F" w:rsidRPr="004D68F6" w:rsidRDefault="00D477DC" w:rsidP="00E60E6F">
      <w:pPr>
        <w:tabs>
          <w:tab w:val="left" w:pos="142"/>
        </w:tabs>
        <w:rPr>
          <w:color w:val="000000"/>
        </w:rPr>
      </w:pPr>
      <w:bookmarkStart w:id="393" w:name="OLE_LINK35"/>
      <w:bookmarkStart w:id="394" w:name="OLE_LINK38"/>
      <w:r w:rsidRPr="004D68F6">
        <w:rPr>
          <w:color w:val="000000"/>
        </w:rPr>
        <w:t>The S</w:t>
      </w:r>
      <w:r w:rsidR="00C44C1A" w:rsidRPr="004D68F6">
        <w:rPr>
          <w:color w:val="000000"/>
        </w:rPr>
        <w:t xml:space="preserve">ub-stream is a second codec that runs alongside the mainstream. </w:t>
      </w:r>
      <w:r w:rsidR="00CE1C2F" w:rsidRPr="004D68F6">
        <w:rPr>
          <w:color w:val="000000"/>
        </w:rPr>
        <w:t>It</w:t>
      </w:r>
      <w:r w:rsidR="00C44C1A" w:rsidRPr="004D68F6">
        <w:rPr>
          <w:color w:val="000000"/>
        </w:rPr>
        <w:t xml:space="preserve"> allows you to </w:t>
      </w:r>
      <w:r w:rsidR="00A5182C" w:rsidRPr="004D68F6">
        <w:rPr>
          <w:color w:val="000000"/>
        </w:rPr>
        <w:t>reduce</w:t>
      </w:r>
      <w:r w:rsidR="00C44C1A" w:rsidRPr="004D68F6">
        <w:rPr>
          <w:color w:val="000000"/>
        </w:rPr>
        <w:t xml:space="preserve"> </w:t>
      </w:r>
      <w:r w:rsidR="00A5182C" w:rsidRPr="004D68F6">
        <w:rPr>
          <w:color w:val="000000"/>
        </w:rPr>
        <w:t xml:space="preserve">the </w:t>
      </w:r>
      <w:r w:rsidR="00C44C1A" w:rsidRPr="004D68F6">
        <w:rPr>
          <w:color w:val="000000"/>
        </w:rPr>
        <w:t xml:space="preserve">outgoing internet bandwidth without sacrificing your direct recording quality. </w:t>
      </w:r>
    </w:p>
    <w:p w14:paraId="437DF2C8" w14:textId="77777777" w:rsidR="006D338C" w:rsidRPr="004D68F6" w:rsidRDefault="00C44C1A" w:rsidP="00E60E6F">
      <w:pPr>
        <w:tabs>
          <w:tab w:val="left" w:pos="142"/>
        </w:tabs>
        <w:rPr>
          <w:color w:val="000000"/>
        </w:rPr>
      </w:pPr>
      <w:r w:rsidRPr="004D68F6">
        <w:rPr>
          <w:color w:val="000000"/>
        </w:rPr>
        <w:t xml:space="preserve">The </w:t>
      </w:r>
      <w:r w:rsidR="00D477DC" w:rsidRPr="004D68F6">
        <w:rPr>
          <w:color w:val="000000"/>
        </w:rPr>
        <w:t>S</w:t>
      </w:r>
      <w:r w:rsidRPr="004D68F6">
        <w:rPr>
          <w:color w:val="000000"/>
        </w:rPr>
        <w:t>ub</w:t>
      </w:r>
      <w:r w:rsidR="00CE1C2F" w:rsidRPr="004D68F6">
        <w:rPr>
          <w:color w:val="000000"/>
        </w:rPr>
        <w:t>-</w:t>
      </w:r>
      <w:r w:rsidRPr="004D68F6">
        <w:rPr>
          <w:color w:val="000000"/>
        </w:rPr>
        <w:t xml:space="preserve">stream is often exclusively used by smartphone applications to </w:t>
      </w:r>
      <w:r w:rsidR="00CE1C2F" w:rsidRPr="004D68F6">
        <w:rPr>
          <w:color w:val="000000"/>
        </w:rPr>
        <w:t xml:space="preserve">view </w:t>
      </w:r>
      <w:r w:rsidRPr="004D68F6">
        <w:rPr>
          <w:color w:val="000000"/>
        </w:rPr>
        <w:t xml:space="preserve">live </w:t>
      </w:r>
      <w:r w:rsidR="00CE1C2F" w:rsidRPr="004D68F6">
        <w:rPr>
          <w:color w:val="000000"/>
        </w:rPr>
        <w:t>video</w:t>
      </w:r>
      <w:r w:rsidRPr="004D68F6">
        <w:rPr>
          <w:color w:val="000000"/>
        </w:rPr>
        <w:t>. Users with limited internet speeds may benefit most from this setting.</w:t>
      </w:r>
      <w:bookmarkEnd w:id="393"/>
      <w:bookmarkEnd w:id="394"/>
      <w:r w:rsidRPr="004D68F6">
        <w:rPr>
          <w:color w:val="000000"/>
        </w:rPr>
        <w:t xml:space="preserve"> </w:t>
      </w:r>
    </w:p>
    <w:p w14:paraId="51D7B35A" w14:textId="77777777" w:rsidR="00C44C1A" w:rsidRPr="004D68F6" w:rsidRDefault="00C44C1A" w:rsidP="00E60E6F">
      <w:pPr>
        <w:pStyle w:val="3"/>
        <w:tabs>
          <w:tab w:val="left" w:pos="142"/>
        </w:tabs>
        <w:ind w:left="0"/>
        <w:rPr>
          <w:rFonts w:eastAsia="宋体"/>
          <w:noProof w:val="0"/>
          <w:color w:val="000000"/>
        </w:rPr>
      </w:pPr>
      <w:bookmarkStart w:id="395" w:name="_Toc14440260"/>
      <w:r w:rsidRPr="004D68F6">
        <w:rPr>
          <w:rFonts w:eastAsia="宋体"/>
          <w:noProof w:val="0"/>
          <w:color w:val="000000"/>
        </w:rPr>
        <w:t>Picture</w:t>
      </w:r>
      <w:bookmarkEnd w:id="395"/>
      <w:r w:rsidRPr="004D68F6">
        <w:rPr>
          <w:rFonts w:eastAsia="宋体"/>
          <w:noProof w:val="0"/>
          <w:color w:val="000000"/>
        </w:rPr>
        <w:t xml:space="preserve"> </w:t>
      </w:r>
    </w:p>
    <w:p w14:paraId="5B087596" w14:textId="77777777" w:rsidR="004E10D1" w:rsidRPr="004D68F6" w:rsidRDefault="00F91E20" w:rsidP="00E60E6F">
      <w:pPr>
        <w:pStyle w:val="E-Step"/>
        <w:numPr>
          <w:ilvl w:val="0"/>
          <w:numId w:val="0"/>
        </w:numPr>
        <w:tabs>
          <w:tab w:val="left" w:pos="142"/>
        </w:tabs>
        <w:rPr>
          <w:rFonts w:eastAsia="宋体"/>
          <w:color w:val="000000"/>
        </w:rPr>
      </w:pPr>
      <w:bookmarkStart w:id="396" w:name="OLE_LINK367"/>
      <w:bookmarkStart w:id="397" w:name="OLE_LINK368"/>
      <w:r w:rsidRPr="004D68F6">
        <w:rPr>
          <w:rFonts w:eastAsia="宋体"/>
          <w:color w:val="000000"/>
        </w:rPr>
        <w:t>The picture refers to the live picture capture in</w:t>
      </w:r>
      <w:r w:rsidR="00E85A34" w:rsidRPr="004D68F6">
        <w:rPr>
          <w:rFonts w:eastAsia="宋体"/>
          <w:color w:val="000000"/>
        </w:rPr>
        <w:t xml:space="preserve"> continuous or</w:t>
      </w:r>
      <w:r w:rsidRPr="004D68F6">
        <w:rPr>
          <w:rFonts w:eastAsia="宋体"/>
          <w:color w:val="000000"/>
        </w:rPr>
        <w:t xml:space="preserve"> event recording ty</w:t>
      </w:r>
      <w:r w:rsidR="00E85A34" w:rsidRPr="004D68F6">
        <w:rPr>
          <w:rFonts w:eastAsia="宋体"/>
          <w:color w:val="000000"/>
        </w:rPr>
        <w:t>pe</w:t>
      </w:r>
      <w:r w:rsidRPr="004D68F6">
        <w:rPr>
          <w:rFonts w:eastAsia="宋体"/>
          <w:color w:val="000000"/>
        </w:rPr>
        <w:t>.</w:t>
      </w:r>
      <w:bookmarkEnd w:id="396"/>
      <w:bookmarkEnd w:id="397"/>
      <w:r w:rsidRPr="004D68F6">
        <w:rPr>
          <w:rFonts w:eastAsia="宋体"/>
          <w:color w:val="000000"/>
        </w:rPr>
        <w:t xml:space="preserve"> </w:t>
      </w:r>
      <w:r w:rsidR="009110E9" w:rsidRPr="004D68F6">
        <w:rPr>
          <w:rFonts w:eastAsia="宋体"/>
          <w:color w:val="000000"/>
        </w:rPr>
        <w:t>(</w:t>
      </w:r>
      <w:r w:rsidR="009110E9" w:rsidRPr="004D68F6">
        <w:rPr>
          <w:rFonts w:eastAsia="宋体"/>
          <w:b/>
          <w:color w:val="000000"/>
        </w:rPr>
        <w:t>Storage</w:t>
      </w:r>
      <w:r w:rsidR="009110E9" w:rsidRPr="004D68F6">
        <w:rPr>
          <w:rFonts w:eastAsia="宋体"/>
          <w:color w:val="000000"/>
        </w:rPr>
        <w:t xml:space="preserve"> &gt; </w:t>
      </w:r>
      <w:r w:rsidR="009110E9" w:rsidRPr="004D68F6">
        <w:rPr>
          <w:rFonts w:eastAsia="宋体"/>
          <w:b/>
          <w:color w:val="000000"/>
        </w:rPr>
        <w:t>Capture Schedule</w:t>
      </w:r>
      <w:r w:rsidR="009110E9" w:rsidRPr="004D68F6">
        <w:rPr>
          <w:rFonts w:eastAsia="宋体"/>
          <w:color w:val="000000"/>
        </w:rPr>
        <w:t xml:space="preserve"> &gt; </w:t>
      </w:r>
      <w:r w:rsidR="009110E9" w:rsidRPr="004D68F6">
        <w:rPr>
          <w:rFonts w:eastAsia="宋体"/>
          <w:b/>
          <w:color w:val="000000"/>
        </w:rPr>
        <w:t>Advanced</w:t>
      </w:r>
      <w:r w:rsidR="009110E9" w:rsidRPr="004D68F6">
        <w:rPr>
          <w:rFonts w:eastAsia="宋体"/>
          <w:color w:val="000000"/>
        </w:rPr>
        <w:t>)</w:t>
      </w:r>
    </w:p>
    <w:p w14:paraId="6E93D8ED" w14:textId="77777777" w:rsidR="00CB4994" w:rsidRPr="004D68F6" w:rsidRDefault="00CB4994" w:rsidP="00E60E6F">
      <w:pPr>
        <w:pStyle w:val="E-Step"/>
        <w:numPr>
          <w:ilvl w:val="0"/>
          <w:numId w:val="0"/>
        </w:numPr>
        <w:tabs>
          <w:tab w:val="left" w:pos="142"/>
        </w:tabs>
        <w:rPr>
          <w:rFonts w:eastAsia="宋体"/>
          <w:color w:val="000000"/>
        </w:rPr>
      </w:pPr>
      <w:r w:rsidRPr="004D68F6">
        <w:rPr>
          <w:rFonts w:eastAsia="宋体"/>
          <w:b/>
          <w:color w:val="000000"/>
        </w:rPr>
        <w:t>Picture Quality</w:t>
      </w:r>
      <w:r w:rsidR="00520075" w:rsidRPr="004D68F6">
        <w:rPr>
          <w:rFonts w:eastAsia="宋体"/>
          <w:color w:val="000000"/>
        </w:rPr>
        <w:t>: S</w:t>
      </w:r>
      <w:r w:rsidRPr="004D68F6">
        <w:rPr>
          <w:rFonts w:eastAsia="宋体"/>
          <w:color w:val="000000"/>
        </w:rPr>
        <w:t xml:space="preserve">et the picture quality to low, medium or high. The higher picture quality results in more storage space requirement. </w:t>
      </w:r>
    </w:p>
    <w:p w14:paraId="38F5E958" w14:textId="77777777" w:rsidR="00CB4994" w:rsidRPr="004D68F6" w:rsidRDefault="00CB4994" w:rsidP="00E60E6F">
      <w:pPr>
        <w:pStyle w:val="E-Step"/>
        <w:numPr>
          <w:ilvl w:val="0"/>
          <w:numId w:val="0"/>
        </w:numPr>
        <w:tabs>
          <w:tab w:val="left" w:pos="142"/>
        </w:tabs>
        <w:rPr>
          <w:rFonts w:eastAsia="宋体"/>
          <w:color w:val="000000"/>
        </w:rPr>
      </w:pPr>
      <w:r w:rsidRPr="004D68F6">
        <w:rPr>
          <w:rFonts w:eastAsia="宋体"/>
          <w:b/>
          <w:color w:val="000000"/>
        </w:rPr>
        <w:t>Interval</w:t>
      </w:r>
      <w:r w:rsidRPr="004D68F6">
        <w:rPr>
          <w:rFonts w:eastAsia="宋体"/>
          <w:color w:val="000000"/>
        </w:rPr>
        <w:t xml:space="preserve">: </w:t>
      </w:r>
      <w:bookmarkStart w:id="398" w:name="OLE_LINK369"/>
      <w:bookmarkStart w:id="399" w:name="OLE_LINK370"/>
      <w:r w:rsidR="00520075" w:rsidRPr="004D68F6">
        <w:rPr>
          <w:rFonts w:eastAsia="宋体"/>
          <w:color w:val="000000"/>
        </w:rPr>
        <w:t>T</w:t>
      </w:r>
      <w:r w:rsidRPr="004D68F6">
        <w:rPr>
          <w:rFonts w:eastAsia="宋体"/>
          <w:color w:val="000000"/>
        </w:rPr>
        <w:t>he interval of capturing live picture.</w:t>
      </w:r>
      <w:bookmarkEnd w:id="398"/>
      <w:bookmarkEnd w:id="399"/>
      <w:r w:rsidRPr="004D68F6">
        <w:rPr>
          <w:rFonts w:eastAsia="宋体"/>
          <w:color w:val="000000"/>
        </w:rPr>
        <w:t xml:space="preserve"> </w:t>
      </w:r>
    </w:p>
    <w:p w14:paraId="4D05A883" w14:textId="77777777" w:rsidR="009110E9" w:rsidRPr="004D68F6" w:rsidRDefault="009110E9" w:rsidP="00E60E6F">
      <w:pPr>
        <w:pStyle w:val="E-Step"/>
        <w:numPr>
          <w:ilvl w:val="0"/>
          <w:numId w:val="0"/>
        </w:numPr>
        <w:tabs>
          <w:tab w:val="left" w:pos="142"/>
        </w:tabs>
        <w:rPr>
          <w:rFonts w:eastAsia="宋体"/>
          <w:color w:val="000000"/>
        </w:rPr>
      </w:pPr>
      <w:r w:rsidRPr="004D68F6">
        <w:rPr>
          <w:rFonts w:eastAsia="宋体"/>
          <w:b/>
          <w:color w:val="000000"/>
        </w:rPr>
        <w:t>Capture Delay Time</w:t>
      </w:r>
      <w:r w:rsidRPr="004D68F6">
        <w:rPr>
          <w:rFonts w:eastAsia="宋体"/>
          <w:color w:val="000000"/>
        </w:rPr>
        <w:t xml:space="preserve">: </w:t>
      </w:r>
      <w:r w:rsidR="00520075" w:rsidRPr="004D68F6">
        <w:rPr>
          <w:rFonts w:eastAsia="宋体"/>
          <w:color w:val="000000"/>
        </w:rPr>
        <w:t>T</w:t>
      </w:r>
      <w:r w:rsidR="00E92A37" w:rsidRPr="004D68F6">
        <w:rPr>
          <w:rFonts w:eastAsia="宋体"/>
          <w:color w:val="000000"/>
        </w:rPr>
        <w:t xml:space="preserve">he </w:t>
      </w:r>
      <w:r w:rsidR="00C06055" w:rsidRPr="004D68F6">
        <w:rPr>
          <w:rFonts w:eastAsia="宋体"/>
          <w:color w:val="000000"/>
        </w:rPr>
        <w:t>duration of capturing pictures.</w:t>
      </w:r>
    </w:p>
    <w:p w14:paraId="6D1E97BB" w14:textId="77777777" w:rsidR="00352798" w:rsidRPr="004D68F6" w:rsidRDefault="00352798" w:rsidP="00E60E6F">
      <w:pPr>
        <w:pStyle w:val="3"/>
        <w:tabs>
          <w:tab w:val="left" w:pos="142"/>
        </w:tabs>
        <w:ind w:left="0"/>
        <w:rPr>
          <w:rFonts w:eastAsia="宋体"/>
          <w:noProof w:val="0"/>
          <w:color w:val="000000"/>
        </w:rPr>
      </w:pPr>
      <w:bookmarkStart w:id="400" w:name="_Toc14440261"/>
      <w:r w:rsidRPr="004D68F6">
        <w:rPr>
          <w:rFonts w:eastAsia="宋体"/>
          <w:noProof w:val="0"/>
          <w:color w:val="000000"/>
        </w:rPr>
        <w:lastRenderedPageBreak/>
        <w:t>ANR</w:t>
      </w:r>
      <w:bookmarkEnd w:id="400"/>
      <w:r w:rsidRPr="004D68F6">
        <w:rPr>
          <w:rFonts w:eastAsia="宋体"/>
          <w:noProof w:val="0"/>
          <w:color w:val="000000"/>
        </w:rPr>
        <w:t xml:space="preserve"> </w:t>
      </w:r>
    </w:p>
    <w:p w14:paraId="49AFE196" w14:textId="77777777" w:rsidR="00352798" w:rsidRPr="004D68F6" w:rsidRDefault="00352798" w:rsidP="00E60E6F">
      <w:pPr>
        <w:pStyle w:val="E-ItemList"/>
        <w:numPr>
          <w:ilvl w:val="0"/>
          <w:numId w:val="0"/>
        </w:numPr>
        <w:tabs>
          <w:tab w:val="left" w:pos="142"/>
        </w:tabs>
        <w:rPr>
          <w:rFonts w:eastAsia="宋体"/>
          <w:color w:val="000000"/>
        </w:rPr>
      </w:pPr>
      <w:bookmarkStart w:id="401" w:name="OLE_LINK279"/>
      <w:bookmarkStart w:id="402" w:name="OLE_LINK283"/>
      <w:bookmarkStart w:id="403" w:name="OLE_LINK278"/>
      <w:r w:rsidRPr="004D68F6">
        <w:rPr>
          <w:color w:val="000000"/>
        </w:rPr>
        <w:t xml:space="preserve">ANR (Automatic Network Replenishment) function </w:t>
      </w:r>
      <w:r w:rsidRPr="004D68F6">
        <w:rPr>
          <w:rFonts w:eastAsia="宋体"/>
          <w:color w:val="000000"/>
        </w:rPr>
        <w:t>which</w:t>
      </w:r>
      <w:r w:rsidRPr="004D68F6">
        <w:rPr>
          <w:color w:val="000000"/>
        </w:rPr>
        <w:t xml:space="preserve"> enables the IP camera </w:t>
      </w:r>
      <w:r w:rsidRPr="004D68F6">
        <w:rPr>
          <w:rFonts w:eastAsia="宋体"/>
          <w:color w:val="000000"/>
        </w:rPr>
        <w:t xml:space="preserve">to </w:t>
      </w:r>
      <w:r w:rsidRPr="004D68F6">
        <w:rPr>
          <w:color w:val="000000"/>
        </w:rPr>
        <w:t>save the recording files in the local storage when the network is disconnected, and when the network is resumed</w:t>
      </w:r>
      <w:r w:rsidRPr="004D68F6">
        <w:rPr>
          <w:rFonts w:eastAsia="宋体"/>
          <w:color w:val="000000"/>
        </w:rPr>
        <w:t>, it</w:t>
      </w:r>
      <w:r w:rsidRPr="004D68F6">
        <w:rPr>
          <w:color w:val="000000"/>
        </w:rPr>
        <w:t xml:space="preserve"> uploads the files to the </w:t>
      </w:r>
      <w:r w:rsidR="00485A73" w:rsidRPr="004D68F6">
        <w:rPr>
          <w:rFonts w:eastAsia="宋体"/>
          <w:color w:val="000000"/>
        </w:rPr>
        <w:t>device</w:t>
      </w:r>
      <w:r w:rsidRPr="004D68F6">
        <w:rPr>
          <w:color w:val="000000"/>
        </w:rPr>
        <w:t>.</w:t>
      </w:r>
      <w:bookmarkEnd w:id="401"/>
      <w:bookmarkEnd w:id="402"/>
    </w:p>
    <w:p w14:paraId="7B6E0CAF" w14:textId="77777777" w:rsidR="00352798" w:rsidRPr="004D68F6" w:rsidRDefault="00352798" w:rsidP="00E60E6F">
      <w:pPr>
        <w:pStyle w:val="E-NoteText"/>
        <w:tabs>
          <w:tab w:val="left" w:pos="142"/>
        </w:tabs>
        <w:rPr>
          <w:rFonts w:eastAsia="宋体"/>
        </w:rPr>
      </w:pPr>
      <w:bookmarkStart w:id="404" w:name="OLE_LINK284"/>
      <w:bookmarkStart w:id="405" w:name="OLE_LINK290"/>
      <w:r w:rsidRPr="004D68F6">
        <w:rPr>
          <w:rFonts w:eastAsia="宋体"/>
        </w:rPr>
        <w:t>E</w:t>
      </w:r>
      <w:r w:rsidRPr="004D68F6">
        <w:t>nable the ANR (Automatic Network Replenishment) function via the web browser (</w:t>
      </w:r>
      <w:r w:rsidRPr="004D68F6">
        <w:rPr>
          <w:b/>
        </w:rPr>
        <w:t>Configuration</w:t>
      </w:r>
      <w:r w:rsidRPr="004D68F6">
        <w:t xml:space="preserve"> &gt; </w:t>
      </w:r>
      <w:r w:rsidRPr="004D68F6">
        <w:rPr>
          <w:b/>
        </w:rPr>
        <w:t>Storage</w:t>
      </w:r>
      <w:r w:rsidRPr="004D68F6">
        <w:t xml:space="preserve"> &gt; </w:t>
      </w:r>
      <w:r w:rsidRPr="004D68F6">
        <w:rPr>
          <w:b/>
        </w:rPr>
        <w:t>Schedule Settings</w:t>
      </w:r>
      <w:r w:rsidRPr="004D68F6">
        <w:t xml:space="preserve"> &gt;</w:t>
      </w:r>
      <w:r w:rsidRPr="004D68F6">
        <w:rPr>
          <w:b/>
        </w:rPr>
        <w:t xml:space="preserve"> Advanced</w:t>
      </w:r>
      <w:r w:rsidRPr="004D68F6">
        <w:t>).</w:t>
      </w:r>
      <w:bookmarkEnd w:id="403"/>
      <w:bookmarkEnd w:id="404"/>
      <w:bookmarkEnd w:id="405"/>
    </w:p>
    <w:p w14:paraId="47E98392" w14:textId="77777777" w:rsidR="00EE0C70" w:rsidRPr="004D68F6" w:rsidRDefault="00352798" w:rsidP="00E60E6F">
      <w:pPr>
        <w:pStyle w:val="3"/>
        <w:tabs>
          <w:tab w:val="left" w:pos="142"/>
        </w:tabs>
        <w:ind w:left="0"/>
        <w:rPr>
          <w:rFonts w:eastAsia="宋体"/>
          <w:noProof w:val="0"/>
          <w:color w:val="000000"/>
        </w:rPr>
      </w:pPr>
      <w:bookmarkStart w:id="406" w:name="OLE_LINK291"/>
      <w:bookmarkStart w:id="407" w:name="_Toc14440262"/>
      <w:r w:rsidRPr="004D68F6">
        <w:rPr>
          <w:rFonts w:eastAsia="宋体"/>
          <w:noProof w:val="0"/>
          <w:color w:val="000000"/>
        </w:rPr>
        <w:t xml:space="preserve">Configure </w:t>
      </w:r>
      <w:r w:rsidR="00EE0C70" w:rsidRPr="004D68F6">
        <w:rPr>
          <w:rFonts w:eastAsia="宋体"/>
          <w:noProof w:val="0"/>
          <w:color w:val="000000"/>
        </w:rPr>
        <w:t xml:space="preserve">Advanced </w:t>
      </w:r>
      <w:r w:rsidRPr="004D68F6">
        <w:rPr>
          <w:rFonts w:eastAsia="宋体"/>
          <w:noProof w:val="0"/>
          <w:color w:val="000000"/>
        </w:rPr>
        <w:t>Recording Settings</w:t>
      </w:r>
      <w:bookmarkEnd w:id="406"/>
      <w:bookmarkEnd w:id="407"/>
      <w:r w:rsidR="00EE0C70" w:rsidRPr="004D68F6">
        <w:rPr>
          <w:rFonts w:eastAsia="宋体"/>
          <w:noProof w:val="0"/>
          <w:color w:val="000000"/>
        </w:rPr>
        <w:t xml:space="preserve">  </w:t>
      </w:r>
    </w:p>
    <w:p w14:paraId="64694464" w14:textId="77777777" w:rsidR="00352798" w:rsidRPr="004D68F6" w:rsidRDefault="00352798" w:rsidP="00E60E6F">
      <w:pPr>
        <w:pStyle w:val="E-Step"/>
        <w:tabs>
          <w:tab w:val="left" w:pos="142"/>
        </w:tabs>
        <w:ind w:left="480"/>
        <w:rPr>
          <w:color w:val="000000"/>
          <w:szCs w:val="18"/>
        </w:rPr>
      </w:pPr>
      <w:bookmarkStart w:id="408" w:name="OLE_LINK292"/>
      <w:r w:rsidRPr="004D68F6">
        <w:rPr>
          <w:rFonts w:eastAsia="宋体"/>
          <w:color w:val="000000"/>
        </w:rPr>
        <w:t xml:space="preserve">Go to </w:t>
      </w:r>
      <w:r w:rsidRPr="004D68F6">
        <w:rPr>
          <w:b/>
          <w:color w:val="000000"/>
        </w:rPr>
        <w:t>Storage</w:t>
      </w:r>
      <w:r w:rsidRPr="004D68F6">
        <w:rPr>
          <w:color w:val="000000"/>
        </w:rPr>
        <w:t xml:space="preserve"> &gt; </w:t>
      </w:r>
      <w:r w:rsidRPr="004D68F6">
        <w:rPr>
          <w:b/>
          <w:color w:val="000000"/>
        </w:rPr>
        <w:t>Schedule Settings &gt; Record Schedule</w:t>
      </w:r>
      <w:r w:rsidRPr="004D68F6">
        <w:rPr>
          <w:rFonts w:eastAsia="宋体"/>
          <w:color w:val="000000"/>
        </w:rPr>
        <w:t>/</w:t>
      </w:r>
      <w:r w:rsidRPr="004D68F6">
        <w:rPr>
          <w:rFonts w:eastAsia="宋体"/>
          <w:b/>
          <w:color w:val="000000"/>
        </w:rPr>
        <w:t>Capture Schedule</w:t>
      </w:r>
      <w:bookmarkEnd w:id="408"/>
      <w:r w:rsidRPr="004D68F6">
        <w:rPr>
          <w:rFonts w:eastAsia="宋体"/>
          <w:color w:val="000000"/>
        </w:rPr>
        <w:t>.</w:t>
      </w:r>
    </w:p>
    <w:p w14:paraId="35718DB1" w14:textId="77777777" w:rsidR="00352798" w:rsidRPr="004D68F6" w:rsidRDefault="00D477DC" w:rsidP="00E60E6F">
      <w:pPr>
        <w:pStyle w:val="E-Step"/>
        <w:tabs>
          <w:tab w:val="left" w:pos="142"/>
        </w:tabs>
        <w:ind w:left="480"/>
        <w:rPr>
          <w:color w:val="000000"/>
        </w:rPr>
      </w:pPr>
      <w:bookmarkStart w:id="409" w:name="OLE_LINK293"/>
      <w:r w:rsidRPr="004D68F6">
        <w:rPr>
          <w:color w:val="000000"/>
        </w:rPr>
        <w:t>Check</w:t>
      </w:r>
      <w:r w:rsidR="00352798" w:rsidRPr="004D68F6">
        <w:rPr>
          <w:b/>
          <w:color w:val="000000"/>
        </w:rPr>
        <w:t xml:space="preserve"> Enable</w:t>
      </w:r>
      <w:r w:rsidR="00352798" w:rsidRPr="004D68F6">
        <w:rPr>
          <w:color w:val="000000"/>
        </w:rPr>
        <w:t xml:space="preserve"> to enable scheduled recording.</w:t>
      </w:r>
    </w:p>
    <w:p w14:paraId="60557F37" w14:textId="77777777" w:rsidR="00352798" w:rsidRPr="004D68F6" w:rsidRDefault="00352798" w:rsidP="00E60E6F">
      <w:pPr>
        <w:pStyle w:val="E-Step"/>
        <w:tabs>
          <w:tab w:val="left" w:pos="142"/>
        </w:tabs>
        <w:ind w:left="480"/>
        <w:rPr>
          <w:color w:val="000000"/>
          <w:szCs w:val="18"/>
        </w:rPr>
      </w:pPr>
      <w:bookmarkStart w:id="410" w:name="OLE_LINK314"/>
      <w:bookmarkStart w:id="411" w:name="OLE_LINK315"/>
      <w:bookmarkEnd w:id="409"/>
      <w:r w:rsidRPr="004D68F6">
        <w:rPr>
          <w:color w:val="000000"/>
        </w:rPr>
        <w:t xml:space="preserve">Click </w:t>
      </w:r>
      <w:r w:rsidRPr="004D68F6">
        <w:rPr>
          <w:b/>
          <w:color w:val="000000"/>
        </w:rPr>
        <w:t>Advanced</w:t>
      </w:r>
      <w:r w:rsidRPr="004D68F6">
        <w:rPr>
          <w:color w:val="000000"/>
        </w:rPr>
        <w:t xml:space="preserve"> to set the record</w:t>
      </w:r>
      <w:r w:rsidRPr="004D68F6">
        <w:rPr>
          <w:rFonts w:eastAsia="宋体"/>
          <w:color w:val="000000"/>
        </w:rPr>
        <w:t>ing</w:t>
      </w:r>
      <w:r w:rsidRPr="004D68F6">
        <w:rPr>
          <w:color w:val="000000"/>
        </w:rPr>
        <w:t xml:space="preserve"> parameters.</w:t>
      </w:r>
      <w:bookmarkEnd w:id="410"/>
      <w:bookmarkEnd w:id="411"/>
    </w:p>
    <w:p w14:paraId="4AFE387F" w14:textId="5FAEABB5" w:rsidR="00352798" w:rsidRPr="004D68F6" w:rsidRDefault="003C77B4" w:rsidP="00E60E6F">
      <w:pPr>
        <w:pStyle w:val="E-Figure"/>
        <w:tabs>
          <w:tab w:val="left" w:pos="142"/>
        </w:tabs>
        <w:rPr>
          <w:rFonts w:eastAsia="宋体"/>
          <w:color w:val="000000"/>
          <w:bdr w:val="single" w:sz="4" w:space="0" w:color="808080" w:frame="1"/>
        </w:rPr>
      </w:pPr>
      <w:r w:rsidRPr="004D68F6">
        <w:rPr>
          <w:noProof/>
          <w:color w:val="000000"/>
          <w:bdr w:val="single" w:sz="4" w:space="0" w:color="808080" w:frame="1"/>
        </w:rPr>
        <w:drawing>
          <wp:inline distT="0" distB="0" distL="0" distR="0" wp14:anchorId="40A2DCBE" wp14:editId="1D8703EF">
            <wp:extent cx="2604770" cy="2530475"/>
            <wp:effectExtent l="0" t="0" r="0" b="0"/>
            <wp:docPr id="126" name="图片 126" descr="Advanced Record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dvanced Record Setting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604770" cy="2530475"/>
                    </a:xfrm>
                    <a:prstGeom prst="rect">
                      <a:avLst/>
                    </a:prstGeom>
                    <a:noFill/>
                    <a:ln>
                      <a:noFill/>
                    </a:ln>
                  </pic:spPr>
                </pic:pic>
              </a:graphicData>
            </a:graphic>
          </wp:inline>
        </w:drawing>
      </w:r>
    </w:p>
    <w:p w14:paraId="15CA3FF9" w14:textId="77777777" w:rsidR="00352798" w:rsidRPr="004D68F6" w:rsidRDefault="00352798" w:rsidP="00E60E6F">
      <w:pPr>
        <w:pStyle w:val="E-FigureDescription"/>
        <w:tabs>
          <w:tab w:val="left" w:pos="142"/>
        </w:tabs>
        <w:rPr>
          <w:color w:val="000000"/>
          <w:kern w:val="0"/>
          <w:szCs w:val="18"/>
        </w:rPr>
      </w:pPr>
      <w:r w:rsidRPr="004D68F6">
        <w:rPr>
          <w:rFonts w:eastAsia="宋体"/>
          <w:color w:val="000000"/>
        </w:rPr>
        <w:t>Advanced Record Settings</w:t>
      </w:r>
    </w:p>
    <w:p w14:paraId="0B04F326" w14:textId="77777777" w:rsidR="00352798" w:rsidRPr="004D68F6" w:rsidRDefault="00352798" w:rsidP="00E60E6F">
      <w:pPr>
        <w:pStyle w:val="E-SubStepText"/>
        <w:tabs>
          <w:tab w:val="left" w:pos="142"/>
        </w:tabs>
        <w:ind w:leftChars="118" w:left="283"/>
        <w:rPr>
          <w:color w:val="000000"/>
          <w:szCs w:val="18"/>
        </w:rPr>
      </w:pPr>
      <w:r w:rsidRPr="004D68F6">
        <w:rPr>
          <w:b/>
          <w:color w:val="000000"/>
          <w:szCs w:val="18"/>
        </w:rPr>
        <w:t>Record Audio</w:t>
      </w:r>
      <w:r w:rsidRPr="004D68F6">
        <w:rPr>
          <w:color w:val="000000"/>
          <w:szCs w:val="18"/>
        </w:rPr>
        <w:t xml:space="preserve">: </w:t>
      </w:r>
      <w:bookmarkStart w:id="412" w:name="OLE_LINK345"/>
      <w:bookmarkStart w:id="413" w:name="OLE_LINK346"/>
      <w:r w:rsidRPr="004D68F6">
        <w:rPr>
          <w:color w:val="000000"/>
          <w:szCs w:val="18"/>
        </w:rPr>
        <w:t>Check the checkbox to enable or disable audio recording.</w:t>
      </w:r>
      <w:bookmarkEnd w:id="412"/>
      <w:bookmarkEnd w:id="413"/>
      <w:r w:rsidRPr="004D68F6">
        <w:rPr>
          <w:color w:val="000000"/>
          <w:szCs w:val="18"/>
        </w:rPr>
        <w:t xml:space="preserve"> </w:t>
      </w:r>
    </w:p>
    <w:p w14:paraId="57F0BB6A" w14:textId="77777777" w:rsidR="00352798" w:rsidRPr="004D68F6" w:rsidRDefault="00352798" w:rsidP="00E60E6F">
      <w:pPr>
        <w:pStyle w:val="E-SubStepText"/>
        <w:tabs>
          <w:tab w:val="left" w:pos="142"/>
        </w:tabs>
        <w:ind w:leftChars="118" w:left="283"/>
        <w:rPr>
          <w:color w:val="000000"/>
        </w:rPr>
      </w:pPr>
      <w:r w:rsidRPr="004D68F6">
        <w:rPr>
          <w:b/>
          <w:color w:val="000000"/>
        </w:rPr>
        <w:t>Pre-record</w:t>
      </w:r>
      <w:r w:rsidRPr="004D68F6">
        <w:rPr>
          <w:color w:val="000000"/>
        </w:rPr>
        <w:t xml:space="preserve">: The time you set to record before the scheduled time or event. For example, when an alarm triggers the recording at 10:00, and if you set the pre-record time as 5 seconds, the camera records at 9:59:55. </w:t>
      </w:r>
    </w:p>
    <w:p w14:paraId="4952BDB4" w14:textId="77777777" w:rsidR="00352798" w:rsidRPr="004D68F6" w:rsidRDefault="00352798" w:rsidP="00E60E6F">
      <w:pPr>
        <w:pStyle w:val="E-SubStepText"/>
        <w:tabs>
          <w:tab w:val="left" w:pos="142"/>
        </w:tabs>
        <w:ind w:leftChars="118" w:left="283"/>
        <w:rPr>
          <w:color w:val="000000"/>
          <w:szCs w:val="18"/>
        </w:rPr>
      </w:pPr>
      <w:r w:rsidRPr="004D68F6">
        <w:rPr>
          <w:b/>
          <w:color w:val="000000"/>
          <w:szCs w:val="18"/>
        </w:rPr>
        <w:t>Post-record:</w:t>
      </w:r>
      <w:r w:rsidRPr="004D68F6">
        <w:rPr>
          <w:color w:val="000000"/>
          <w:szCs w:val="18"/>
        </w:rPr>
        <w:t xml:space="preserve"> The time you set to record after the event or the scheduled time. For example, when an alarm triggered recording ends at 11:00, and if you set the post-record time as 5 seconds, it records till 11:00:05.</w:t>
      </w:r>
    </w:p>
    <w:p w14:paraId="06448753" w14:textId="77777777" w:rsidR="00352798" w:rsidRPr="004D68F6" w:rsidRDefault="00352798" w:rsidP="00E60E6F">
      <w:pPr>
        <w:pStyle w:val="E-SubStepText"/>
        <w:tabs>
          <w:tab w:val="left" w:pos="142"/>
        </w:tabs>
        <w:ind w:leftChars="118" w:left="283"/>
        <w:rPr>
          <w:color w:val="000000"/>
          <w:szCs w:val="18"/>
        </w:rPr>
      </w:pPr>
      <w:r w:rsidRPr="004D68F6">
        <w:rPr>
          <w:b/>
          <w:color w:val="000000"/>
          <w:szCs w:val="18"/>
        </w:rPr>
        <w:t>Expired Time</w:t>
      </w:r>
      <w:r w:rsidRPr="004D68F6">
        <w:rPr>
          <w:color w:val="000000"/>
          <w:szCs w:val="18"/>
        </w:rPr>
        <w:t>: The expired time is period for a recorded file to be kept in the HDD. When the deadline is reached, the file will be deleted. If you set the expired time to 0, the file will not be deleted. The actual keeping time for the file should be determined by the capacity of the HDD.</w:t>
      </w:r>
    </w:p>
    <w:p w14:paraId="0E0821F8" w14:textId="6186A364" w:rsidR="00352798" w:rsidRPr="004D68F6" w:rsidRDefault="00352798" w:rsidP="00E60E6F">
      <w:pPr>
        <w:pStyle w:val="E-SubStepText"/>
        <w:tabs>
          <w:tab w:val="left" w:pos="142"/>
        </w:tabs>
        <w:ind w:leftChars="118" w:left="283"/>
        <w:rPr>
          <w:color w:val="000000"/>
          <w:szCs w:val="18"/>
        </w:rPr>
      </w:pPr>
      <w:r w:rsidRPr="004D68F6">
        <w:rPr>
          <w:b/>
          <w:color w:val="000000"/>
          <w:szCs w:val="18"/>
        </w:rPr>
        <w:t>Redundant Record/Capture</w:t>
      </w:r>
      <w:r w:rsidRPr="004D68F6">
        <w:rPr>
          <w:color w:val="000000"/>
          <w:szCs w:val="18"/>
        </w:rPr>
        <w:t xml:space="preserve">: By enabling redundant record or capture you save the record and captured picture in the redundant HDD. See </w:t>
      </w:r>
      <w:r w:rsidRPr="004D68F6">
        <w:rPr>
          <w:i/>
          <w:color w:val="000000"/>
          <w:szCs w:val="18"/>
        </w:rPr>
        <w:t xml:space="preserve">Chapter </w:t>
      </w:r>
      <w:r w:rsidRPr="004D68F6">
        <w:rPr>
          <w:color w:val="000000"/>
        </w:rPr>
        <w:fldChar w:fldCharType="begin"/>
      </w:r>
      <w:r w:rsidRPr="004D68F6">
        <w:rPr>
          <w:color w:val="000000"/>
        </w:rPr>
        <w:instrText xml:space="preserve"> REF _Ref327447893 \h  \* MERGEFORMAT </w:instrText>
      </w:r>
      <w:r w:rsidRPr="004D68F6">
        <w:rPr>
          <w:color w:val="000000"/>
        </w:rPr>
      </w:r>
      <w:r w:rsidRPr="004D68F6">
        <w:rPr>
          <w:color w:val="000000"/>
        </w:rPr>
        <w:fldChar w:fldCharType="separate"/>
      </w:r>
      <w:r w:rsidR="00F66544" w:rsidRPr="00F66544">
        <w:rPr>
          <w:i/>
          <w:color w:val="000000"/>
          <w:szCs w:val="18"/>
        </w:rPr>
        <w:t>Configure Redundant Recording and Capture</w:t>
      </w:r>
      <w:r w:rsidRPr="004D68F6">
        <w:rPr>
          <w:color w:val="000000"/>
        </w:rPr>
        <w:fldChar w:fldCharType="end"/>
      </w:r>
      <w:r w:rsidRPr="004D68F6">
        <w:rPr>
          <w:color w:val="000000"/>
          <w:szCs w:val="18"/>
        </w:rPr>
        <w:t>.</w:t>
      </w:r>
    </w:p>
    <w:p w14:paraId="690BDE04" w14:textId="77777777" w:rsidR="00352798" w:rsidRPr="004D68F6" w:rsidRDefault="00352798" w:rsidP="00E60E6F">
      <w:pPr>
        <w:pStyle w:val="E-SubStepText"/>
        <w:tabs>
          <w:tab w:val="left" w:pos="142"/>
        </w:tabs>
        <w:ind w:leftChars="118" w:left="283"/>
        <w:rPr>
          <w:color w:val="000000"/>
          <w:szCs w:val="18"/>
        </w:rPr>
      </w:pPr>
      <w:r w:rsidRPr="004D68F6">
        <w:rPr>
          <w:b/>
          <w:color w:val="000000"/>
          <w:szCs w:val="18"/>
        </w:rPr>
        <w:lastRenderedPageBreak/>
        <w:t>Stream Type</w:t>
      </w:r>
      <w:r w:rsidRPr="004D68F6">
        <w:rPr>
          <w:color w:val="000000"/>
          <w:szCs w:val="18"/>
        </w:rPr>
        <w:t>: Main stream and sub-stream are selectable for recording. When you select sub-stream, you can record for a longer time with the same storage space.</w:t>
      </w:r>
    </w:p>
    <w:p w14:paraId="07511EC4" w14:textId="77777777" w:rsidR="00352798" w:rsidRPr="004D68F6" w:rsidRDefault="00352798" w:rsidP="00E60E6F">
      <w:pPr>
        <w:pStyle w:val="E-Step"/>
        <w:tabs>
          <w:tab w:val="left" w:pos="142"/>
        </w:tabs>
        <w:ind w:left="480"/>
        <w:rPr>
          <w:color w:val="000000"/>
          <w:szCs w:val="18"/>
        </w:rPr>
      </w:pPr>
      <w:bookmarkStart w:id="414" w:name="OLE_LINK365"/>
      <w:bookmarkStart w:id="415" w:name="OLE_LINK366"/>
      <w:r w:rsidRPr="004D68F6">
        <w:rPr>
          <w:color w:val="000000"/>
        </w:rPr>
        <w:t xml:space="preserve">Click </w:t>
      </w:r>
      <w:r w:rsidRPr="004D68F6">
        <w:rPr>
          <w:rFonts w:eastAsia="宋体"/>
          <w:b/>
          <w:color w:val="000000"/>
        </w:rPr>
        <w:t>OK</w:t>
      </w:r>
      <w:r w:rsidRPr="004D68F6">
        <w:rPr>
          <w:color w:val="000000"/>
        </w:rPr>
        <w:t xml:space="preserve"> to </w:t>
      </w:r>
      <w:r w:rsidRPr="004D68F6">
        <w:rPr>
          <w:rFonts w:eastAsia="宋体"/>
          <w:color w:val="000000"/>
        </w:rPr>
        <w:t>save the settings</w:t>
      </w:r>
      <w:r w:rsidRPr="004D68F6">
        <w:rPr>
          <w:color w:val="000000"/>
        </w:rPr>
        <w:t>.</w:t>
      </w:r>
      <w:bookmarkEnd w:id="414"/>
      <w:bookmarkEnd w:id="415"/>
    </w:p>
    <w:p w14:paraId="4E15FA7A" w14:textId="77777777" w:rsidR="00C41877" w:rsidRPr="004D68F6" w:rsidRDefault="00E774E2" w:rsidP="00E60E6F">
      <w:pPr>
        <w:pStyle w:val="2"/>
        <w:tabs>
          <w:tab w:val="left" w:pos="142"/>
        </w:tabs>
        <w:rPr>
          <w:rFonts w:eastAsia="宋体"/>
          <w:noProof w:val="0"/>
          <w:color w:val="000000"/>
        </w:rPr>
      </w:pPr>
      <w:bookmarkStart w:id="416" w:name="_Ref491518843"/>
      <w:bookmarkStart w:id="417" w:name="OLE_LINK390"/>
      <w:bookmarkStart w:id="418" w:name="_Toc14440263"/>
      <w:r w:rsidRPr="004D68F6">
        <w:rPr>
          <w:rFonts w:eastAsia="宋体"/>
          <w:noProof w:val="0"/>
          <w:color w:val="000000"/>
        </w:rPr>
        <w:t>Configure</w:t>
      </w:r>
      <w:r w:rsidR="00314681" w:rsidRPr="004D68F6">
        <w:rPr>
          <w:rFonts w:eastAsia="宋体"/>
          <w:noProof w:val="0"/>
          <w:color w:val="000000"/>
          <w:lang w:eastAsia="zh-CN"/>
        </w:rPr>
        <w:t xml:space="preserve"> </w:t>
      </w:r>
      <w:r w:rsidR="002F6EE6" w:rsidRPr="004D68F6">
        <w:rPr>
          <w:rFonts w:eastAsia="宋体"/>
          <w:noProof w:val="0"/>
          <w:color w:val="000000"/>
        </w:rPr>
        <w:t>Recording</w:t>
      </w:r>
      <w:r w:rsidR="00295C36" w:rsidRPr="004D68F6">
        <w:rPr>
          <w:rFonts w:eastAsia="宋体"/>
          <w:noProof w:val="0"/>
          <w:color w:val="000000"/>
          <w:lang w:eastAsia="zh-CN"/>
        </w:rPr>
        <w:t xml:space="preserve"> </w:t>
      </w:r>
      <w:r w:rsidR="00A15E75" w:rsidRPr="004D68F6">
        <w:rPr>
          <w:rFonts w:eastAsia="宋体"/>
          <w:noProof w:val="0"/>
          <w:color w:val="000000"/>
          <w:lang w:eastAsia="zh-CN"/>
        </w:rPr>
        <w:t>Schedule</w:t>
      </w:r>
      <w:bookmarkEnd w:id="416"/>
      <w:bookmarkEnd w:id="417"/>
      <w:bookmarkEnd w:id="418"/>
      <w:r w:rsidR="00A15E75" w:rsidRPr="004D68F6">
        <w:rPr>
          <w:rFonts w:eastAsia="宋体"/>
          <w:noProof w:val="0"/>
          <w:color w:val="000000"/>
          <w:lang w:eastAsia="zh-CN"/>
        </w:rPr>
        <w:t xml:space="preserve"> </w:t>
      </w:r>
      <w:r w:rsidR="002F6EE6" w:rsidRPr="004D68F6">
        <w:rPr>
          <w:rFonts w:eastAsia="宋体"/>
          <w:noProof w:val="0"/>
          <w:color w:val="000000"/>
        </w:rPr>
        <w:t xml:space="preserve"> </w:t>
      </w:r>
      <w:r w:rsidR="00314681" w:rsidRPr="004D68F6">
        <w:rPr>
          <w:rFonts w:eastAsia="宋体"/>
          <w:noProof w:val="0"/>
          <w:color w:val="000000"/>
          <w:lang w:eastAsia="zh-CN"/>
        </w:rPr>
        <w:t xml:space="preserve"> </w:t>
      </w:r>
    </w:p>
    <w:p w14:paraId="3C36F9C8" w14:textId="77777777" w:rsidR="00DA7429" w:rsidRPr="004D68F6" w:rsidRDefault="00DA7429" w:rsidP="00E60E6F">
      <w:pPr>
        <w:tabs>
          <w:tab w:val="left" w:pos="142"/>
        </w:tabs>
        <w:rPr>
          <w:color w:val="000000"/>
          <w:szCs w:val="18"/>
        </w:rPr>
      </w:pPr>
      <w:r w:rsidRPr="004D68F6">
        <w:rPr>
          <w:color w:val="000000"/>
          <w:szCs w:val="18"/>
        </w:rPr>
        <w:t>Set the record schedule, and then the camera automatically starts/stops recording according to the configured schedule.</w:t>
      </w:r>
    </w:p>
    <w:p w14:paraId="241930DE" w14:textId="77777777" w:rsidR="00DA7429" w:rsidRPr="004D68F6" w:rsidRDefault="00DA7429" w:rsidP="00E60E6F">
      <w:pPr>
        <w:tabs>
          <w:tab w:val="left" w:pos="142"/>
        </w:tabs>
        <w:rPr>
          <w:b/>
          <w:color w:val="000000"/>
        </w:rPr>
      </w:pPr>
      <w:r w:rsidRPr="004D68F6">
        <w:rPr>
          <w:b/>
          <w:color w:val="000000"/>
        </w:rPr>
        <w:t>Before you start</w:t>
      </w:r>
    </w:p>
    <w:p w14:paraId="75748BDD" w14:textId="77777777" w:rsidR="00DA7429" w:rsidRPr="004D68F6" w:rsidRDefault="00DA7429" w:rsidP="00E60E6F">
      <w:pPr>
        <w:tabs>
          <w:tab w:val="left" w:pos="142"/>
        </w:tabs>
        <w:rPr>
          <w:color w:val="000000"/>
        </w:rPr>
      </w:pPr>
      <w:r w:rsidRPr="004D68F6">
        <w:rPr>
          <w:color w:val="000000"/>
        </w:rPr>
        <w:t xml:space="preserve">Make sure you have installed the HDDs to the device or added the network disks before you want to store the video files, pictures and log files. </w:t>
      </w:r>
    </w:p>
    <w:p w14:paraId="1326879D" w14:textId="77777777" w:rsidR="00A65615" w:rsidRPr="004D68F6" w:rsidRDefault="00DA7429" w:rsidP="00E60E6F">
      <w:pPr>
        <w:tabs>
          <w:tab w:val="left" w:pos="142"/>
        </w:tabs>
        <w:rPr>
          <w:color w:val="000000"/>
        </w:rPr>
      </w:pPr>
      <w:r w:rsidRPr="004D68F6">
        <w:rPr>
          <w:color w:val="000000"/>
        </w:rPr>
        <w:t xml:space="preserve">Refer to the </w:t>
      </w:r>
      <w:r w:rsidR="003A612C" w:rsidRPr="004D68F6">
        <w:rPr>
          <w:i/>
          <w:color w:val="000000"/>
        </w:rPr>
        <w:t>Quick Start Guide</w:t>
      </w:r>
      <w:r w:rsidRPr="004D68F6">
        <w:rPr>
          <w:color w:val="000000"/>
        </w:rPr>
        <w:t xml:space="preserve"> for the HDD installation. </w:t>
      </w:r>
    </w:p>
    <w:p w14:paraId="482D3BEB" w14:textId="152550B8" w:rsidR="00352798" w:rsidRPr="004D68F6" w:rsidRDefault="003A612C" w:rsidP="00E60E6F">
      <w:pPr>
        <w:tabs>
          <w:tab w:val="left" w:pos="142"/>
        </w:tabs>
        <w:rPr>
          <w:color w:val="000000"/>
        </w:rPr>
      </w:pPr>
      <w:r w:rsidRPr="004D68F6">
        <w:rPr>
          <w:color w:val="000000"/>
        </w:rPr>
        <w:t>Refer to</w:t>
      </w:r>
      <w:r w:rsidRPr="004D68F6">
        <w:rPr>
          <w:i/>
          <w:color w:val="000000"/>
        </w:rPr>
        <w:t xml:space="preserve"> </w:t>
      </w:r>
      <w:r w:rsidR="00B453C5" w:rsidRPr="004D68F6">
        <w:rPr>
          <w:i/>
          <w:color w:val="000000"/>
        </w:rPr>
        <w:t xml:space="preserve">Chapter </w:t>
      </w:r>
      <w:r w:rsidR="00B453C5" w:rsidRPr="004D68F6">
        <w:rPr>
          <w:i/>
          <w:color w:val="000000"/>
        </w:rPr>
        <w:fldChar w:fldCharType="begin"/>
      </w:r>
      <w:r w:rsidR="00B453C5" w:rsidRPr="004D68F6">
        <w:rPr>
          <w:i/>
          <w:color w:val="000000"/>
        </w:rPr>
        <w:instrText xml:space="preserve"> REF _Ref491679946 \r \h </w:instrText>
      </w:r>
      <w:r w:rsidR="00D07D36" w:rsidRPr="004D68F6">
        <w:rPr>
          <w:i/>
          <w:color w:val="000000"/>
        </w:rPr>
        <w:instrText xml:space="preserve"> \* MERGEFORMAT </w:instrText>
      </w:r>
      <w:r w:rsidR="00B453C5" w:rsidRPr="004D68F6">
        <w:rPr>
          <w:i/>
          <w:color w:val="000000"/>
        </w:rPr>
      </w:r>
      <w:r w:rsidR="00B453C5" w:rsidRPr="004D68F6">
        <w:rPr>
          <w:i/>
          <w:color w:val="000000"/>
        </w:rPr>
        <w:fldChar w:fldCharType="separate"/>
      </w:r>
      <w:r w:rsidR="00F66544">
        <w:rPr>
          <w:i/>
          <w:color w:val="000000"/>
        </w:rPr>
        <w:t xml:space="preserve">8.1.2 </w:t>
      </w:r>
      <w:r w:rsidR="00B453C5" w:rsidRPr="004D68F6">
        <w:rPr>
          <w:i/>
          <w:color w:val="000000"/>
        </w:rPr>
        <w:fldChar w:fldCharType="end"/>
      </w:r>
      <w:r w:rsidR="00B453C5" w:rsidRPr="004D68F6">
        <w:rPr>
          <w:i/>
          <w:color w:val="000000"/>
        </w:rPr>
        <w:fldChar w:fldCharType="begin"/>
      </w:r>
      <w:r w:rsidR="00B453C5" w:rsidRPr="004D68F6">
        <w:rPr>
          <w:i/>
          <w:color w:val="000000"/>
        </w:rPr>
        <w:instrText xml:space="preserve"> REF _Ref491679946 \h </w:instrText>
      </w:r>
      <w:r w:rsidR="00D07D36" w:rsidRPr="004D68F6">
        <w:rPr>
          <w:i/>
          <w:color w:val="000000"/>
        </w:rPr>
        <w:instrText xml:space="preserve"> \* MERGEFORMAT </w:instrText>
      </w:r>
      <w:r w:rsidR="00B453C5" w:rsidRPr="004D68F6">
        <w:rPr>
          <w:i/>
          <w:color w:val="000000"/>
        </w:rPr>
      </w:r>
      <w:r w:rsidR="00B453C5" w:rsidRPr="004D68F6">
        <w:rPr>
          <w:i/>
          <w:color w:val="000000"/>
        </w:rPr>
        <w:fldChar w:fldCharType="separate"/>
      </w:r>
      <w:r w:rsidR="00F66544" w:rsidRPr="004D68F6">
        <w:rPr>
          <w:color w:val="000000"/>
        </w:rPr>
        <w:t>Add the Network Disk</w:t>
      </w:r>
      <w:r w:rsidR="00B453C5" w:rsidRPr="004D68F6">
        <w:rPr>
          <w:i/>
          <w:color w:val="000000"/>
        </w:rPr>
        <w:fldChar w:fldCharType="end"/>
      </w:r>
      <w:r w:rsidR="00B453C5" w:rsidRPr="004D68F6">
        <w:rPr>
          <w:i/>
          <w:color w:val="000000"/>
        </w:rPr>
        <w:t xml:space="preserve"> </w:t>
      </w:r>
      <w:r w:rsidRPr="004D68F6">
        <w:rPr>
          <w:color w:val="000000"/>
        </w:rPr>
        <w:t xml:space="preserve">for network HDD connections. </w:t>
      </w:r>
    </w:p>
    <w:p w14:paraId="0A6094D2" w14:textId="77777777" w:rsidR="00352798" w:rsidRPr="004D68F6" w:rsidRDefault="00352798"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Storage</w:t>
      </w:r>
      <w:r w:rsidRPr="004D68F6">
        <w:rPr>
          <w:rFonts w:eastAsia="宋体"/>
          <w:color w:val="000000"/>
        </w:rPr>
        <w:t xml:space="preserve"> &gt; </w:t>
      </w:r>
      <w:r w:rsidRPr="004D68F6">
        <w:rPr>
          <w:rFonts w:eastAsia="宋体"/>
          <w:b/>
          <w:color w:val="000000"/>
        </w:rPr>
        <w:t>Recording Schedule</w:t>
      </w:r>
      <w:r w:rsidRPr="004D68F6">
        <w:rPr>
          <w:rFonts w:eastAsia="宋体"/>
          <w:color w:val="000000"/>
        </w:rPr>
        <w:t xml:space="preserve">. </w:t>
      </w:r>
    </w:p>
    <w:p w14:paraId="3639E5BA" w14:textId="77777777" w:rsidR="00352798" w:rsidRPr="004D68F6" w:rsidRDefault="00352798" w:rsidP="00E60E6F">
      <w:pPr>
        <w:pStyle w:val="E-Step"/>
        <w:tabs>
          <w:tab w:val="left" w:pos="142"/>
        </w:tabs>
        <w:ind w:left="480"/>
        <w:rPr>
          <w:color w:val="000000"/>
        </w:rPr>
      </w:pPr>
      <w:r w:rsidRPr="004D68F6">
        <w:rPr>
          <w:rFonts w:eastAsia="宋体"/>
          <w:color w:val="000000"/>
        </w:rPr>
        <w:t>Select a camera.</w:t>
      </w:r>
    </w:p>
    <w:p w14:paraId="662ED534" w14:textId="77777777" w:rsidR="00352798" w:rsidRPr="004D68F6" w:rsidRDefault="00352798" w:rsidP="00E60E6F">
      <w:pPr>
        <w:pStyle w:val="E-Step"/>
        <w:tabs>
          <w:tab w:val="left" w:pos="142"/>
        </w:tabs>
        <w:ind w:left="480"/>
        <w:rPr>
          <w:color w:val="000000"/>
        </w:rPr>
      </w:pPr>
      <w:r w:rsidRPr="004D68F6">
        <w:rPr>
          <w:rFonts w:eastAsia="宋体"/>
          <w:color w:val="000000"/>
        </w:rPr>
        <w:t xml:space="preserve">Check the </w:t>
      </w:r>
      <w:r w:rsidRPr="004D68F6">
        <w:rPr>
          <w:rFonts w:eastAsia="宋体"/>
          <w:b/>
          <w:color w:val="000000"/>
        </w:rPr>
        <w:t>Enable Schedule</w:t>
      </w:r>
      <w:r w:rsidRPr="004D68F6">
        <w:rPr>
          <w:rFonts w:eastAsia="宋体"/>
          <w:color w:val="000000"/>
        </w:rPr>
        <w:t xml:space="preserve">. </w:t>
      </w:r>
    </w:p>
    <w:p w14:paraId="2DB6146B" w14:textId="77777777" w:rsidR="00352798" w:rsidRPr="004D68F6" w:rsidRDefault="00352798" w:rsidP="00E60E6F">
      <w:pPr>
        <w:pStyle w:val="E-Step"/>
        <w:tabs>
          <w:tab w:val="left" w:pos="142"/>
        </w:tabs>
        <w:ind w:left="480"/>
        <w:rPr>
          <w:color w:val="000000"/>
        </w:rPr>
      </w:pPr>
      <w:r w:rsidRPr="004D68F6">
        <w:rPr>
          <w:color w:val="000000"/>
        </w:rPr>
        <w:t xml:space="preserve">Select a </w:t>
      </w:r>
      <w:r w:rsidRPr="004D68F6">
        <w:rPr>
          <w:b/>
          <w:color w:val="000000"/>
        </w:rPr>
        <w:t>Record Type</w:t>
      </w:r>
      <w:r w:rsidRPr="004D68F6">
        <w:rPr>
          <w:color w:val="000000"/>
        </w:rPr>
        <w:t xml:space="preserve">. The record type can be Continuous, Motion Detection, Alarm, Motion | Alarm, Motion &amp; Alarm, and Event. </w:t>
      </w:r>
    </w:p>
    <w:p w14:paraId="3D3A0F42" w14:textId="77777777" w:rsidR="00352798" w:rsidRPr="004D68F6" w:rsidRDefault="00352798" w:rsidP="00E60E6F">
      <w:pPr>
        <w:pStyle w:val="E-StepText"/>
        <w:tabs>
          <w:tab w:val="left" w:pos="142"/>
        </w:tabs>
        <w:ind w:leftChars="118" w:left="283"/>
        <w:rPr>
          <w:color w:val="000000"/>
        </w:rPr>
      </w:pPr>
      <w:r w:rsidRPr="004D68F6">
        <w:rPr>
          <w:color w:val="000000"/>
        </w:rPr>
        <w:t xml:space="preserve">Different recording types are configurable. </w:t>
      </w:r>
    </w:p>
    <w:p w14:paraId="77682E44" w14:textId="77777777" w:rsidR="00352798" w:rsidRPr="004D68F6" w:rsidRDefault="00352798" w:rsidP="00E60E6F">
      <w:pPr>
        <w:pStyle w:val="E-StepText"/>
        <w:tabs>
          <w:tab w:val="left" w:pos="142"/>
        </w:tabs>
        <w:ind w:leftChars="118" w:left="283"/>
        <w:rPr>
          <w:color w:val="000000"/>
        </w:rPr>
      </w:pPr>
      <w:r w:rsidRPr="004D68F6">
        <w:rPr>
          <w:b/>
          <w:color w:val="000000"/>
        </w:rPr>
        <w:t xml:space="preserve">Continuous: </w:t>
      </w:r>
      <w:r w:rsidRPr="004D68F6">
        <w:rPr>
          <w:color w:val="000000"/>
        </w:rPr>
        <w:t>scheduled recording.</w:t>
      </w:r>
    </w:p>
    <w:p w14:paraId="72C3D7FE" w14:textId="77777777" w:rsidR="00352798" w:rsidRPr="004D68F6" w:rsidRDefault="00352798" w:rsidP="00E60E6F">
      <w:pPr>
        <w:pStyle w:val="E-StepText"/>
        <w:tabs>
          <w:tab w:val="left" w:pos="142"/>
        </w:tabs>
        <w:ind w:leftChars="118" w:left="283"/>
        <w:rPr>
          <w:color w:val="000000"/>
        </w:rPr>
      </w:pPr>
      <w:r w:rsidRPr="004D68F6">
        <w:rPr>
          <w:b/>
          <w:color w:val="000000"/>
        </w:rPr>
        <w:t>Event</w:t>
      </w:r>
      <w:r w:rsidRPr="004D68F6">
        <w:rPr>
          <w:color w:val="000000"/>
        </w:rPr>
        <w:t>: recording triggered by all event triggered alarm.</w:t>
      </w:r>
    </w:p>
    <w:p w14:paraId="5E421DB0" w14:textId="77777777" w:rsidR="00352798" w:rsidRPr="004D68F6" w:rsidRDefault="00352798" w:rsidP="00E60E6F">
      <w:pPr>
        <w:pStyle w:val="E-StepText"/>
        <w:tabs>
          <w:tab w:val="left" w:pos="142"/>
        </w:tabs>
        <w:ind w:leftChars="118" w:left="283"/>
        <w:rPr>
          <w:color w:val="000000"/>
        </w:rPr>
      </w:pPr>
      <w:r w:rsidRPr="004D68F6">
        <w:rPr>
          <w:b/>
          <w:color w:val="000000"/>
        </w:rPr>
        <w:t>Motion</w:t>
      </w:r>
      <w:r w:rsidRPr="004D68F6">
        <w:rPr>
          <w:color w:val="000000"/>
        </w:rPr>
        <w:t>: recording triggered by motion detection.</w:t>
      </w:r>
    </w:p>
    <w:p w14:paraId="2979D0DD" w14:textId="77777777" w:rsidR="00352798" w:rsidRPr="004D68F6" w:rsidRDefault="00352798" w:rsidP="00E60E6F">
      <w:pPr>
        <w:pStyle w:val="E-StepText"/>
        <w:tabs>
          <w:tab w:val="left" w:pos="142"/>
        </w:tabs>
        <w:ind w:leftChars="118" w:left="283"/>
        <w:rPr>
          <w:b/>
          <w:color w:val="000000"/>
        </w:rPr>
      </w:pPr>
      <w:r w:rsidRPr="004D68F6">
        <w:rPr>
          <w:b/>
          <w:color w:val="000000"/>
        </w:rPr>
        <w:t xml:space="preserve">Alarm: </w:t>
      </w:r>
      <w:r w:rsidRPr="004D68F6">
        <w:rPr>
          <w:color w:val="000000"/>
        </w:rPr>
        <w:t>recording triggered by alarm.</w:t>
      </w:r>
    </w:p>
    <w:p w14:paraId="414E85A7" w14:textId="77777777" w:rsidR="00352798" w:rsidRPr="004D68F6" w:rsidRDefault="00352798" w:rsidP="00E60E6F">
      <w:pPr>
        <w:pStyle w:val="E-StepText"/>
        <w:tabs>
          <w:tab w:val="left" w:pos="142"/>
        </w:tabs>
        <w:ind w:leftChars="118" w:left="283"/>
        <w:rPr>
          <w:b/>
          <w:color w:val="000000"/>
        </w:rPr>
      </w:pPr>
      <w:r w:rsidRPr="004D68F6">
        <w:rPr>
          <w:b/>
          <w:color w:val="000000"/>
        </w:rPr>
        <w:t>M/</w:t>
      </w:r>
      <w:proofErr w:type="gramStart"/>
      <w:r w:rsidRPr="004D68F6">
        <w:rPr>
          <w:b/>
          <w:color w:val="000000"/>
        </w:rPr>
        <w:t>A</w:t>
      </w:r>
      <w:proofErr w:type="gramEnd"/>
      <w:r w:rsidRPr="004D68F6">
        <w:rPr>
          <w:b/>
          <w:color w:val="000000"/>
        </w:rPr>
        <w:t xml:space="preserve">: </w:t>
      </w:r>
      <w:r w:rsidRPr="004D68F6">
        <w:rPr>
          <w:color w:val="000000"/>
        </w:rPr>
        <w:t>recording triggered by either motion detection or alarm.</w:t>
      </w:r>
    </w:p>
    <w:p w14:paraId="7C6A2990" w14:textId="77777777" w:rsidR="00352798" w:rsidRPr="004D68F6" w:rsidRDefault="00352798" w:rsidP="00E60E6F">
      <w:pPr>
        <w:pStyle w:val="E-StepText"/>
        <w:tabs>
          <w:tab w:val="left" w:pos="142"/>
        </w:tabs>
        <w:ind w:leftChars="118" w:left="283"/>
        <w:rPr>
          <w:color w:val="000000"/>
        </w:rPr>
      </w:pPr>
      <w:r w:rsidRPr="004D68F6">
        <w:rPr>
          <w:b/>
          <w:color w:val="000000"/>
        </w:rPr>
        <w:t>M&amp;A:</w:t>
      </w:r>
      <w:r w:rsidRPr="004D68F6">
        <w:rPr>
          <w:color w:val="000000"/>
        </w:rPr>
        <w:t xml:space="preserve"> recording triggered by motion detection and alarm.</w:t>
      </w:r>
    </w:p>
    <w:p w14:paraId="0FC9679C" w14:textId="77777777" w:rsidR="00352798" w:rsidRPr="004D68F6" w:rsidRDefault="00352798" w:rsidP="00E60E6F">
      <w:pPr>
        <w:pStyle w:val="E-StepText"/>
        <w:tabs>
          <w:tab w:val="left" w:pos="142"/>
        </w:tabs>
        <w:ind w:leftChars="118" w:left="283"/>
        <w:rPr>
          <w:color w:val="000000"/>
        </w:rPr>
      </w:pPr>
      <w:r w:rsidRPr="004D68F6">
        <w:rPr>
          <w:b/>
          <w:color w:val="000000"/>
        </w:rPr>
        <w:t xml:space="preserve">POS: </w:t>
      </w:r>
      <w:r w:rsidRPr="004D68F6">
        <w:rPr>
          <w:color w:val="000000"/>
        </w:rPr>
        <w:t xml:space="preserve">recording triggered by POS and alarm. </w:t>
      </w:r>
    </w:p>
    <w:p w14:paraId="3C988D89" w14:textId="77777777" w:rsidR="00352798" w:rsidRPr="004D68F6" w:rsidRDefault="00352798" w:rsidP="00E60E6F">
      <w:pPr>
        <w:pStyle w:val="E-Step"/>
        <w:tabs>
          <w:tab w:val="left" w:pos="142"/>
        </w:tabs>
        <w:ind w:left="480"/>
        <w:rPr>
          <w:b/>
          <w:color w:val="000000"/>
        </w:rPr>
      </w:pPr>
      <w:r w:rsidRPr="004D68F6">
        <w:rPr>
          <w:rFonts w:eastAsia="宋体"/>
          <w:color w:val="000000"/>
        </w:rPr>
        <w:t>Select a day and c</w:t>
      </w:r>
      <w:r w:rsidRPr="004D68F6">
        <w:rPr>
          <w:color w:val="000000"/>
        </w:rPr>
        <w:t>lick-and-drag the mouse on the time bar to set the record schedule.</w:t>
      </w:r>
    </w:p>
    <w:p w14:paraId="437A8DA5" w14:textId="1789F95C" w:rsidR="00B453C5" w:rsidRPr="004D68F6" w:rsidRDefault="003C77B4" w:rsidP="00E60E6F">
      <w:pPr>
        <w:pStyle w:val="E-Figure"/>
        <w:tabs>
          <w:tab w:val="left" w:pos="142"/>
        </w:tabs>
        <w:rPr>
          <w:color w:val="000000"/>
          <w:bdr w:val="single" w:sz="4" w:space="0" w:color="808080" w:frame="1"/>
        </w:rPr>
      </w:pPr>
      <w:r w:rsidRPr="004D68F6">
        <w:rPr>
          <w:rFonts w:eastAsia="宋体"/>
          <w:noProof/>
          <w:color w:val="000000"/>
        </w:rPr>
        <w:lastRenderedPageBreak/>
        <w:drawing>
          <wp:inline distT="0" distB="0" distL="0" distR="0" wp14:anchorId="42FB4D79" wp14:editId="5AAC1AB8">
            <wp:extent cx="5401310" cy="3902075"/>
            <wp:effectExtent l="19050" t="19050" r="8890" b="317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1310" cy="3902075"/>
                    </a:xfrm>
                    <a:prstGeom prst="rect">
                      <a:avLst/>
                    </a:prstGeom>
                    <a:noFill/>
                    <a:ln w="6350" cmpd="sng">
                      <a:solidFill>
                        <a:srgbClr val="000000"/>
                      </a:solidFill>
                      <a:miter lim="800000"/>
                      <a:headEnd/>
                      <a:tailEnd/>
                    </a:ln>
                    <a:effectLst/>
                  </pic:spPr>
                </pic:pic>
              </a:graphicData>
            </a:graphic>
          </wp:inline>
        </w:drawing>
      </w:r>
    </w:p>
    <w:p w14:paraId="4F98DAB7" w14:textId="77777777" w:rsidR="00B453C5" w:rsidRPr="004D68F6" w:rsidRDefault="00B453C5" w:rsidP="00E60E6F">
      <w:pPr>
        <w:pStyle w:val="E-FigureDescription"/>
        <w:tabs>
          <w:tab w:val="left" w:pos="142"/>
        </w:tabs>
        <w:rPr>
          <w:color w:val="000000"/>
          <w:kern w:val="0"/>
          <w:szCs w:val="18"/>
        </w:rPr>
      </w:pPr>
      <w:r w:rsidRPr="004D68F6">
        <w:rPr>
          <w:rFonts w:eastAsia="宋体"/>
          <w:color w:val="000000"/>
        </w:rPr>
        <w:t>Record Schedule</w:t>
      </w:r>
    </w:p>
    <w:p w14:paraId="360B8E46" w14:textId="77777777" w:rsidR="00352798" w:rsidRPr="004D68F6" w:rsidRDefault="00352798" w:rsidP="00E60E6F">
      <w:pPr>
        <w:pStyle w:val="E-Step"/>
        <w:tabs>
          <w:tab w:val="left" w:pos="142"/>
        </w:tabs>
        <w:ind w:left="480"/>
        <w:rPr>
          <w:rFonts w:eastAsia="宋体"/>
          <w:b/>
          <w:color w:val="000000"/>
        </w:rPr>
      </w:pPr>
      <w:r w:rsidRPr="004D68F6">
        <w:rPr>
          <w:color w:val="000000"/>
          <w:szCs w:val="18"/>
        </w:rPr>
        <w:t>Repeat the above steps to schedule recording or capture for other days in the week.</w:t>
      </w:r>
    </w:p>
    <w:p w14:paraId="745DED91" w14:textId="77777777" w:rsidR="00352798" w:rsidRPr="004D68F6" w:rsidRDefault="00352798" w:rsidP="00E60E6F">
      <w:pPr>
        <w:pStyle w:val="E-Note"/>
        <w:tabs>
          <w:tab w:val="left" w:pos="142"/>
        </w:tabs>
        <w:ind w:left="0"/>
      </w:pPr>
    </w:p>
    <w:p w14:paraId="526FC138" w14:textId="77777777" w:rsidR="00352798" w:rsidRPr="004D68F6" w:rsidRDefault="00352798" w:rsidP="00E60E6F">
      <w:pPr>
        <w:pStyle w:val="E-NoteText"/>
        <w:tabs>
          <w:tab w:val="left" w:pos="142"/>
        </w:tabs>
      </w:pPr>
      <w:r w:rsidRPr="004D68F6">
        <w:t xml:space="preserve">The all-day continuous recording is configured for the device by factory default. </w:t>
      </w:r>
    </w:p>
    <w:p w14:paraId="245470C4" w14:textId="77777777" w:rsidR="00352798" w:rsidRPr="004D68F6" w:rsidRDefault="00352798" w:rsidP="00E60E6F">
      <w:pPr>
        <w:pStyle w:val="E-Step"/>
        <w:tabs>
          <w:tab w:val="left" w:pos="142"/>
        </w:tabs>
        <w:ind w:left="480"/>
        <w:rPr>
          <w:b/>
          <w:color w:val="000000"/>
        </w:rPr>
      </w:pPr>
      <w:r w:rsidRPr="004D68F6">
        <w:rPr>
          <w:rFonts w:eastAsia="宋体"/>
          <w:color w:val="000000"/>
        </w:rPr>
        <w:t>(Optional) Copy the</w:t>
      </w:r>
      <w:r w:rsidRPr="004D68F6">
        <w:rPr>
          <w:color w:val="000000"/>
          <w:szCs w:val="18"/>
        </w:rPr>
        <w:t xml:space="preserve"> schedule</w:t>
      </w:r>
      <w:r w:rsidRPr="004D68F6">
        <w:rPr>
          <w:rFonts w:eastAsia="宋体"/>
          <w:color w:val="000000"/>
          <w:szCs w:val="18"/>
        </w:rPr>
        <w:t xml:space="preserve"> settings of the one day to the other days of the week or holiday.</w:t>
      </w:r>
    </w:p>
    <w:p w14:paraId="5676C680" w14:textId="4DFB9FEE" w:rsidR="00352798" w:rsidRPr="004D68F6" w:rsidRDefault="00352798" w:rsidP="00597801">
      <w:pPr>
        <w:pStyle w:val="SUBITEMSTEP"/>
        <w:numPr>
          <w:ilvl w:val="0"/>
          <w:numId w:val="75"/>
        </w:numPr>
        <w:rPr>
          <w:noProof w:val="0"/>
        </w:rPr>
      </w:pPr>
      <w:r w:rsidRPr="004D68F6">
        <w:rPr>
          <w:noProof w:val="0"/>
        </w:rPr>
        <w:t xml:space="preserve">Click the </w:t>
      </w:r>
      <w:r w:rsidR="003C77B4" w:rsidRPr="004D68F6">
        <w:rPr>
          <w:bdr w:val="single" w:sz="4" w:space="0" w:color="BFBFBF"/>
        </w:rPr>
        <w:drawing>
          <wp:inline distT="0" distB="0" distL="0" distR="0" wp14:anchorId="3DD7FCBD" wp14:editId="56C7E727">
            <wp:extent cx="318770" cy="318770"/>
            <wp:effectExtent l="19050" t="19050" r="5080" b="5080"/>
            <wp:docPr id="128" name="图片 128" descr="copy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opyday"/>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w="6350" cmpd="sng">
                      <a:solidFill>
                        <a:schemeClr val="bg1">
                          <a:lumMod val="75000"/>
                          <a:lumOff val="0"/>
                        </a:schemeClr>
                      </a:solidFill>
                      <a:miter lim="800000"/>
                      <a:headEnd/>
                      <a:tailEnd/>
                    </a:ln>
                    <a:effectLst/>
                  </pic:spPr>
                </pic:pic>
              </a:graphicData>
            </a:graphic>
          </wp:inline>
        </w:drawing>
      </w:r>
      <w:r w:rsidRPr="004D68F6">
        <w:rPr>
          <w:noProof w:val="0"/>
        </w:rPr>
        <w:t xml:space="preserve"> tab.</w:t>
      </w:r>
    </w:p>
    <w:p w14:paraId="25A9F84A" w14:textId="77777777" w:rsidR="00352798" w:rsidRPr="004D68F6" w:rsidRDefault="00352798" w:rsidP="00597801">
      <w:pPr>
        <w:pStyle w:val="SUBITEMSTEP"/>
        <w:numPr>
          <w:ilvl w:val="0"/>
          <w:numId w:val="75"/>
        </w:numPr>
        <w:rPr>
          <w:noProof w:val="0"/>
        </w:rPr>
      </w:pPr>
      <w:r w:rsidRPr="004D68F6">
        <w:rPr>
          <w:noProof w:val="0"/>
        </w:rPr>
        <w:t>Select the day (s) to duplicate with the same schedule settings.</w:t>
      </w:r>
    </w:p>
    <w:p w14:paraId="04A6F5EB" w14:textId="77777777" w:rsidR="00352798" w:rsidRPr="004D68F6" w:rsidRDefault="00352798" w:rsidP="00597801">
      <w:pPr>
        <w:pStyle w:val="SUBITEMSTEP"/>
        <w:numPr>
          <w:ilvl w:val="0"/>
          <w:numId w:val="75"/>
        </w:numPr>
        <w:rPr>
          <w:noProof w:val="0"/>
        </w:rPr>
      </w:pPr>
      <w:r w:rsidRPr="004D68F6">
        <w:rPr>
          <w:noProof w:val="0"/>
        </w:rPr>
        <w:t>Click</w:t>
      </w:r>
      <w:r w:rsidRPr="004D68F6">
        <w:rPr>
          <w:b/>
          <w:noProof w:val="0"/>
        </w:rPr>
        <w:t xml:space="preserve"> OK</w:t>
      </w:r>
      <w:r w:rsidRPr="004D68F6">
        <w:rPr>
          <w:noProof w:val="0"/>
        </w:rPr>
        <w:t xml:space="preserve">. </w:t>
      </w:r>
    </w:p>
    <w:p w14:paraId="1434F358" w14:textId="2F3C34D7" w:rsidR="00352798" w:rsidRPr="004D68F6" w:rsidRDefault="003C77B4" w:rsidP="00E60E6F">
      <w:pPr>
        <w:pStyle w:val="E-Figure"/>
        <w:tabs>
          <w:tab w:val="left" w:pos="142"/>
        </w:tabs>
        <w:rPr>
          <w:color w:val="000000"/>
        </w:rPr>
      </w:pPr>
      <w:r w:rsidRPr="004D68F6">
        <w:rPr>
          <w:noProof/>
          <w:color w:val="000000"/>
        </w:rPr>
        <w:drawing>
          <wp:inline distT="0" distB="0" distL="0" distR="0" wp14:anchorId="2207BA13" wp14:editId="49FDF8BD">
            <wp:extent cx="2073275" cy="1701165"/>
            <wp:effectExtent l="19050" t="19050" r="3175" b="0"/>
            <wp:docPr id="129" name="图片 129" descr="Copy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opy To"/>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73275" cy="1701165"/>
                    </a:xfrm>
                    <a:prstGeom prst="rect">
                      <a:avLst/>
                    </a:prstGeom>
                    <a:noFill/>
                    <a:ln w="6350" cmpd="sng">
                      <a:solidFill>
                        <a:schemeClr val="bg1">
                          <a:lumMod val="75000"/>
                          <a:lumOff val="0"/>
                        </a:schemeClr>
                      </a:solidFill>
                      <a:miter lim="800000"/>
                      <a:headEnd/>
                      <a:tailEnd/>
                    </a:ln>
                    <a:effectLst/>
                  </pic:spPr>
                </pic:pic>
              </a:graphicData>
            </a:graphic>
          </wp:inline>
        </w:drawing>
      </w:r>
    </w:p>
    <w:p w14:paraId="4E682892" w14:textId="77777777" w:rsidR="00352798" w:rsidRPr="004D68F6" w:rsidRDefault="00352798" w:rsidP="00E60E6F">
      <w:pPr>
        <w:pStyle w:val="E-FigureDescription"/>
        <w:tabs>
          <w:tab w:val="left" w:pos="142"/>
        </w:tabs>
        <w:rPr>
          <w:color w:val="000000"/>
        </w:rPr>
      </w:pPr>
      <w:r w:rsidRPr="004D68F6">
        <w:rPr>
          <w:color w:val="000000"/>
        </w:rPr>
        <w:t>Copy Schedule to Other Days</w:t>
      </w:r>
    </w:p>
    <w:p w14:paraId="0CE94C53" w14:textId="77777777" w:rsidR="00352798" w:rsidRPr="004D68F6" w:rsidRDefault="00352798" w:rsidP="00E60E6F">
      <w:pPr>
        <w:pStyle w:val="E-Step"/>
        <w:tabs>
          <w:tab w:val="left" w:pos="142"/>
        </w:tabs>
        <w:ind w:left="480"/>
        <w:rPr>
          <w:color w:val="000000"/>
        </w:rPr>
      </w:pPr>
      <w:r w:rsidRPr="004D68F6">
        <w:rPr>
          <w:color w:val="000000"/>
        </w:rPr>
        <w:lastRenderedPageBreak/>
        <w:t xml:space="preserve">Click </w:t>
      </w:r>
      <w:r w:rsidRPr="004D68F6">
        <w:rPr>
          <w:rFonts w:eastAsia="宋体"/>
          <w:b/>
          <w:color w:val="000000"/>
        </w:rPr>
        <w:t>Apply</w:t>
      </w:r>
      <w:r w:rsidRPr="004D68F6">
        <w:rPr>
          <w:color w:val="000000"/>
        </w:rPr>
        <w:t>.</w:t>
      </w:r>
    </w:p>
    <w:p w14:paraId="6D21B31D" w14:textId="77777777" w:rsidR="00352798" w:rsidRPr="004D68F6" w:rsidRDefault="00352798" w:rsidP="00E60E6F">
      <w:pPr>
        <w:pStyle w:val="E-Note"/>
        <w:tabs>
          <w:tab w:val="left" w:pos="142"/>
        </w:tabs>
        <w:ind w:left="0"/>
      </w:pPr>
    </w:p>
    <w:p w14:paraId="40E14AC2" w14:textId="62A4D2C0" w:rsidR="00A15E75" w:rsidRPr="004D68F6" w:rsidRDefault="00352798" w:rsidP="00E60E6F">
      <w:pPr>
        <w:pStyle w:val="E-NoteText"/>
        <w:tabs>
          <w:tab w:val="left" w:pos="142"/>
        </w:tabs>
      </w:pPr>
      <w:r w:rsidRPr="004D68F6">
        <w:t xml:space="preserve">To enable Motion, Alarm, M | A (motion or alarm), M &amp; A (motion and alarm) and </w:t>
      </w:r>
      <w:r w:rsidRPr="004D68F6">
        <w:rPr>
          <w:rFonts w:eastAsia="宋体"/>
        </w:rPr>
        <w:t xml:space="preserve">Event </w:t>
      </w:r>
      <w:r w:rsidRPr="004D68F6">
        <w:t xml:space="preserve">triggered recording and capture, you must configure the motion detection settings, alarm input settings </w:t>
      </w:r>
      <w:r w:rsidRPr="004D68F6">
        <w:rPr>
          <w:rFonts w:eastAsia="宋体"/>
        </w:rPr>
        <w:t xml:space="preserve">and other events </w:t>
      </w:r>
      <w:r w:rsidRPr="004D68F6">
        <w:t xml:space="preserve">as well. </w:t>
      </w:r>
      <w:r w:rsidRPr="004D68F6">
        <w:rPr>
          <w:rFonts w:eastAsia="宋体"/>
        </w:rPr>
        <w:t>Please</w:t>
      </w:r>
      <w:bookmarkStart w:id="419" w:name="OLE_LINK272"/>
      <w:r w:rsidRPr="004D68F6">
        <w:rPr>
          <w:rFonts w:eastAsia="宋体"/>
        </w:rPr>
        <w:t xml:space="preserve"> refer to</w:t>
      </w:r>
      <w:r w:rsidR="00B453C5" w:rsidRPr="004D68F6">
        <w:rPr>
          <w:rFonts w:eastAsia="宋体"/>
        </w:rPr>
        <w:t xml:space="preserve"> </w:t>
      </w:r>
      <w:r w:rsidR="00864DD4" w:rsidRPr="004D68F6">
        <w:rPr>
          <w:rFonts w:eastAsia="宋体"/>
        </w:rPr>
        <w:fldChar w:fldCharType="begin"/>
      </w:r>
      <w:r w:rsidR="00864DD4" w:rsidRPr="004D68F6">
        <w:rPr>
          <w:rFonts w:eastAsia="宋体"/>
        </w:rPr>
        <w:instrText xml:space="preserve"> REF _Ref491680100 \r \h </w:instrText>
      </w:r>
      <w:r w:rsidR="00D07D36" w:rsidRPr="004D68F6">
        <w:rPr>
          <w:rFonts w:eastAsia="宋体"/>
        </w:rPr>
        <w:instrText xml:space="preserve"> \* MERGEFORMAT </w:instrText>
      </w:r>
      <w:r w:rsidR="00864DD4" w:rsidRPr="004D68F6">
        <w:rPr>
          <w:rFonts w:eastAsia="宋体"/>
        </w:rPr>
      </w:r>
      <w:r w:rsidR="00864DD4" w:rsidRPr="004D68F6">
        <w:rPr>
          <w:rFonts w:eastAsia="宋体"/>
        </w:rPr>
        <w:fldChar w:fldCharType="separate"/>
      </w:r>
      <w:r w:rsidR="00F66544">
        <w:rPr>
          <w:rFonts w:eastAsia="宋体"/>
        </w:rPr>
        <w:t xml:space="preserve">Chapter 12 </w:t>
      </w:r>
      <w:r w:rsidR="00864DD4" w:rsidRPr="004D68F6">
        <w:rPr>
          <w:rFonts w:eastAsia="宋体"/>
        </w:rPr>
        <w:fldChar w:fldCharType="end"/>
      </w:r>
      <w:r w:rsidR="00864DD4" w:rsidRPr="004D68F6">
        <w:rPr>
          <w:rFonts w:eastAsia="宋体"/>
        </w:rPr>
        <w:fldChar w:fldCharType="begin"/>
      </w:r>
      <w:r w:rsidR="00864DD4" w:rsidRPr="004D68F6">
        <w:rPr>
          <w:rFonts w:eastAsia="宋体"/>
        </w:rPr>
        <w:instrText xml:space="preserve"> REF _Ref495938870 \h </w:instrText>
      </w:r>
      <w:r w:rsidR="00D07D36" w:rsidRPr="004D68F6">
        <w:rPr>
          <w:rFonts w:eastAsia="宋体"/>
        </w:rPr>
        <w:instrText xml:space="preserve"> \* MERGEFORMAT </w:instrText>
      </w:r>
      <w:r w:rsidR="00864DD4" w:rsidRPr="004D68F6">
        <w:rPr>
          <w:rFonts w:eastAsia="宋体"/>
        </w:rPr>
      </w:r>
      <w:r w:rsidR="00864DD4" w:rsidRPr="004D68F6">
        <w:rPr>
          <w:rFonts w:eastAsia="宋体"/>
        </w:rPr>
        <w:fldChar w:fldCharType="separate"/>
      </w:r>
      <w:r w:rsidR="00F66544" w:rsidRPr="004D68F6">
        <w:rPr>
          <w:rFonts w:eastAsia="宋体"/>
          <w:kern w:val="0"/>
          <w:szCs w:val="18"/>
        </w:rPr>
        <w:t xml:space="preserve">Event and </w:t>
      </w:r>
      <w:r w:rsidR="00F66544" w:rsidRPr="004D68F6">
        <w:t>Alarm Settings</w:t>
      </w:r>
      <w:r w:rsidR="00864DD4" w:rsidRPr="004D68F6">
        <w:rPr>
          <w:rFonts w:eastAsia="宋体"/>
        </w:rPr>
        <w:fldChar w:fldCharType="end"/>
      </w:r>
      <w:r w:rsidR="00864DD4" w:rsidRPr="004D68F6">
        <w:rPr>
          <w:rFonts w:eastAsia="宋体"/>
        </w:rPr>
        <w:t xml:space="preserve"> and </w:t>
      </w:r>
      <w:r w:rsidR="00864DD4" w:rsidRPr="004D68F6">
        <w:rPr>
          <w:rFonts w:eastAsia="宋体"/>
        </w:rPr>
        <w:fldChar w:fldCharType="begin"/>
      </w:r>
      <w:r w:rsidR="00864DD4" w:rsidRPr="004D68F6">
        <w:rPr>
          <w:rFonts w:eastAsia="宋体"/>
        </w:rPr>
        <w:instrText xml:space="preserve"> REF _Ref491680142 \r \h </w:instrText>
      </w:r>
      <w:r w:rsidR="00D07D36" w:rsidRPr="004D68F6">
        <w:rPr>
          <w:rFonts w:eastAsia="宋体"/>
        </w:rPr>
        <w:instrText xml:space="preserve"> \* MERGEFORMAT </w:instrText>
      </w:r>
      <w:r w:rsidR="00864DD4" w:rsidRPr="004D68F6">
        <w:rPr>
          <w:rFonts w:eastAsia="宋体"/>
        </w:rPr>
      </w:r>
      <w:r w:rsidR="00864DD4" w:rsidRPr="004D68F6">
        <w:rPr>
          <w:rFonts w:eastAsia="宋体"/>
        </w:rPr>
        <w:fldChar w:fldCharType="separate"/>
      </w:r>
      <w:r w:rsidR="00F66544">
        <w:rPr>
          <w:rFonts w:eastAsia="宋体"/>
        </w:rPr>
        <w:t xml:space="preserve">Chapter 13 </w:t>
      </w:r>
      <w:r w:rsidR="00864DD4" w:rsidRPr="004D68F6">
        <w:rPr>
          <w:rFonts w:eastAsia="宋体"/>
        </w:rPr>
        <w:fldChar w:fldCharType="end"/>
      </w:r>
      <w:r w:rsidR="00864DD4" w:rsidRPr="004D68F6">
        <w:rPr>
          <w:rFonts w:eastAsia="宋体"/>
        </w:rPr>
        <w:fldChar w:fldCharType="begin"/>
      </w:r>
      <w:r w:rsidR="00864DD4" w:rsidRPr="004D68F6">
        <w:rPr>
          <w:rFonts w:eastAsia="宋体"/>
        </w:rPr>
        <w:instrText xml:space="preserve"> REF _Ref491680147 \h </w:instrText>
      </w:r>
      <w:r w:rsidR="00D07D36" w:rsidRPr="004D68F6">
        <w:rPr>
          <w:rFonts w:eastAsia="宋体"/>
        </w:rPr>
        <w:instrText xml:space="preserve"> \* MERGEFORMAT </w:instrText>
      </w:r>
      <w:r w:rsidR="00864DD4" w:rsidRPr="004D68F6">
        <w:rPr>
          <w:rFonts w:eastAsia="宋体"/>
        </w:rPr>
      </w:r>
      <w:r w:rsidR="00864DD4" w:rsidRPr="004D68F6">
        <w:rPr>
          <w:rFonts w:eastAsia="宋体"/>
        </w:rPr>
        <w:fldChar w:fldCharType="separate"/>
      </w:r>
      <w:r w:rsidR="00F66544" w:rsidRPr="00F66544">
        <w:rPr>
          <w:rFonts w:eastAsia="宋体"/>
          <w:kern w:val="0"/>
          <w:szCs w:val="18"/>
        </w:rPr>
        <w:t>VCA Event Alarm</w:t>
      </w:r>
      <w:r w:rsidR="00864DD4" w:rsidRPr="004D68F6">
        <w:rPr>
          <w:rFonts w:eastAsia="宋体"/>
        </w:rPr>
        <w:fldChar w:fldCharType="end"/>
      </w:r>
      <w:r w:rsidR="00864DD4" w:rsidRPr="004D68F6">
        <w:rPr>
          <w:rFonts w:eastAsia="宋体"/>
        </w:rPr>
        <w:t xml:space="preserve"> for details</w:t>
      </w:r>
      <w:r w:rsidRPr="004D68F6">
        <w:rPr>
          <w:rFonts w:eastAsia="宋体"/>
        </w:rPr>
        <w:t xml:space="preserve"> for details</w:t>
      </w:r>
      <w:bookmarkEnd w:id="419"/>
      <w:r w:rsidRPr="004D68F6">
        <w:rPr>
          <w:rFonts w:eastAsia="宋体"/>
        </w:rPr>
        <w:t xml:space="preserve">.  </w:t>
      </w:r>
    </w:p>
    <w:p w14:paraId="1DFDCB9F" w14:textId="77777777" w:rsidR="00A15E75" w:rsidRPr="004D68F6" w:rsidRDefault="00352798" w:rsidP="00E60E6F">
      <w:pPr>
        <w:pStyle w:val="2"/>
        <w:tabs>
          <w:tab w:val="left" w:pos="142"/>
        </w:tabs>
        <w:rPr>
          <w:rFonts w:eastAsia="宋体"/>
          <w:noProof w:val="0"/>
          <w:color w:val="000000"/>
          <w:lang w:eastAsia="zh-CN"/>
        </w:rPr>
      </w:pPr>
      <w:bookmarkStart w:id="420" w:name="_Toc14440264"/>
      <w:r w:rsidRPr="004D68F6">
        <w:rPr>
          <w:rFonts w:eastAsia="宋体"/>
          <w:noProof w:val="0"/>
          <w:color w:val="000000"/>
        </w:rPr>
        <w:t>Configure</w:t>
      </w:r>
      <w:r w:rsidRPr="004D68F6">
        <w:rPr>
          <w:rFonts w:eastAsia="宋体"/>
          <w:noProof w:val="0"/>
          <w:color w:val="000000"/>
          <w:lang w:eastAsia="zh-CN"/>
        </w:rPr>
        <w:t xml:space="preserve"> </w:t>
      </w:r>
      <w:r w:rsidR="006862D5" w:rsidRPr="004D68F6">
        <w:rPr>
          <w:rFonts w:eastAsia="宋体"/>
          <w:noProof w:val="0"/>
          <w:color w:val="000000"/>
        </w:rPr>
        <w:t xml:space="preserve">Continuous </w:t>
      </w:r>
      <w:r w:rsidRPr="004D68F6">
        <w:rPr>
          <w:rFonts w:eastAsia="宋体"/>
          <w:noProof w:val="0"/>
          <w:color w:val="000000"/>
        </w:rPr>
        <w:t>Recording</w:t>
      </w:r>
      <w:bookmarkEnd w:id="420"/>
      <w:r w:rsidRPr="004D68F6">
        <w:rPr>
          <w:rFonts w:eastAsia="宋体"/>
          <w:noProof w:val="0"/>
          <w:color w:val="000000"/>
          <w:lang w:eastAsia="zh-CN"/>
        </w:rPr>
        <w:t xml:space="preserve"> </w:t>
      </w:r>
      <w:r w:rsidR="006862D5" w:rsidRPr="004D68F6">
        <w:rPr>
          <w:rFonts w:eastAsia="宋体"/>
          <w:noProof w:val="0"/>
          <w:color w:val="000000"/>
          <w:lang w:eastAsia="zh-CN"/>
        </w:rPr>
        <w:t xml:space="preserve"> </w:t>
      </w:r>
    </w:p>
    <w:p w14:paraId="2C794FC1" w14:textId="77777777" w:rsidR="00903C07" w:rsidRPr="004D68F6" w:rsidRDefault="00903C07" w:rsidP="00E60E6F">
      <w:pPr>
        <w:pStyle w:val="E-Step"/>
        <w:tabs>
          <w:tab w:val="left" w:pos="142"/>
        </w:tabs>
        <w:ind w:left="480"/>
        <w:rPr>
          <w:rFonts w:eastAsia="宋体"/>
          <w:color w:val="000000"/>
        </w:rPr>
      </w:pPr>
      <w:r w:rsidRPr="004D68F6">
        <w:rPr>
          <w:rFonts w:eastAsia="宋体"/>
          <w:color w:val="000000"/>
        </w:rPr>
        <w:t xml:space="preserve">Go to </w:t>
      </w:r>
      <w:r w:rsidRPr="004D68F6">
        <w:rPr>
          <w:rFonts w:eastAsia="宋体"/>
          <w:b/>
          <w:color w:val="000000"/>
        </w:rPr>
        <w:t xml:space="preserve">Camera </w:t>
      </w:r>
      <w:r w:rsidRPr="004D68F6">
        <w:rPr>
          <w:rFonts w:eastAsia="宋体"/>
          <w:color w:val="000000"/>
        </w:rPr>
        <w:t>&gt;</w:t>
      </w:r>
      <w:r w:rsidRPr="004D68F6">
        <w:rPr>
          <w:rFonts w:eastAsia="宋体"/>
          <w:b/>
          <w:color w:val="000000"/>
        </w:rPr>
        <w:t xml:space="preserve"> Encoding Parameters </w:t>
      </w:r>
      <w:r w:rsidRPr="004D68F6">
        <w:rPr>
          <w:rFonts w:eastAsia="宋体"/>
          <w:color w:val="000000"/>
        </w:rPr>
        <w:t xml:space="preserve">&gt; </w:t>
      </w:r>
      <w:r w:rsidRPr="004D68F6">
        <w:rPr>
          <w:rFonts w:eastAsia="宋体"/>
          <w:b/>
          <w:color w:val="000000"/>
        </w:rPr>
        <w:t>Recording Parameters</w:t>
      </w:r>
      <w:r w:rsidRPr="004D68F6">
        <w:rPr>
          <w:rFonts w:eastAsia="宋体"/>
          <w:color w:val="000000"/>
        </w:rPr>
        <w:t xml:space="preserve">. </w:t>
      </w:r>
    </w:p>
    <w:p w14:paraId="44F57368" w14:textId="77777777" w:rsidR="006862D5" w:rsidRPr="004D68F6" w:rsidRDefault="00A65615" w:rsidP="00E60E6F">
      <w:pPr>
        <w:pStyle w:val="E-Step"/>
        <w:tabs>
          <w:tab w:val="left" w:pos="142"/>
        </w:tabs>
        <w:ind w:left="480"/>
        <w:rPr>
          <w:color w:val="000000"/>
        </w:rPr>
      </w:pPr>
      <w:r w:rsidRPr="004D68F6">
        <w:rPr>
          <w:rFonts w:eastAsia="宋体"/>
          <w:color w:val="000000"/>
        </w:rPr>
        <w:t xml:space="preserve">Set </w:t>
      </w:r>
      <w:r w:rsidR="0022298A" w:rsidRPr="004D68F6">
        <w:rPr>
          <w:rFonts w:eastAsia="宋体"/>
          <w:color w:val="000000"/>
        </w:rPr>
        <w:t>the c</w:t>
      </w:r>
      <w:r w:rsidR="007A3148" w:rsidRPr="004D68F6">
        <w:rPr>
          <w:rFonts w:eastAsia="宋体"/>
          <w:color w:val="000000"/>
        </w:rPr>
        <w:t xml:space="preserve">ontinuous </w:t>
      </w:r>
      <w:r w:rsidR="0022298A" w:rsidRPr="004D68F6">
        <w:rPr>
          <w:rFonts w:eastAsia="宋体"/>
          <w:color w:val="000000"/>
        </w:rPr>
        <w:t>m</w:t>
      </w:r>
      <w:r w:rsidR="00295C36" w:rsidRPr="004D68F6">
        <w:rPr>
          <w:rFonts w:eastAsia="宋体"/>
          <w:color w:val="000000"/>
        </w:rPr>
        <w:t xml:space="preserve">ain </w:t>
      </w:r>
      <w:r w:rsidR="0022298A" w:rsidRPr="004D68F6">
        <w:rPr>
          <w:rFonts w:eastAsia="宋体"/>
          <w:color w:val="000000"/>
        </w:rPr>
        <w:t>s</w:t>
      </w:r>
      <w:r w:rsidR="00295C36" w:rsidRPr="004D68F6">
        <w:rPr>
          <w:rFonts w:eastAsia="宋体"/>
          <w:color w:val="000000"/>
        </w:rPr>
        <w:t>tream/</w:t>
      </w:r>
      <w:r w:rsidR="0022298A" w:rsidRPr="004D68F6">
        <w:rPr>
          <w:rFonts w:eastAsia="宋体"/>
          <w:color w:val="000000"/>
        </w:rPr>
        <w:t>s</w:t>
      </w:r>
      <w:r w:rsidR="00295C36" w:rsidRPr="004D68F6">
        <w:rPr>
          <w:rFonts w:eastAsia="宋体"/>
          <w:color w:val="000000"/>
        </w:rPr>
        <w:t>ub-</w:t>
      </w:r>
      <w:r w:rsidR="0022298A" w:rsidRPr="004D68F6">
        <w:rPr>
          <w:rFonts w:eastAsia="宋体"/>
          <w:color w:val="000000"/>
        </w:rPr>
        <w:t>s</w:t>
      </w:r>
      <w:r w:rsidR="00295C36" w:rsidRPr="004D68F6">
        <w:rPr>
          <w:rFonts w:eastAsia="宋体"/>
          <w:color w:val="000000"/>
        </w:rPr>
        <w:t xml:space="preserve">tream </w:t>
      </w:r>
      <w:r w:rsidR="0022298A" w:rsidRPr="004D68F6">
        <w:rPr>
          <w:rFonts w:eastAsia="宋体"/>
          <w:color w:val="000000"/>
        </w:rPr>
        <w:t>r</w:t>
      </w:r>
      <w:r w:rsidRPr="004D68F6">
        <w:rPr>
          <w:rFonts w:eastAsia="宋体"/>
          <w:color w:val="000000"/>
        </w:rPr>
        <w:t xml:space="preserve">ecording </w:t>
      </w:r>
      <w:r w:rsidR="0022298A" w:rsidRPr="004D68F6">
        <w:rPr>
          <w:rFonts w:eastAsia="宋体"/>
          <w:color w:val="000000"/>
        </w:rPr>
        <w:t>p</w:t>
      </w:r>
      <w:r w:rsidRPr="004D68F6">
        <w:rPr>
          <w:rFonts w:eastAsia="宋体"/>
          <w:color w:val="000000"/>
        </w:rPr>
        <w:t>arameters</w:t>
      </w:r>
      <w:r w:rsidR="00903C07" w:rsidRPr="004D68F6">
        <w:rPr>
          <w:rFonts w:eastAsia="宋体"/>
          <w:color w:val="000000"/>
        </w:rPr>
        <w:t xml:space="preserve"> for the camera.</w:t>
      </w:r>
    </w:p>
    <w:p w14:paraId="175943E3" w14:textId="77777777" w:rsidR="00903C07" w:rsidRPr="004D68F6" w:rsidRDefault="00903C07"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Storage</w:t>
      </w:r>
      <w:r w:rsidRPr="004D68F6">
        <w:rPr>
          <w:rFonts w:eastAsia="宋体"/>
          <w:color w:val="000000"/>
        </w:rPr>
        <w:t xml:space="preserve"> &gt; </w:t>
      </w:r>
      <w:r w:rsidRPr="004D68F6">
        <w:rPr>
          <w:rFonts w:eastAsia="宋体"/>
          <w:b/>
          <w:color w:val="000000"/>
        </w:rPr>
        <w:t>Recording Schedule</w:t>
      </w:r>
      <w:r w:rsidRPr="004D68F6">
        <w:rPr>
          <w:rFonts w:eastAsia="宋体"/>
          <w:color w:val="000000"/>
        </w:rPr>
        <w:t xml:space="preserve">. </w:t>
      </w:r>
    </w:p>
    <w:p w14:paraId="568E0C8B" w14:textId="77777777" w:rsidR="00434091" w:rsidRPr="004D68F6" w:rsidRDefault="00434091" w:rsidP="00E60E6F">
      <w:pPr>
        <w:pStyle w:val="E-Step"/>
        <w:tabs>
          <w:tab w:val="left" w:pos="142"/>
        </w:tabs>
        <w:ind w:left="480"/>
        <w:rPr>
          <w:color w:val="000000"/>
        </w:rPr>
      </w:pPr>
      <w:r w:rsidRPr="004D68F6">
        <w:rPr>
          <w:rFonts w:eastAsia="宋体"/>
          <w:color w:val="000000"/>
        </w:rPr>
        <w:t xml:space="preserve">Select the recording type to </w:t>
      </w:r>
      <w:r w:rsidRPr="004D68F6">
        <w:rPr>
          <w:rFonts w:eastAsia="宋体"/>
          <w:b/>
          <w:color w:val="000000"/>
        </w:rPr>
        <w:t>Continuous</w:t>
      </w:r>
      <w:r w:rsidRPr="004D68F6">
        <w:rPr>
          <w:rFonts w:eastAsia="宋体"/>
          <w:color w:val="000000"/>
        </w:rPr>
        <w:t xml:space="preserve">. </w:t>
      </w:r>
    </w:p>
    <w:p w14:paraId="2284095D" w14:textId="731037EB" w:rsidR="006862D5" w:rsidRPr="004D68F6" w:rsidRDefault="00434091" w:rsidP="00E60E6F">
      <w:pPr>
        <w:pStyle w:val="E-Step"/>
        <w:tabs>
          <w:tab w:val="left" w:pos="142"/>
        </w:tabs>
        <w:ind w:left="480"/>
        <w:rPr>
          <w:color w:val="000000"/>
        </w:rPr>
      </w:pPr>
      <w:r w:rsidRPr="004D68F6">
        <w:rPr>
          <w:rFonts w:eastAsia="宋体"/>
          <w:color w:val="000000"/>
        </w:rPr>
        <w:t>D</w:t>
      </w:r>
      <w:r w:rsidRPr="004D68F6">
        <w:rPr>
          <w:color w:val="000000"/>
        </w:rPr>
        <w:t xml:space="preserve">rag the mouse on the time bar to set the continuous recording schedule. Refer to Chapter </w:t>
      </w:r>
      <w:r w:rsidRPr="004D68F6">
        <w:rPr>
          <w:color w:val="000000"/>
        </w:rPr>
        <w:fldChar w:fldCharType="begin"/>
      </w:r>
      <w:r w:rsidRPr="004D68F6">
        <w:rPr>
          <w:color w:val="000000"/>
        </w:rPr>
        <w:instrText xml:space="preserve"> REF _Ref491518843 \r \h </w:instrText>
      </w:r>
      <w:r w:rsidR="00D07D36" w:rsidRPr="004D68F6">
        <w:rPr>
          <w:color w:val="000000"/>
        </w:rPr>
        <w:instrText xml:space="preserve"> \* MERGEFORMAT </w:instrText>
      </w:r>
      <w:r w:rsidRPr="004D68F6">
        <w:rPr>
          <w:color w:val="000000"/>
        </w:rPr>
      </w:r>
      <w:r w:rsidRPr="004D68F6">
        <w:rPr>
          <w:color w:val="000000"/>
        </w:rPr>
        <w:fldChar w:fldCharType="separate"/>
      </w:r>
      <w:r w:rsidR="00F66544">
        <w:rPr>
          <w:color w:val="000000"/>
        </w:rPr>
        <w:t xml:space="preserve">8.4 </w:t>
      </w:r>
      <w:r w:rsidRPr="004D68F6">
        <w:rPr>
          <w:color w:val="000000"/>
        </w:rPr>
        <w:fldChar w:fldCharType="end"/>
      </w:r>
      <w:r w:rsidRPr="004D68F6">
        <w:rPr>
          <w:color w:val="000000"/>
        </w:rPr>
        <w:fldChar w:fldCharType="begin"/>
      </w:r>
      <w:r w:rsidRPr="004D68F6">
        <w:rPr>
          <w:color w:val="000000"/>
        </w:rPr>
        <w:instrText xml:space="preserve"> REF _Ref491518843 \h </w:instrText>
      </w:r>
      <w:r w:rsidR="00D07D36" w:rsidRPr="004D68F6">
        <w:rPr>
          <w:color w:val="000000"/>
        </w:rPr>
        <w:instrText xml:space="preserve"> \* MERGEFORMAT </w:instrText>
      </w:r>
      <w:r w:rsidRPr="004D68F6">
        <w:rPr>
          <w:color w:val="000000"/>
        </w:rPr>
      </w:r>
      <w:r w:rsidRPr="004D68F6">
        <w:rPr>
          <w:color w:val="000000"/>
        </w:rPr>
        <w:fldChar w:fldCharType="separate"/>
      </w:r>
      <w:r w:rsidR="00F66544" w:rsidRPr="004D68F6">
        <w:rPr>
          <w:rFonts w:eastAsia="宋体"/>
          <w:color w:val="000000"/>
        </w:rPr>
        <w:t>Configure Recording Schedule</w:t>
      </w:r>
      <w:r w:rsidRPr="004D68F6">
        <w:rPr>
          <w:color w:val="000000"/>
        </w:rPr>
        <w:fldChar w:fldCharType="end"/>
      </w:r>
      <w:r w:rsidRPr="004D68F6">
        <w:rPr>
          <w:color w:val="000000"/>
        </w:rPr>
        <w:t xml:space="preserve"> for details.</w:t>
      </w:r>
    </w:p>
    <w:p w14:paraId="3E67F898" w14:textId="77777777" w:rsidR="00EB5E89" w:rsidRPr="004D68F6" w:rsidRDefault="00EB5E89" w:rsidP="00E60E6F">
      <w:pPr>
        <w:pStyle w:val="2"/>
        <w:tabs>
          <w:tab w:val="left" w:pos="142"/>
        </w:tabs>
        <w:rPr>
          <w:rFonts w:eastAsia="宋体"/>
          <w:noProof w:val="0"/>
          <w:color w:val="000000"/>
          <w:lang w:eastAsia="zh-CN"/>
        </w:rPr>
      </w:pPr>
      <w:bookmarkStart w:id="421" w:name="_Toc14440265"/>
      <w:r w:rsidRPr="004D68F6">
        <w:rPr>
          <w:rFonts w:eastAsia="宋体"/>
          <w:noProof w:val="0"/>
          <w:color w:val="000000"/>
        </w:rPr>
        <w:t xml:space="preserve">Configure </w:t>
      </w:r>
      <w:r w:rsidRPr="004D68F6">
        <w:rPr>
          <w:rFonts w:eastAsia="宋体"/>
          <w:noProof w:val="0"/>
          <w:color w:val="000000"/>
          <w:lang w:eastAsia="zh-CN"/>
        </w:rPr>
        <w:t xml:space="preserve">Motion Detection Triggered </w:t>
      </w:r>
      <w:r w:rsidRPr="004D68F6">
        <w:rPr>
          <w:rFonts w:eastAsia="宋体"/>
          <w:noProof w:val="0"/>
          <w:color w:val="000000"/>
        </w:rPr>
        <w:t>Recording</w:t>
      </w:r>
      <w:bookmarkEnd w:id="421"/>
      <w:r w:rsidRPr="004D68F6">
        <w:rPr>
          <w:rFonts w:eastAsia="宋体"/>
          <w:noProof w:val="0"/>
          <w:color w:val="000000"/>
          <w:lang w:eastAsia="zh-CN"/>
        </w:rPr>
        <w:t xml:space="preserve"> </w:t>
      </w:r>
    </w:p>
    <w:p w14:paraId="35B8C7D2" w14:textId="77777777" w:rsidR="00EB5E89" w:rsidRPr="004D68F6" w:rsidRDefault="00EB5E89" w:rsidP="00E60E6F">
      <w:pPr>
        <w:tabs>
          <w:tab w:val="left" w:pos="142"/>
        </w:tabs>
        <w:rPr>
          <w:color w:val="000000"/>
        </w:rPr>
      </w:pPr>
      <w:r w:rsidRPr="004D68F6">
        <w:rPr>
          <w:color w:val="000000"/>
        </w:rPr>
        <w:t xml:space="preserve">You can configure the recording triggered by the motion detection event.  </w:t>
      </w:r>
    </w:p>
    <w:p w14:paraId="0CD68CA6" w14:textId="77777777" w:rsidR="00EB5E89" w:rsidRPr="004D68F6" w:rsidRDefault="00EB5E89" w:rsidP="00E60E6F">
      <w:pPr>
        <w:pStyle w:val="E-Step"/>
        <w:tabs>
          <w:tab w:val="left" w:pos="142"/>
        </w:tabs>
        <w:ind w:left="480"/>
        <w:rPr>
          <w:rFonts w:eastAsia="宋体"/>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&gt; </w:t>
      </w:r>
      <w:r w:rsidRPr="004D68F6">
        <w:rPr>
          <w:rFonts w:eastAsia="宋体"/>
          <w:b/>
          <w:color w:val="000000"/>
        </w:rPr>
        <w:t>Event</w:t>
      </w:r>
      <w:r w:rsidR="00C224F9" w:rsidRPr="004D68F6">
        <w:rPr>
          <w:rFonts w:eastAsia="宋体"/>
          <w:b/>
          <w:color w:val="000000"/>
        </w:rPr>
        <w:t xml:space="preserve"> &gt; Normal Event &gt; Motion Detection</w:t>
      </w:r>
      <w:r w:rsidRPr="004D68F6">
        <w:rPr>
          <w:rFonts w:eastAsia="宋体"/>
          <w:color w:val="000000"/>
        </w:rPr>
        <w:t>.</w:t>
      </w:r>
    </w:p>
    <w:p w14:paraId="1DDE691D" w14:textId="32136F6F" w:rsidR="00EB5E89" w:rsidRPr="004D68F6" w:rsidRDefault="00EB5E89" w:rsidP="00E60E6F">
      <w:pPr>
        <w:pStyle w:val="E-Step"/>
        <w:tabs>
          <w:tab w:val="left" w:pos="142"/>
        </w:tabs>
        <w:ind w:left="480"/>
        <w:rPr>
          <w:rFonts w:eastAsia="宋体"/>
          <w:color w:val="000000"/>
        </w:rPr>
      </w:pPr>
      <w:r w:rsidRPr="004D68F6">
        <w:rPr>
          <w:rFonts w:eastAsia="宋体"/>
          <w:color w:val="000000"/>
        </w:rPr>
        <w:t xml:space="preserve">Configure the </w:t>
      </w:r>
      <w:r w:rsidR="00C224F9" w:rsidRPr="004D68F6">
        <w:rPr>
          <w:rFonts w:eastAsia="宋体"/>
          <w:color w:val="000000"/>
        </w:rPr>
        <w:t>motion</w:t>
      </w:r>
      <w:r w:rsidRPr="004D68F6">
        <w:rPr>
          <w:rFonts w:eastAsia="宋体"/>
          <w:color w:val="000000"/>
        </w:rPr>
        <w:t xml:space="preserve"> detection and select the channel (s) to trigger the recording when </w:t>
      </w:r>
      <w:r w:rsidR="00C224F9" w:rsidRPr="004D68F6">
        <w:rPr>
          <w:rFonts w:eastAsia="宋体"/>
          <w:color w:val="000000"/>
        </w:rPr>
        <w:t xml:space="preserve">motion event </w:t>
      </w:r>
      <w:r w:rsidRPr="004D68F6">
        <w:rPr>
          <w:rFonts w:eastAsia="宋体"/>
          <w:color w:val="000000"/>
        </w:rPr>
        <w:t>occurs. Refer to</w:t>
      </w:r>
      <w:r w:rsidR="00B453C5" w:rsidRPr="004D68F6">
        <w:rPr>
          <w:rFonts w:eastAsia="宋体"/>
          <w:color w:val="000000"/>
        </w:rPr>
        <w:t xml:space="preserve"> Chapter </w:t>
      </w:r>
      <w:r w:rsidR="00B453C5" w:rsidRPr="004D68F6">
        <w:rPr>
          <w:rFonts w:eastAsia="宋体"/>
          <w:color w:val="000000"/>
        </w:rPr>
        <w:fldChar w:fldCharType="begin"/>
      </w:r>
      <w:r w:rsidR="00B453C5" w:rsidRPr="004D68F6">
        <w:rPr>
          <w:rFonts w:eastAsia="宋体"/>
          <w:color w:val="000000"/>
        </w:rPr>
        <w:instrText xml:space="preserve"> REF _Ref491680200 \r \h </w:instrText>
      </w:r>
      <w:r w:rsidR="00D07D36" w:rsidRPr="004D68F6">
        <w:rPr>
          <w:rFonts w:eastAsia="宋体"/>
          <w:color w:val="000000"/>
        </w:rPr>
        <w:instrText xml:space="preserve"> \* MERGEFORMAT </w:instrText>
      </w:r>
      <w:r w:rsidR="00B453C5" w:rsidRPr="004D68F6">
        <w:rPr>
          <w:rFonts w:eastAsia="宋体"/>
          <w:color w:val="000000"/>
        </w:rPr>
      </w:r>
      <w:r w:rsidR="00B453C5" w:rsidRPr="004D68F6">
        <w:rPr>
          <w:rFonts w:eastAsia="宋体"/>
          <w:color w:val="000000"/>
        </w:rPr>
        <w:fldChar w:fldCharType="separate"/>
      </w:r>
      <w:r w:rsidR="00F66544">
        <w:rPr>
          <w:rFonts w:eastAsia="宋体"/>
          <w:color w:val="000000"/>
        </w:rPr>
        <w:t xml:space="preserve">12.3 </w:t>
      </w:r>
      <w:r w:rsidR="00B453C5" w:rsidRPr="004D68F6">
        <w:rPr>
          <w:rFonts w:eastAsia="宋体"/>
          <w:color w:val="000000"/>
        </w:rPr>
        <w:fldChar w:fldCharType="end"/>
      </w:r>
      <w:r w:rsidR="00B453C5" w:rsidRPr="004D68F6">
        <w:rPr>
          <w:rFonts w:eastAsia="宋体"/>
          <w:color w:val="000000"/>
        </w:rPr>
        <w:fldChar w:fldCharType="begin"/>
      </w:r>
      <w:r w:rsidR="00B453C5" w:rsidRPr="004D68F6">
        <w:rPr>
          <w:rFonts w:eastAsia="宋体"/>
          <w:color w:val="000000"/>
        </w:rPr>
        <w:instrText xml:space="preserve"> REF _Ref491680204 \h </w:instrText>
      </w:r>
      <w:r w:rsidR="00D07D36" w:rsidRPr="004D68F6">
        <w:rPr>
          <w:rFonts w:eastAsia="宋体"/>
          <w:color w:val="000000"/>
        </w:rPr>
        <w:instrText xml:space="preserve"> \* MERGEFORMAT </w:instrText>
      </w:r>
      <w:r w:rsidR="00B453C5" w:rsidRPr="004D68F6">
        <w:rPr>
          <w:rFonts w:eastAsia="宋体"/>
          <w:color w:val="000000"/>
        </w:rPr>
      </w:r>
      <w:r w:rsidR="00B453C5" w:rsidRPr="004D68F6">
        <w:rPr>
          <w:rFonts w:eastAsia="宋体"/>
          <w:color w:val="000000"/>
        </w:rPr>
        <w:fldChar w:fldCharType="separate"/>
      </w:r>
      <w:r w:rsidR="00F66544" w:rsidRPr="004D68F6">
        <w:rPr>
          <w:rFonts w:eastAsia="宋体"/>
          <w:color w:val="000000"/>
        </w:rPr>
        <w:t>Configure</w:t>
      </w:r>
      <w:r w:rsidR="00F66544" w:rsidRPr="004D68F6">
        <w:rPr>
          <w:color w:val="000000"/>
        </w:rPr>
        <w:t xml:space="preserve"> Motion Detection Alarm</w:t>
      </w:r>
      <w:r w:rsidR="00B453C5" w:rsidRPr="004D68F6">
        <w:rPr>
          <w:rFonts w:eastAsia="宋体"/>
          <w:color w:val="000000"/>
        </w:rPr>
        <w:fldChar w:fldCharType="end"/>
      </w:r>
      <w:r w:rsidRPr="004D68F6">
        <w:rPr>
          <w:rFonts w:eastAsia="宋体"/>
          <w:color w:val="000000"/>
        </w:rPr>
        <w:t xml:space="preserve"> for details. </w:t>
      </w:r>
    </w:p>
    <w:p w14:paraId="787348D6" w14:textId="77777777" w:rsidR="00EB5E89" w:rsidRPr="004D68F6" w:rsidRDefault="00EB5E89" w:rsidP="00E60E6F">
      <w:pPr>
        <w:pStyle w:val="E-Step"/>
        <w:tabs>
          <w:tab w:val="left" w:pos="142"/>
        </w:tabs>
        <w:ind w:left="480"/>
        <w:rPr>
          <w:rFonts w:eastAsia="宋体"/>
          <w:color w:val="000000"/>
        </w:rPr>
      </w:pPr>
      <w:r w:rsidRPr="004D68F6">
        <w:rPr>
          <w:rFonts w:eastAsia="宋体"/>
          <w:color w:val="000000"/>
        </w:rPr>
        <w:t xml:space="preserve">Go to </w:t>
      </w:r>
      <w:r w:rsidRPr="004D68F6">
        <w:rPr>
          <w:rFonts w:eastAsia="宋体"/>
          <w:b/>
          <w:color w:val="000000"/>
        </w:rPr>
        <w:t xml:space="preserve">Camera </w:t>
      </w:r>
      <w:r w:rsidRPr="004D68F6">
        <w:rPr>
          <w:rFonts w:eastAsia="宋体"/>
          <w:color w:val="000000"/>
        </w:rPr>
        <w:t>&gt;</w:t>
      </w:r>
      <w:r w:rsidRPr="004D68F6">
        <w:rPr>
          <w:rFonts w:eastAsia="宋体"/>
          <w:b/>
          <w:color w:val="000000"/>
        </w:rPr>
        <w:t xml:space="preserve"> Encoding Parameters </w:t>
      </w:r>
      <w:r w:rsidRPr="004D68F6">
        <w:rPr>
          <w:rFonts w:eastAsia="宋体"/>
          <w:color w:val="000000"/>
        </w:rPr>
        <w:t xml:space="preserve">&gt; </w:t>
      </w:r>
      <w:r w:rsidRPr="004D68F6">
        <w:rPr>
          <w:rFonts w:eastAsia="宋体"/>
          <w:b/>
          <w:color w:val="000000"/>
        </w:rPr>
        <w:t>Recording Parameters</w:t>
      </w:r>
      <w:r w:rsidRPr="004D68F6">
        <w:rPr>
          <w:rFonts w:eastAsia="宋体"/>
          <w:color w:val="000000"/>
        </w:rPr>
        <w:t xml:space="preserve">. </w:t>
      </w:r>
    </w:p>
    <w:p w14:paraId="79BE28A2" w14:textId="77777777" w:rsidR="00EB5E89" w:rsidRPr="004D68F6" w:rsidRDefault="00EB5E89" w:rsidP="00E60E6F">
      <w:pPr>
        <w:pStyle w:val="E-Step"/>
        <w:tabs>
          <w:tab w:val="left" w:pos="142"/>
        </w:tabs>
        <w:ind w:left="480"/>
        <w:rPr>
          <w:rFonts w:eastAsia="宋体"/>
          <w:color w:val="000000"/>
        </w:rPr>
      </w:pPr>
      <w:r w:rsidRPr="004D68F6">
        <w:rPr>
          <w:rFonts w:eastAsia="宋体"/>
          <w:color w:val="000000"/>
        </w:rPr>
        <w:t xml:space="preserve">Set the event main stream/sub-stream recording parameters for the camera. </w:t>
      </w:r>
    </w:p>
    <w:p w14:paraId="0F29C877" w14:textId="77777777" w:rsidR="00EB5E89" w:rsidRPr="004D68F6" w:rsidRDefault="00EB5E89"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Storage</w:t>
      </w:r>
      <w:r w:rsidRPr="004D68F6">
        <w:rPr>
          <w:rFonts w:eastAsia="宋体"/>
          <w:color w:val="000000"/>
        </w:rPr>
        <w:t xml:space="preserve"> &gt; </w:t>
      </w:r>
      <w:r w:rsidRPr="004D68F6">
        <w:rPr>
          <w:rFonts w:eastAsia="宋体"/>
          <w:b/>
          <w:color w:val="000000"/>
        </w:rPr>
        <w:t>Recording Schedule</w:t>
      </w:r>
      <w:r w:rsidRPr="004D68F6">
        <w:rPr>
          <w:rFonts w:eastAsia="宋体"/>
          <w:color w:val="000000"/>
        </w:rPr>
        <w:t xml:space="preserve">. </w:t>
      </w:r>
    </w:p>
    <w:p w14:paraId="50FC2936" w14:textId="77777777" w:rsidR="00434091" w:rsidRPr="004D68F6" w:rsidRDefault="00434091" w:rsidP="00E60E6F">
      <w:pPr>
        <w:pStyle w:val="E-Step"/>
        <w:tabs>
          <w:tab w:val="left" w:pos="142"/>
        </w:tabs>
        <w:ind w:left="480"/>
        <w:rPr>
          <w:color w:val="000000"/>
        </w:rPr>
      </w:pPr>
      <w:r w:rsidRPr="004D68F6">
        <w:rPr>
          <w:rFonts w:eastAsia="宋体"/>
          <w:color w:val="000000"/>
        </w:rPr>
        <w:t xml:space="preserve">Select the recording type to </w:t>
      </w:r>
      <w:r w:rsidRPr="004D68F6">
        <w:rPr>
          <w:rFonts w:eastAsia="宋体"/>
          <w:b/>
          <w:color w:val="000000"/>
        </w:rPr>
        <w:t>Motion</w:t>
      </w:r>
      <w:r w:rsidRPr="004D68F6">
        <w:rPr>
          <w:rFonts w:eastAsia="宋体"/>
          <w:color w:val="000000"/>
        </w:rPr>
        <w:t xml:space="preserve">. </w:t>
      </w:r>
    </w:p>
    <w:p w14:paraId="74C5EE5B" w14:textId="5BD394BD" w:rsidR="00EB5E89" w:rsidRPr="004D68F6" w:rsidRDefault="00434091" w:rsidP="00E60E6F">
      <w:pPr>
        <w:pStyle w:val="E-Step"/>
        <w:tabs>
          <w:tab w:val="left" w:pos="142"/>
        </w:tabs>
        <w:ind w:left="480"/>
        <w:rPr>
          <w:color w:val="000000"/>
        </w:rPr>
      </w:pPr>
      <w:r w:rsidRPr="004D68F6">
        <w:rPr>
          <w:rFonts w:eastAsia="宋体"/>
          <w:color w:val="000000"/>
        </w:rPr>
        <w:t>D</w:t>
      </w:r>
      <w:r w:rsidRPr="004D68F6">
        <w:rPr>
          <w:color w:val="000000"/>
        </w:rPr>
        <w:t xml:space="preserve">rag the mouse on the time bar to set the motion detection recording schedule. Refer to Chapter </w:t>
      </w:r>
      <w:r w:rsidRPr="004D68F6">
        <w:rPr>
          <w:color w:val="000000"/>
        </w:rPr>
        <w:fldChar w:fldCharType="begin"/>
      </w:r>
      <w:r w:rsidRPr="004D68F6">
        <w:rPr>
          <w:color w:val="000000"/>
        </w:rPr>
        <w:instrText xml:space="preserve"> REF _Ref491518843 \r \h </w:instrText>
      </w:r>
      <w:r w:rsidR="00D07D36" w:rsidRPr="004D68F6">
        <w:rPr>
          <w:color w:val="000000"/>
        </w:rPr>
        <w:instrText xml:space="preserve"> \* MERGEFORMAT </w:instrText>
      </w:r>
      <w:r w:rsidRPr="004D68F6">
        <w:rPr>
          <w:color w:val="000000"/>
        </w:rPr>
      </w:r>
      <w:r w:rsidRPr="004D68F6">
        <w:rPr>
          <w:color w:val="000000"/>
        </w:rPr>
        <w:fldChar w:fldCharType="separate"/>
      </w:r>
      <w:r w:rsidR="00F66544">
        <w:rPr>
          <w:color w:val="000000"/>
        </w:rPr>
        <w:t xml:space="preserve">8.4 </w:t>
      </w:r>
      <w:r w:rsidRPr="004D68F6">
        <w:rPr>
          <w:color w:val="000000"/>
        </w:rPr>
        <w:fldChar w:fldCharType="end"/>
      </w:r>
      <w:r w:rsidRPr="004D68F6">
        <w:rPr>
          <w:color w:val="000000"/>
        </w:rPr>
        <w:fldChar w:fldCharType="begin"/>
      </w:r>
      <w:r w:rsidRPr="004D68F6">
        <w:rPr>
          <w:color w:val="000000"/>
        </w:rPr>
        <w:instrText xml:space="preserve"> REF _Ref491518843 \h </w:instrText>
      </w:r>
      <w:r w:rsidR="00D07D36" w:rsidRPr="004D68F6">
        <w:rPr>
          <w:color w:val="000000"/>
        </w:rPr>
        <w:instrText xml:space="preserve"> \* MERGEFORMAT </w:instrText>
      </w:r>
      <w:r w:rsidRPr="004D68F6">
        <w:rPr>
          <w:color w:val="000000"/>
        </w:rPr>
      </w:r>
      <w:r w:rsidRPr="004D68F6">
        <w:rPr>
          <w:color w:val="000000"/>
        </w:rPr>
        <w:fldChar w:fldCharType="separate"/>
      </w:r>
      <w:r w:rsidR="00F66544" w:rsidRPr="004D68F6">
        <w:rPr>
          <w:rFonts w:eastAsia="宋体"/>
          <w:color w:val="000000"/>
        </w:rPr>
        <w:t>Configure Recording Schedule</w:t>
      </w:r>
      <w:r w:rsidRPr="004D68F6">
        <w:rPr>
          <w:color w:val="000000"/>
        </w:rPr>
        <w:fldChar w:fldCharType="end"/>
      </w:r>
      <w:r w:rsidRPr="004D68F6">
        <w:rPr>
          <w:color w:val="000000"/>
        </w:rPr>
        <w:t xml:space="preserve"> for details.</w:t>
      </w:r>
    </w:p>
    <w:p w14:paraId="68560EEB" w14:textId="77777777" w:rsidR="000F020C" w:rsidRPr="004D68F6" w:rsidRDefault="00314681" w:rsidP="00E60E6F">
      <w:pPr>
        <w:pStyle w:val="2"/>
        <w:tabs>
          <w:tab w:val="left" w:pos="142"/>
        </w:tabs>
        <w:rPr>
          <w:rFonts w:eastAsia="宋体"/>
          <w:noProof w:val="0"/>
          <w:color w:val="000000"/>
          <w:lang w:eastAsia="zh-CN"/>
        </w:rPr>
      </w:pPr>
      <w:bookmarkStart w:id="422" w:name="_Ref491680905"/>
      <w:bookmarkStart w:id="423" w:name="OLE_LINK111"/>
      <w:bookmarkStart w:id="424" w:name="_Toc14440266"/>
      <w:r w:rsidRPr="004D68F6">
        <w:rPr>
          <w:rFonts w:eastAsia="宋体"/>
          <w:noProof w:val="0"/>
          <w:color w:val="000000"/>
        </w:rPr>
        <w:t xml:space="preserve">Configure </w:t>
      </w:r>
      <w:r w:rsidRPr="004D68F6">
        <w:rPr>
          <w:rFonts w:eastAsia="宋体"/>
          <w:noProof w:val="0"/>
          <w:color w:val="000000"/>
          <w:lang w:eastAsia="zh-CN"/>
        </w:rPr>
        <w:t>Event</w:t>
      </w:r>
      <w:r w:rsidR="00EB5E89" w:rsidRPr="004D68F6">
        <w:rPr>
          <w:rFonts w:eastAsia="宋体"/>
          <w:noProof w:val="0"/>
          <w:color w:val="000000"/>
          <w:lang w:eastAsia="zh-CN"/>
        </w:rPr>
        <w:t xml:space="preserve"> </w:t>
      </w:r>
      <w:r w:rsidRPr="004D68F6">
        <w:rPr>
          <w:rFonts w:eastAsia="宋体"/>
          <w:noProof w:val="0"/>
          <w:color w:val="000000"/>
          <w:lang w:eastAsia="zh-CN"/>
        </w:rPr>
        <w:t xml:space="preserve">Triggered </w:t>
      </w:r>
      <w:r w:rsidRPr="004D68F6">
        <w:rPr>
          <w:rFonts w:eastAsia="宋体"/>
          <w:noProof w:val="0"/>
          <w:color w:val="000000"/>
        </w:rPr>
        <w:t>Recording</w:t>
      </w:r>
      <w:bookmarkEnd w:id="422"/>
      <w:bookmarkEnd w:id="423"/>
      <w:bookmarkEnd w:id="424"/>
      <w:r w:rsidR="00A15E75" w:rsidRPr="004D68F6">
        <w:rPr>
          <w:rFonts w:eastAsia="宋体"/>
          <w:noProof w:val="0"/>
          <w:color w:val="000000"/>
          <w:lang w:eastAsia="zh-CN"/>
        </w:rPr>
        <w:t xml:space="preserve"> </w:t>
      </w:r>
    </w:p>
    <w:p w14:paraId="488742EF" w14:textId="77777777" w:rsidR="000F020C" w:rsidRPr="004D68F6" w:rsidRDefault="003D3221" w:rsidP="00E60E6F">
      <w:pPr>
        <w:pStyle w:val="E-Content"/>
        <w:tabs>
          <w:tab w:val="left" w:pos="142"/>
        </w:tabs>
        <w:rPr>
          <w:color w:val="000000"/>
        </w:rPr>
      </w:pPr>
      <w:r w:rsidRPr="004D68F6">
        <w:rPr>
          <w:color w:val="000000"/>
        </w:rPr>
        <w:t xml:space="preserve">You can configure the recording triggered by the motion detection, </w:t>
      </w:r>
      <w:r w:rsidR="00EB5E89" w:rsidRPr="004D68F6">
        <w:rPr>
          <w:color w:val="000000"/>
        </w:rPr>
        <w:t xml:space="preserve">motion detection and alarm, </w:t>
      </w:r>
      <w:r w:rsidRPr="004D68F6">
        <w:rPr>
          <w:color w:val="000000"/>
        </w:rPr>
        <w:t xml:space="preserve">face detection, vehicle detection, line crossing detection, etc.     </w:t>
      </w:r>
    </w:p>
    <w:p w14:paraId="081FA471" w14:textId="77777777" w:rsidR="005628E4" w:rsidRPr="004D68F6" w:rsidRDefault="005628E4" w:rsidP="00E60E6F">
      <w:pPr>
        <w:pStyle w:val="E-Step"/>
        <w:tabs>
          <w:tab w:val="left" w:pos="142"/>
        </w:tabs>
        <w:ind w:left="480"/>
        <w:rPr>
          <w:rFonts w:eastAsia="宋体"/>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&gt; </w:t>
      </w:r>
      <w:r w:rsidRPr="004D68F6">
        <w:rPr>
          <w:rFonts w:eastAsia="宋体"/>
          <w:b/>
          <w:color w:val="000000"/>
        </w:rPr>
        <w:t>Event</w:t>
      </w:r>
      <w:r w:rsidRPr="004D68F6">
        <w:rPr>
          <w:rFonts w:eastAsia="宋体"/>
          <w:color w:val="000000"/>
        </w:rPr>
        <w:t>.</w:t>
      </w:r>
    </w:p>
    <w:p w14:paraId="40F43FD1" w14:textId="7275F8C2" w:rsidR="003D3221" w:rsidRPr="004D68F6" w:rsidRDefault="009456EC" w:rsidP="00E60E6F">
      <w:pPr>
        <w:pStyle w:val="E-Step"/>
        <w:tabs>
          <w:tab w:val="left" w:pos="142"/>
        </w:tabs>
        <w:ind w:left="480"/>
        <w:rPr>
          <w:rFonts w:eastAsia="宋体"/>
          <w:color w:val="000000"/>
        </w:rPr>
      </w:pPr>
      <w:r w:rsidRPr="004D68F6">
        <w:rPr>
          <w:rFonts w:eastAsia="宋体"/>
          <w:color w:val="000000"/>
        </w:rPr>
        <w:lastRenderedPageBreak/>
        <w:t>Configure the event detection</w:t>
      </w:r>
      <w:r w:rsidR="003D3221" w:rsidRPr="004D68F6">
        <w:rPr>
          <w:rFonts w:eastAsia="宋体"/>
          <w:color w:val="000000"/>
        </w:rPr>
        <w:t xml:space="preserve"> and select the channel (s) to trigger the recording when event occurs. Refer to</w:t>
      </w:r>
      <w:r w:rsidR="00B453C5" w:rsidRPr="004D68F6">
        <w:rPr>
          <w:rFonts w:eastAsia="宋体"/>
          <w:color w:val="000000"/>
        </w:rPr>
        <w:t xml:space="preserve"> </w:t>
      </w:r>
      <w:r w:rsidR="00B453C5" w:rsidRPr="004D68F6">
        <w:rPr>
          <w:rFonts w:eastAsia="宋体"/>
          <w:color w:val="000000"/>
        </w:rPr>
        <w:fldChar w:fldCharType="begin"/>
      </w:r>
      <w:r w:rsidR="00B453C5" w:rsidRPr="004D68F6">
        <w:rPr>
          <w:rFonts w:eastAsia="宋体"/>
          <w:color w:val="000000"/>
        </w:rPr>
        <w:instrText xml:space="preserve"> REF _Ref491680100 \r \h </w:instrText>
      </w:r>
      <w:r w:rsidR="00D07D36" w:rsidRPr="004D68F6">
        <w:rPr>
          <w:rFonts w:eastAsia="宋体"/>
          <w:color w:val="000000"/>
        </w:rPr>
        <w:instrText xml:space="preserve"> \* MERGEFORMAT </w:instrText>
      </w:r>
      <w:r w:rsidR="00B453C5" w:rsidRPr="004D68F6">
        <w:rPr>
          <w:rFonts w:eastAsia="宋体"/>
          <w:color w:val="000000"/>
        </w:rPr>
      </w:r>
      <w:r w:rsidR="00B453C5" w:rsidRPr="004D68F6">
        <w:rPr>
          <w:rFonts w:eastAsia="宋体"/>
          <w:color w:val="000000"/>
        </w:rPr>
        <w:fldChar w:fldCharType="separate"/>
      </w:r>
      <w:r w:rsidR="00F66544">
        <w:rPr>
          <w:rFonts w:eastAsia="宋体"/>
          <w:color w:val="000000"/>
        </w:rPr>
        <w:t xml:space="preserve">Chapter 12 </w:t>
      </w:r>
      <w:r w:rsidR="00B453C5" w:rsidRPr="004D68F6">
        <w:rPr>
          <w:rFonts w:eastAsia="宋体"/>
          <w:color w:val="000000"/>
        </w:rPr>
        <w:fldChar w:fldCharType="end"/>
      </w:r>
      <w:r w:rsidR="00434091" w:rsidRPr="004D68F6">
        <w:rPr>
          <w:rFonts w:eastAsia="宋体"/>
          <w:color w:val="000000"/>
        </w:rPr>
        <w:fldChar w:fldCharType="begin"/>
      </w:r>
      <w:r w:rsidR="00434091" w:rsidRPr="004D68F6">
        <w:rPr>
          <w:rFonts w:eastAsia="宋体"/>
          <w:color w:val="000000"/>
        </w:rPr>
        <w:instrText xml:space="preserve"> REF _Ref495938870 \h </w:instrText>
      </w:r>
      <w:r w:rsidR="00D07D36" w:rsidRPr="004D68F6">
        <w:rPr>
          <w:rFonts w:eastAsia="宋体"/>
          <w:color w:val="000000"/>
        </w:rPr>
        <w:instrText xml:space="preserve"> \* MERGEFORMAT </w:instrText>
      </w:r>
      <w:r w:rsidR="00434091" w:rsidRPr="004D68F6">
        <w:rPr>
          <w:rFonts w:eastAsia="宋体"/>
          <w:color w:val="000000"/>
        </w:rPr>
      </w:r>
      <w:r w:rsidR="00434091" w:rsidRPr="004D68F6">
        <w:rPr>
          <w:rFonts w:eastAsia="宋体"/>
          <w:color w:val="000000"/>
        </w:rPr>
        <w:fldChar w:fldCharType="separate"/>
      </w:r>
      <w:r w:rsidR="00F66544" w:rsidRPr="004D68F6">
        <w:rPr>
          <w:rFonts w:eastAsia="宋体"/>
          <w:color w:val="000000"/>
          <w:szCs w:val="18"/>
        </w:rPr>
        <w:t xml:space="preserve">Event and </w:t>
      </w:r>
      <w:r w:rsidR="00F66544" w:rsidRPr="004D68F6">
        <w:rPr>
          <w:color w:val="000000"/>
        </w:rPr>
        <w:t>Alarm Settings</w:t>
      </w:r>
      <w:r w:rsidR="00434091" w:rsidRPr="004D68F6">
        <w:rPr>
          <w:rFonts w:eastAsia="宋体"/>
          <w:color w:val="000000"/>
        </w:rPr>
        <w:fldChar w:fldCharType="end"/>
      </w:r>
      <w:r w:rsidR="00434091" w:rsidRPr="004D68F6">
        <w:rPr>
          <w:rFonts w:eastAsia="宋体"/>
          <w:color w:val="000000"/>
        </w:rPr>
        <w:t xml:space="preserve"> </w:t>
      </w:r>
      <w:r w:rsidR="00B453C5" w:rsidRPr="004D68F6">
        <w:rPr>
          <w:rFonts w:eastAsia="宋体"/>
          <w:color w:val="000000"/>
        </w:rPr>
        <w:t xml:space="preserve">and </w:t>
      </w:r>
      <w:r w:rsidR="00B453C5" w:rsidRPr="004D68F6">
        <w:rPr>
          <w:rFonts w:eastAsia="宋体"/>
          <w:color w:val="000000"/>
        </w:rPr>
        <w:fldChar w:fldCharType="begin"/>
      </w:r>
      <w:r w:rsidR="00B453C5" w:rsidRPr="004D68F6">
        <w:rPr>
          <w:rFonts w:eastAsia="宋体"/>
          <w:color w:val="000000"/>
        </w:rPr>
        <w:instrText xml:space="preserve"> REF _Ref491680142 \r \h </w:instrText>
      </w:r>
      <w:r w:rsidR="00D07D36" w:rsidRPr="004D68F6">
        <w:rPr>
          <w:rFonts w:eastAsia="宋体"/>
          <w:color w:val="000000"/>
        </w:rPr>
        <w:instrText xml:space="preserve"> \* MERGEFORMAT </w:instrText>
      </w:r>
      <w:r w:rsidR="00B453C5" w:rsidRPr="004D68F6">
        <w:rPr>
          <w:rFonts w:eastAsia="宋体"/>
          <w:color w:val="000000"/>
        </w:rPr>
      </w:r>
      <w:r w:rsidR="00B453C5" w:rsidRPr="004D68F6">
        <w:rPr>
          <w:rFonts w:eastAsia="宋体"/>
          <w:color w:val="000000"/>
        </w:rPr>
        <w:fldChar w:fldCharType="separate"/>
      </w:r>
      <w:r w:rsidR="00F66544">
        <w:rPr>
          <w:rFonts w:eastAsia="宋体"/>
          <w:color w:val="000000"/>
        </w:rPr>
        <w:t xml:space="preserve">Chapter 13 </w:t>
      </w:r>
      <w:r w:rsidR="00B453C5" w:rsidRPr="004D68F6">
        <w:rPr>
          <w:rFonts w:eastAsia="宋体"/>
          <w:color w:val="000000"/>
        </w:rPr>
        <w:fldChar w:fldCharType="end"/>
      </w:r>
      <w:r w:rsidR="00B453C5" w:rsidRPr="004D68F6">
        <w:rPr>
          <w:rFonts w:eastAsia="宋体"/>
          <w:color w:val="000000"/>
        </w:rPr>
        <w:fldChar w:fldCharType="begin"/>
      </w:r>
      <w:r w:rsidR="00B453C5" w:rsidRPr="004D68F6">
        <w:rPr>
          <w:rFonts w:eastAsia="宋体"/>
          <w:color w:val="000000"/>
        </w:rPr>
        <w:instrText xml:space="preserve"> REF _Ref491680147 \h </w:instrText>
      </w:r>
      <w:r w:rsidR="00D07D36" w:rsidRPr="004D68F6">
        <w:rPr>
          <w:rFonts w:eastAsia="宋体"/>
          <w:color w:val="000000"/>
        </w:rPr>
        <w:instrText xml:space="preserve"> \* MERGEFORMAT </w:instrText>
      </w:r>
      <w:r w:rsidR="00B453C5" w:rsidRPr="004D68F6">
        <w:rPr>
          <w:rFonts w:eastAsia="宋体"/>
          <w:color w:val="000000"/>
        </w:rPr>
      </w:r>
      <w:r w:rsidR="00B453C5" w:rsidRPr="004D68F6">
        <w:rPr>
          <w:rFonts w:eastAsia="宋体"/>
          <w:color w:val="000000"/>
        </w:rPr>
        <w:fldChar w:fldCharType="separate"/>
      </w:r>
      <w:r w:rsidR="00F66544" w:rsidRPr="00F66544">
        <w:rPr>
          <w:rFonts w:eastAsia="宋体"/>
          <w:color w:val="000000"/>
          <w:szCs w:val="18"/>
        </w:rPr>
        <w:t>VCA Event Alarm</w:t>
      </w:r>
      <w:r w:rsidR="00B453C5" w:rsidRPr="004D68F6">
        <w:rPr>
          <w:rFonts w:eastAsia="宋体"/>
          <w:color w:val="000000"/>
        </w:rPr>
        <w:fldChar w:fldCharType="end"/>
      </w:r>
      <w:r w:rsidR="00B453C5" w:rsidRPr="004D68F6">
        <w:rPr>
          <w:rFonts w:eastAsia="宋体"/>
          <w:color w:val="000000"/>
        </w:rPr>
        <w:t xml:space="preserve"> for details</w:t>
      </w:r>
      <w:r w:rsidR="003D3221" w:rsidRPr="004D68F6">
        <w:rPr>
          <w:rFonts w:eastAsia="宋体"/>
          <w:color w:val="000000"/>
        </w:rPr>
        <w:t xml:space="preserve">. </w:t>
      </w:r>
    </w:p>
    <w:p w14:paraId="75411AAD" w14:textId="77777777" w:rsidR="00314681" w:rsidRPr="004D68F6" w:rsidRDefault="009032C1" w:rsidP="00E60E6F">
      <w:pPr>
        <w:pStyle w:val="E-Step"/>
        <w:tabs>
          <w:tab w:val="left" w:pos="142"/>
        </w:tabs>
        <w:ind w:left="480"/>
        <w:rPr>
          <w:rFonts w:eastAsia="宋体"/>
          <w:color w:val="000000"/>
        </w:rPr>
      </w:pPr>
      <w:r w:rsidRPr="004D68F6">
        <w:rPr>
          <w:rFonts w:eastAsia="宋体"/>
          <w:color w:val="000000"/>
        </w:rPr>
        <w:t xml:space="preserve">Go to </w:t>
      </w:r>
      <w:r w:rsidR="00903C07" w:rsidRPr="004D68F6">
        <w:rPr>
          <w:rFonts w:eastAsia="宋体"/>
          <w:b/>
          <w:color w:val="000000"/>
        </w:rPr>
        <w:t>Camera</w:t>
      </w:r>
      <w:r w:rsidRPr="004D68F6">
        <w:rPr>
          <w:rFonts w:eastAsia="宋体"/>
          <w:b/>
          <w:color w:val="000000"/>
        </w:rPr>
        <w:t xml:space="preserve"> </w:t>
      </w:r>
      <w:r w:rsidRPr="004D68F6">
        <w:rPr>
          <w:rFonts w:eastAsia="宋体"/>
          <w:color w:val="000000"/>
        </w:rPr>
        <w:t>&gt;</w:t>
      </w:r>
      <w:r w:rsidRPr="004D68F6">
        <w:rPr>
          <w:rFonts w:eastAsia="宋体"/>
          <w:b/>
          <w:color w:val="000000"/>
        </w:rPr>
        <w:t xml:space="preserve"> </w:t>
      </w:r>
      <w:r w:rsidR="00903C07" w:rsidRPr="004D68F6">
        <w:rPr>
          <w:rFonts w:eastAsia="宋体"/>
          <w:b/>
          <w:color w:val="000000"/>
        </w:rPr>
        <w:t xml:space="preserve">Encoding Parameters </w:t>
      </w:r>
      <w:r w:rsidR="00903C07" w:rsidRPr="004D68F6">
        <w:rPr>
          <w:rFonts w:eastAsia="宋体"/>
          <w:color w:val="000000"/>
        </w:rPr>
        <w:t xml:space="preserve">&gt; </w:t>
      </w:r>
      <w:r w:rsidR="00903C07" w:rsidRPr="004D68F6">
        <w:rPr>
          <w:rFonts w:eastAsia="宋体"/>
          <w:b/>
          <w:color w:val="000000"/>
        </w:rPr>
        <w:t>R</w:t>
      </w:r>
      <w:r w:rsidRPr="004D68F6">
        <w:rPr>
          <w:rFonts w:eastAsia="宋体"/>
          <w:b/>
          <w:color w:val="000000"/>
        </w:rPr>
        <w:t>ecording Parameters</w:t>
      </w:r>
      <w:r w:rsidR="00903C07" w:rsidRPr="004D68F6">
        <w:rPr>
          <w:rFonts w:eastAsia="宋体"/>
          <w:color w:val="000000"/>
        </w:rPr>
        <w:t>.</w:t>
      </w:r>
      <w:r w:rsidRPr="004D68F6">
        <w:rPr>
          <w:rFonts w:eastAsia="宋体"/>
          <w:color w:val="000000"/>
        </w:rPr>
        <w:t xml:space="preserve"> </w:t>
      </w:r>
    </w:p>
    <w:p w14:paraId="5DA95250" w14:textId="77777777" w:rsidR="007A3148" w:rsidRPr="004D68F6" w:rsidRDefault="00394494" w:rsidP="00E60E6F">
      <w:pPr>
        <w:pStyle w:val="E-Step"/>
        <w:tabs>
          <w:tab w:val="left" w:pos="142"/>
        </w:tabs>
        <w:ind w:left="480"/>
        <w:rPr>
          <w:rFonts w:eastAsia="宋体"/>
          <w:color w:val="000000"/>
        </w:rPr>
      </w:pPr>
      <w:r w:rsidRPr="004D68F6">
        <w:rPr>
          <w:rFonts w:eastAsia="宋体"/>
          <w:color w:val="000000"/>
        </w:rPr>
        <w:t>Se</w:t>
      </w:r>
      <w:r w:rsidR="007A3148" w:rsidRPr="004D68F6">
        <w:rPr>
          <w:rFonts w:eastAsia="宋体"/>
          <w:color w:val="000000"/>
        </w:rPr>
        <w:t>t the event main stream/sub-stream recording parameters for the camera.</w:t>
      </w:r>
      <w:r w:rsidR="00435479" w:rsidRPr="004D68F6">
        <w:rPr>
          <w:rFonts w:eastAsia="宋体"/>
          <w:color w:val="000000"/>
        </w:rPr>
        <w:t xml:space="preserve"> </w:t>
      </w:r>
    </w:p>
    <w:p w14:paraId="43C79D74" w14:textId="77777777" w:rsidR="007A3148" w:rsidRPr="004D68F6" w:rsidRDefault="007A3148"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Storage</w:t>
      </w:r>
      <w:r w:rsidRPr="004D68F6">
        <w:rPr>
          <w:rFonts w:eastAsia="宋体"/>
          <w:color w:val="000000"/>
        </w:rPr>
        <w:t xml:space="preserve"> &gt; </w:t>
      </w:r>
      <w:r w:rsidRPr="004D68F6">
        <w:rPr>
          <w:rFonts w:eastAsia="宋体"/>
          <w:b/>
          <w:color w:val="000000"/>
        </w:rPr>
        <w:t>Recording Schedule</w:t>
      </w:r>
      <w:r w:rsidRPr="004D68F6">
        <w:rPr>
          <w:rFonts w:eastAsia="宋体"/>
          <w:color w:val="000000"/>
        </w:rPr>
        <w:t xml:space="preserve">. </w:t>
      </w:r>
    </w:p>
    <w:p w14:paraId="5BF0558A" w14:textId="77777777" w:rsidR="00434091" w:rsidRPr="004D68F6" w:rsidRDefault="00434091" w:rsidP="00E60E6F">
      <w:pPr>
        <w:pStyle w:val="E-Step"/>
        <w:tabs>
          <w:tab w:val="left" w:pos="142"/>
        </w:tabs>
        <w:ind w:left="480"/>
        <w:rPr>
          <w:color w:val="000000"/>
        </w:rPr>
      </w:pPr>
      <w:r w:rsidRPr="004D68F6">
        <w:rPr>
          <w:rFonts w:eastAsia="宋体"/>
          <w:color w:val="000000"/>
        </w:rPr>
        <w:t xml:space="preserve">Select the recording type to </w:t>
      </w:r>
      <w:r w:rsidRPr="004D68F6">
        <w:rPr>
          <w:rFonts w:eastAsia="宋体"/>
          <w:b/>
          <w:color w:val="000000"/>
        </w:rPr>
        <w:t>Event</w:t>
      </w:r>
      <w:r w:rsidRPr="004D68F6">
        <w:rPr>
          <w:rFonts w:eastAsia="宋体"/>
          <w:color w:val="000000"/>
        </w:rPr>
        <w:t xml:space="preserve">. </w:t>
      </w:r>
    </w:p>
    <w:p w14:paraId="2E0E6647" w14:textId="5BE5D460" w:rsidR="007A3148" w:rsidRPr="004D68F6" w:rsidRDefault="00434091" w:rsidP="00E60E6F">
      <w:pPr>
        <w:pStyle w:val="E-Step"/>
        <w:tabs>
          <w:tab w:val="left" w:pos="142"/>
        </w:tabs>
        <w:ind w:left="480"/>
        <w:rPr>
          <w:color w:val="000000"/>
        </w:rPr>
      </w:pPr>
      <w:r w:rsidRPr="004D68F6">
        <w:rPr>
          <w:rFonts w:eastAsia="宋体"/>
          <w:color w:val="000000"/>
        </w:rPr>
        <w:t>D</w:t>
      </w:r>
      <w:r w:rsidRPr="004D68F6">
        <w:rPr>
          <w:color w:val="000000"/>
        </w:rPr>
        <w:t xml:space="preserve">rag the mouse on the time bar to set the event detection recording schedule. Refer to Chapter </w:t>
      </w:r>
      <w:r w:rsidRPr="004D68F6">
        <w:rPr>
          <w:color w:val="000000"/>
        </w:rPr>
        <w:fldChar w:fldCharType="begin"/>
      </w:r>
      <w:r w:rsidRPr="004D68F6">
        <w:rPr>
          <w:color w:val="000000"/>
        </w:rPr>
        <w:instrText xml:space="preserve"> REF _Ref491518843 \r \h </w:instrText>
      </w:r>
      <w:r w:rsidR="00D07D36" w:rsidRPr="004D68F6">
        <w:rPr>
          <w:color w:val="000000"/>
        </w:rPr>
        <w:instrText xml:space="preserve"> \* MERGEFORMAT </w:instrText>
      </w:r>
      <w:r w:rsidRPr="004D68F6">
        <w:rPr>
          <w:color w:val="000000"/>
        </w:rPr>
      </w:r>
      <w:r w:rsidRPr="004D68F6">
        <w:rPr>
          <w:color w:val="000000"/>
        </w:rPr>
        <w:fldChar w:fldCharType="separate"/>
      </w:r>
      <w:r w:rsidR="00F66544">
        <w:rPr>
          <w:color w:val="000000"/>
        </w:rPr>
        <w:t xml:space="preserve">8.4 </w:t>
      </w:r>
      <w:r w:rsidRPr="004D68F6">
        <w:rPr>
          <w:color w:val="000000"/>
        </w:rPr>
        <w:fldChar w:fldCharType="end"/>
      </w:r>
      <w:r w:rsidRPr="004D68F6">
        <w:rPr>
          <w:color w:val="000000"/>
        </w:rPr>
        <w:fldChar w:fldCharType="begin"/>
      </w:r>
      <w:r w:rsidRPr="004D68F6">
        <w:rPr>
          <w:color w:val="000000"/>
        </w:rPr>
        <w:instrText xml:space="preserve"> REF _Ref491518843 \h </w:instrText>
      </w:r>
      <w:r w:rsidR="00D07D36" w:rsidRPr="004D68F6">
        <w:rPr>
          <w:color w:val="000000"/>
        </w:rPr>
        <w:instrText xml:space="preserve"> \* MERGEFORMAT </w:instrText>
      </w:r>
      <w:r w:rsidRPr="004D68F6">
        <w:rPr>
          <w:color w:val="000000"/>
        </w:rPr>
      </w:r>
      <w:r w:rsidRPr="004D68F6">
        <w:rPr>
          <w:color w:val="000000"/>
        </w:rPr>
        <w:fldChar w:fldCharType="separate"/>
      </w:r>
      <w:r w:rsidR="00F66544" w:rsidRPr="004D68F6">
        <w:rPr>
          <w:rFonts w:eastAsia="宋体"/>
          <w:color w:val="000000"/>
        </w:rPr>
        <w:t>Configure Recording Schedule</w:t>
      </w:r>
      <w:r w:rsidRPr="004D68F6">
        <w:rPr>
          <w:color w:val="000000"/>
        </w:rPr>
        <w:fldChar w:fldCharType="end"/>
      </w:r>
      <w:r w:rsidRPr="004D68F6">
        <w:rPr>
          <w:color w:val="000000"/>
        </w:rPr>
        <w:t xml:space="preserve"> for details.</w:t>
      </w:r>
    </w:p>
    <w:p w14:paraId="79766EC8" w14:textId="77777777" w:rsidR="005628E4" w:rsidRPr="004D68F6" w:rsidRDefault="005628E4" w:rsidP="00E60E6F">
      <w:pPr>
        <w:pStyle w:val="2"/>
        <w:tabs>
          <w:tab w:val="left" w:pos="142"/>
        </w:tabs>
        <w:rPr>
          <w:rFonts w:eastAsia="宋体"/>
          <w:noProof w:val="0"/>
          <w:color w:val="000000"/>
          <w:lang w:eastAsia="zh-CN"/>
        </w:rPr>
      </w:pPr>
      <w:bookmarkStart w:id="425" w:name="_Toc14440267"/>
      <w:r w:rsidRPr="004D68F6">
        <w:rPr>
          <w:rFonts w:eastAsia="宋体"/>
          <w:noProof w:val="0"/>
          <w:color w:val="000000"/>
        </w:rPr>
        <w:t xml:space="preserve">Configure </w:t>
      </w:r>
      <w:r w:rsidRPr="004D68F6">
        <w:rPr>
          <w:rFonts w:eastAsia="宋体"/>
          <w:noProof w:val="0"/>
          <w:color w:val="000000"/>
          <w:lang w:eastAsia="zh-CN"/>
        </w:rPr>
        <w:t>A</w:t>
      </w:r>
      <w:r w:rsidR="00C224F9" w:rsidRPr="004D68F6">
        <w:rPr>
          <w:rFonts w:eastAsia="宋体"/>
          <w:noProof w:val="0"/>
          <w:color w:val="000000"/>
          <w:lang w:eastAsia="zh-CN"/>
        </w:rPr>
        <w:t xml:space="preserve">larm </w:t>
      </w:r>
      <w:r w:rsidRPr="004D68F6">
        <w:rPr>
          <w:rFonts w:eastAsia="宋体"/>
          <w:noProof w:val="0"/>
          <w:color w:val="000000"/>
          <w:lang w:eastAsia="zh-CN"/>
        </w:rPr>
        <w:t xml:space="preserve">Triggered </w:t>
      </w:r>
      <w:r w:rsidRPr="004D68F6">
        <w:rPr>
          <w:rFonts w:eastAsia="宋体"/>
          <w:noProof w:val="0"/>
          <w:color w:val="000000"/>
        </w:rPr>
        <w:t>Recording</w:t>
      </w:r>
      <w:bookmarkEnd w:id="425"/>
      <w:r w:rsidRPr="004D68F6">
        <w:rPr>
          <w:rFonts w:eastAsia="宋体"/>
          <w:noProof w:val="0"/>
          <w:color w:val="000000"/>
          <w:lang w:eastAsia="zh-CN"/>
        </w:rPr>
        <w:t xml:space="preserve"> </w:t>
      </w:r>
    </w:p>
    <w:p w14:paraId="4F84E950" w14:textId="77777777" w:rsidR="005628E4" w:rsidRPr="004D68F6" w:rsidRDefault="005628E4" w:rsidP="00E60E6F">
      <w:pPr>
        <w:pStyle w:val="E-Content"/>
        <w:tabs>
          <w:tab w:val="left" w:pos="142"/>
        </w:tabs>
        <w:rPr>
          <w:color w:val="000000"/>
        </w:rPr>
      </w:pPr>
      <w:r w:rsidRPr="004D68F6">
        <w:rPr>
          <w:color w:val="000000"/>
        </w:rPr>
        <w:t xml:space="preserve">You can configure the recording triggered by the motion detection, face detection, vehicle detection, line crossing detection, etc.     </w:t>
      </w:r>
    </w:p>
    <w:p w14:paraId="38F7893D" w14:textId="77777777" w:rsidR="005628E4" w:rsidRPr="004D68F6" w:rsidRDefault="005628E4" w:rsidP="00E60E6F">
      <w:pPr>
        <w:pStyle w:val="E-Step"/>
        <w:tabs>
          <w:tab w:val="left" w:pos="142"/>
        </w:tabs>
        <w:ind w:left="480"/>
        <w:rPr>
          <w:rFonts w:eastAsia="宋体"/>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&gt; </w:t>
      </w:r>
      <w:r w:rsidRPr="004D68F6">
        <w:rPr>
          <w:rFonts w:eastAsia="宋体"/>
          <w:b/>
          <w:color w:val="000000"/>
        </w:rPr>
        <w:t xml:space="preserve">Event </w:t>
      </w:r>
      <w:r w:rsidRPr="004D68F6">
        <w:rPr>
          <w:rFonts w:eastAsia="宋体"/>
          <w:color w:val="000000"/>
        </w:rPr>
        <w:t>&gt;</w:t>
      </w:r>
      <w:r w:rsidRPr="004D68F6">
        <w:rPr>
          <w:rFonts w:eastAsia="宋体"/>
          <w:b/>
          <w:color w:val="000000"/>
        </w:rPr>
        <w:t xml:space="preserve"> Normal Event &gt; Alarm Input</w:t>
      </w:r>
      <w:r w:rsidRPr="004D68F6">
        <w:rPr>
          <w:rFonts w:eastAsia="宋体"/>
          <w:color w:val="000000"/>
        </w:rPr>
        <w:t>.</w:t>
      </w:r>
    </w:p>
    <w:p w14:paraId="0B58C793" w14:textId="77777777" w:rsidR="005628E4" w:rsidRPr="004D68F6" w:rsidRDefault="005628E4" w:rsidP="00E60E6F">
      <w:pPr>
        <w:pStyle w:val="E-Step"/>
        <w:tabs>
          <w:tab w:val="left" w:pos="142"/>
        </w:tabs>
        <w:ind w:left="480"/>
        <w:rPr>
          <w:rFonts w:eastAsia="宋体"/>
          <w:color w:val="000000"/>
        </w:rPr>
      </w:pPr>
      <w:r w:rsidRPr="004D68F6">
        <w:rPr>
          <w:rFonts w:eastAsia="宋体"/>
          <w:color w:val="000000"/>
        </w:rPr>
        <w:t>Configure the alarm input and select the channel (s) to trigger the recording when alarm occurs.</w:t>
      </w:r>
    </w:p>
    <w:p w14:paraId="67ED00C8" w14:textId="2EBE4433" w:rsidR="005628E4" w:rsidRPr="004D68F6" w:rsidRDefault="005628E4" w:rsidP="00E60E6F">
      <w:pPr>
        <w:pStyle w:val="E-Step"/>
        <w:numPr>
          <w:ilvl w:val="0"/>
          <w:numId w:val="0"/>
        </w:numPr>
        <w:tabs>
          <w:tab w:val="left" w:pos="142"/>
        </w:tabs>
        <w:rPr>
          <w:rFonts w:eastAsia="宋体"/>
          <w:color w:val="000000"/>
        </w:rPr>
      </w:pPr>
      <w:r w:rsidRPr="004D68F6">
        <w:rPr>
          <w:rFonts w:eastAsia="宋体"/>
          <w:color w:val="000000"/>
        </w:rPr>
        <w:t xml:space="preserve">Refer to </w:t>
      </w:r>
      <w:r w:rsidR="00434091" w:rsidRPr="004D68F6">
        <w:rPr>
          <w:rFonts w:eastAsia="宋体"/>
          <w:color w:val="000000"/>
        </w:rPr>
        <w:fldChar w:fldCharType="begin"/>
      </w:r>
      <w:r w:rsidR="00434091" w:rsidRPr="004D68F6">
        <w:rPr>
          <w:rFonts w:eastAsia="宋体"/>
          <w:color w:val="000000"/>
        </w:rPr>
        <w:instrText xml:space="preserve"> REF _Ref491680100 \r \h </w:instrText>
      </w:r>
      <w:r w:rsidR="00D07D36" w:rsidRPr="004D68F6">
        <w:rPr>
          <w:rFonts w:eastAsia="宋体"/>
          <w:color w:val="000000"/>
        </w:rPr>
        <w:instrText xml:space="preserve"> \* MERGEFORMAT </w:instrText>
      </w:r>
      <w:r w:rsidR="00434091" w:rsidRPr="004D68F6">
        <w:rPr>
          <w:rFonts w:eastAsia="宋体"/>
          <w:color w:val="000000"/>
        </w:rPr>
      </w:r>
      <w:r w:rsidR="00434091" w:rsidRPr="004D68F6">
        <w:rPr>
          <w:rFonts w:eastAsia="宋体"/>
          <w:color w:val="000000"/>
        </w:rPr>
        <w:fldChar w:fldCharType="separate"/>
      </w:r>
      <w:r w:rsidR="00F66544">
        <w:rPr>
          <w:rFonts w:eastAsia="宋体"/>
          <w:color w:val="000000"/>
        </w:rPr>
        <w:t xml:space="preserve">Chapter 12 </w:t>
      </w:r>
      <w:r w:rsidR="00434091" w:rsidRPr="004D68F6">
        <w:rPr>
          <w:rFonts w:eastAsia="宋体"/>
          <w:color w:val="000000"/>
        </w:rPr>
        <w:fldChar w:fldCharType="end"/>
      </w:r>
      <w:r w:rsidR="00434091" w:rsidRPr="004D68F6">
        <w:rPr>
          <w:rFonts w:eastAsia="宋体"/>
          <w:color w:val="000000"/>
        </w:rPr>
        <w:fldChar w:fldCharType="begin"/>
      </w:r>
      <w:r w:rsidR="00434091" w:rsidRPr="004D68F6">
        <w:rPr>
          <w:rFonts w:eastAsia="宋体"/>
          <w:color w:val="000000"/>
        </w:rPr>
        <w:instrText xml:space="preserve"> REF _Ref495938870 \h </w:instrText>
      </w:r>
      <w:r w:rsidR="00D07D36" w:rsidRPr="004D68F6">
        <w:rPr>
          <w:rFonts w:eastAsia="宋体"/>
          <w:color w:val="000000"/>
        </w:rPr>
        <w:instrText xml:space="preserve"> \* MERGEFORMAT </w:instrText>
      </w:r>
      <w:r w:rsidR="00434091" w:rsidRPr="004D68F6">
        <w:rPr>
          <w:rFonts w:eastAsia="宋体"/>
          <w:color w:val="000000"/>
        </w:rPr>
      </w:r>
      <w:r w:rsidR="00434091" w:rsidRPr="004D68F6">
        <w:rPr>
          <w:rFonts w:eastAsia="宋体"/>
          <w:color w:val="000000"/>
        </w:rPr>
        <w:fldChar w:fldCharType="separate"/>
      </w:r>
      <w:r w:rsidR="00F66544" w:rsidRPr="004D68F6">
        <w:rPr>
          <w:rFonts w:eastAsia="宋体"/>
          <w:color w:val="000000"/>
          <w:szCs w:val="18"/>
        </w:rPr>
        <w:t xml:space="preserve">Event and </w:t>
      </w:r>
      <w:r w:rsidR="00F66544" w:rsidRPr="004D68F6">
        <w:rPr>
          <w:color w:val="000000"/>
        </w:rPr>
        <w:t>Alarm Settings</w:t>
      </w:r>
      <w:r w:rsidR="00434091" w:rsidRPr="004D68F6">
        <w:rPr>
          <w:rFonts w:eastAsia="宋体"/>
          <w:color w:val="000000"/>
        </w:rPr>
        <w:fldChar w:fldCharType="end"/>
      </w:r>
      <w:r w:rsidR="00434091" w:rsidRPr="004D68F6">
        <w:rPr>
          <w:rFonts w:eastAsia="宋体"/>
          <w:color w:val="000000"/>
        </w:rPr>
        <w:t xml:space="preserve"> and </w:t>
      </w:r>
      <w:r w:rsidR="00434091" w:rsidRPr="004D68F6">
        <w:rPr>
          <w:rFonts w:eastAsia="宋体"/>
          <w:color w:val="000000"/>
        </w:rPr>
        <w:fldChar w:fldCharType="begin"/>
      </w:r>
      <w:r w:rsidR="00434091" w:rsidRPr="004D68F6">
        <w:rPr>
          <w:rFonts w:eastAsia="宋体"/>
          <w:color w:val="000000"/>
        </w:rPr>
        <w:instrText xml:space="preserve"> REF _Ref491680142 \r \h </w:instrText>
      </w:r>
      <w:r w:rsidR="00D07D36" w:rsidRPr="004D68F6">
        <w:rPr>
          <w:rFonts w:eastAsia="宋体"/>
          <w:color w:val="000000"/>
        </w:rPr>
        <w:instrText xml:space="preserve"> \* MERGEFORMAT </w:instrText>
      </w:r>
      <w:r w:rsidR="00434091" w:rsidRPr="004D68F6">
        <w:rPr>
          <w:rFonts w:eastAsia="宋体"/>
          <w:color w:val="000000"/>
        </w:rPr>
      </w:r>
      <w:r w:rsidR="00434091" w:rsidRPr="004D68F6">
        <w:rPr>
          <w:rFonts w:eastAsia="宋体"/>
          <w:color w:val="000000"/>
        </w:rPr>
        <w:fldChar w:fldCharType="separate"/>
      </w:r>
      <w:r w:rsidR="00F66544">
        <w:rPr>
          <w:rFonts w:eastAsia="宋体"/>
          <w:color w:val="000000"/>
        </w:rPr>
        <w:t xml:space="preserve">Chapter 13 </w:t>
      </w:r>
      <w:r w:rsidR="00434091" w:rsidRPr="004D68F6">
        <w:rPr>
          <w:rFonts w:eastAsia="宋体"/>
          <w:color w:val="000000"/>
        </w:rPr>
        <w:fldChar w:fldCharType="end"/>
      </w:r>
      <w:r w:rsidR="00434091" w:rsidRPr="004D68F6">
        <w:rPr>
          <w:rFonts w:eastAsia="宋体"/>
          <w:color w:val="000000"/>
        </w:rPr>
        <w:fldChar w:fldCharType="begin"/>
      </w:r>
      <w:r w:rsidR="00434091" w:rsidRPr="004D68F6">
        <w:rPr>
          <w:rFonts w:eastAsia="宋体"/>
          <w:color w:val="000000"/>
        </w:rPr>
        <w:instrText xml:space="preserve"> REF _Ref491680147 \h </w:instrText>
      </w:r>
      <w:r w:rsidR="00D07D36" w:rsidRPr="004D68F6">
        <w:rPr>
          <w:rFonts w:eastAsia="宋体"/>
          <w:color w:val="000000"/>
        </w:rPr>
        <w:instrText xml:space="preserve"> \* MERGEFORMAT </w:instrText>
      </w:r>
      <w:r w:rsidR="00434091" w:rsidRPr="004D68F6">
        <w:rPr>
          <w:rFonts w:eastAsia="宋体"/>
          <w:color w:val="000000"/>
        </w:rPr>
      </w:r>
      <w:r w:rsidR="00434091" w:rsidRPr="004D68F6">
        <w:rPr>
          <w:rFonts w:eastAsia="宋体"/>
          <w:color w:val="000000"/>
        </w:rPr>
        <w:fldChar w:fldCharType="separate"/>
      </w:r>
      <w:r w:rsidR="00F66544" w:rsidRPr="00F66544">
        <w:rPr>
          <w:rFonts w:eastAsia="宋体"/>
          <w:color w:val="000000"/>
          <w:szCs w:val="18"/>
        </w:rPr>
        <w:t>VCA Event Alarm</w:t>
      </w:r>
      <w:r w:rsidR="00434091" w:rsidRPr="004D68F6">
        <w:rPr>
          <w:rFonts w:eastAsia="宋体"/>
          <w:color w:val="000000"/>
        </w:rPr>
        <w:fldChar w:fldCharType="end"/>
      </w:r>
      <w:r w:rsidR="00434091" w:rsidRPr="004D68F6">
        <w:rPr>
          <w:rFonts w:eastAsia="宋体"/>
          <w:color w:val="000000"/>
        </w:rPr>
        <w:t xml:space="preserve"> for details</w:t>
      </w:r>
      <w:r w:rsidR="00B453C5" w:rsidRPr="004D68F6">
        <w:rPr>
          <w:rFonts w:eastAsia="宋体"/>
          <w:color w:val="000000"/>
        </w:rPr>
        <w:t xml:space="preserve"> for details</w:t>
      </w:r>
      <w:r w:rsidRPr="004D68F6">
        <w:rPr>
          <w:rFonts w:eastAsia="宋体"/>
          <w:color w:val="000000"/>
        </w:rPr>
        <w:t xml:space="preserve">. </w:t>
      </w:r>
    </w:p>
    <w:p w14:paraId="0A43E335" w14:textId="77777777" w:rsidR="005628E4" w:rsidRPr="004D68F6" w:rsidRDefault="005628E4" w:rsidP="00E60E6F">
      <w:pPr>
        <w:pStyle w:val="E-Step"/>
        <w:tabs>
          <w:tab w:val="left" w:pos="142"/>
        </w:tabs>
        <w:ind w:left="480"/>
        <w:rPr>
          <w:rFonts w:eastAsia="宋体"/>
          <w:color w:val="000000"/>
        </w:rPr>
      </w:pPr>
      <w:r w:rsidRPr="004D68F6">
        <w:rPr>
          <w:rFonts w:eastAsia="宋体"/>
          <w:color w:val="000000"/>
        </w:rPr>
        <w:t xml:space="preserve">Go to </w:t>
      </w:r>
      <w:r w:rsidRPr="004D68F6">
        <w:rPr>
          <w:rFonts w:eastAsia="宋体"/>
          <w:b/>
          <w:color w:val="000000"/>
        </w:rPr>
        <w:t xml:space="preserve">Camera </w:t>
      </w:r>
      <w:r w:rsidRPr="004D68F6">
        <w:rPr>
          <w:rFonts w:eastAsia="宋体"/>
          <w:color w:val="000000"/>
        </w:rPr>
        <w:t>&gt;</w:t>
      </w:r>
      <w:r w:rsidRPr="004D68F6">
        <w:rPr>
          <w:rFonts w:eastAsia="宋体"/>
          <w:b/>
          <w:color w:val="000000"/>
        </w:rPr>
        <w:t xml:space="preserve"> Encoding Parameters </w:t>
      </w:r>
      <w:r w:rsidRPr="004D68F6">
        <w:rPr>
          <w:rFonts w:eastAsia="宋体"/>
          <w:color w:val="000000"/>
        </w:rPr>
        <w:t xml:space="preserve">&gt; </w:t>
      </w:r>
      <w:r w:rsidRPr="004D68F6">
        <w:rPr>
          <w:rFonts w:eastAsia="宋体"/>
          <w:b/>
          <w:color w:val="000000"/>
        </w:rPr>
        <w:t>Recording Parameters</w:t>
      </w:r>
      <w:r w:rsidRPr="004D68F6">
        <w:rPr>
          <w:rFonts w:eastAsia="宋体"/>
          <w:color w:val="000000"/>
        </w:rPr>
        <w:t xml:space="preserve">. </w:t>
      </w:r>
    </w:p>
    <w:p w14:paraId="697026F7" w14:textId="77777777" w:rsidR="00C224F9" w:rsidRPr="004D68F6" w:rsidRDefault="00C224F9" w:rsidP="00E60E6F">
      <w:pPr>
        <w:pStyle w:val="E-Step"/>
        <w:tabs>
          <w:tab w:val="left" w:pos="142"/>
        </w:tabs>
        <w:ind w:left="480"/>
        <w:rPr>
          <w:rFonts w:eastAsia="宋体"/>
          <w:color w:val="000000"/>
        </w:rPr>
      </w:pPr>
      <w:r w:rsidRPr="004D68F6">
        <w:rPr>
          <w:rFonts w:eastAsia="宋体"/>
          <w:color w:val="000000"/>
        </w:rPr>
        <w:t xml:space="preserve">Set the event main stream/sub-stream recording parameters for the camera. </w:t>
      </w:r>
    </w:p>
    <w:p w14:paraId="0E93D336" w14:textId="77777777" w:rsidR="005628E4" w:rsidRPr="004D68F6" w:rsidRDefault="005628E4"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Storage</w:t>
      </w:r>
      <w:r w:rsidRPr="004D68F6">
        <w:rPr>
          <w:rFonts w:eastAsia="宋体"/>
          <w:color w:val="000000"/>
        </w:rPr>
        <w:t xml:space="preserve"> &gt; </w:t>
      </w:r>
      <w:r w:rsidRPr="004D68F6">
        <w:rPr>
          <w:rFonts w:eastAsia="宋体"/>
          <w:b/>
          <w:color w:val="000000"/>
        </w:rPr>
        <w:t>Recording Schedule</w:t>
      </w:r>
      <w:r w:rsidRPr="004D68F6">
        <w:rPr>
          <w:rFonts w:eastAsia="宋体"/>
          <w:color w:val="000000"/>
        </w:rPr>
        <w:t xml:space="preserve">. </w:t>
      </w:r>
    </w:p>
    <w:p w14:paraId="581A6D4C" w14:textId="77777777" w:rsidR="00434091" w:rsidRPr="004D68F6" w:rsidRDefault="00434091" w:rsidP="00E60E6F">
      <w:pPr>
        <w:pStyle w:val="E-Step"/>
        <w:tabs>
          <w:tab w:val="left" w:pos="142"/>
        </w:tabs>
        <w:ind w:left="480"/>
        <w:rPr>
          <w:color w:val="000000"/>
        </w:rPr>
      </w:pPr>
      <w:r w:rsidRPr="004D68F6">
        <w:rPr>
          <w:rFonts w:eastAsia="宋体"/>
          <w:color w:val="000000"/>
        </w:rPr>
        <w:t xml:space="preserve">Select the recording type to </w:t>
      </w:r>
      <w:r w:rsidRPr="004D68F6">
        <w:rPr>
          <w:rFonts w:eastAsia="宋体"/>
          <w:b/>
          <w:color w:val="000000"/>
        </w:rPr>
        <w:t>Alarm</w:t>
      </w:r>
    </w:p>
    <w:p w14:paraId="08DFDCAC" w14:textId="670C03CF" w:rsidR="005628E4" w:rsidRPr="004D68F6" w:rsidRDefault="00434091" w:rsidP="00E60E6F">
      <w:pPr>
        <w:pStyle w:val="E-Step"/>
        <w:tabs>
          <w:tab w:val="left" w:pos="142"/>
        </w:tabs>
        <w:ind w:left="480"/>
        <w:rPr>
          <w:color w:val="000000"/>
        </w:rPr>
      </w:pPr>
      <w:r w:rsidRPr="004D68F6">
        <w:rPr>
          <w:rFonts w:eastAsia="宋体"/>
          <w:color w:val="000000"/>
        </w:rPr>
        <w:t>D</w:t>
      </w:r>
      <w:r w:rsidRPr="004D68F6">
        <w:rPr>
          <w:color w:val="000000"/>
        </w:rPr>
        <w:t xml:space="preserve">rag the mouse on the time bar to set the alarm recording schedule. Refer to Chapter </w:t>
      </w:r>
      <w:r w:rsidRPr="004D68F6">
        <w:rPr>
          <w:color w:val="000000"/>
        </w:rPr>
        <w:fldChar w:fldCharType="begin"/>
      </w:r>
      <w:r w:rsidRPr="004D68F6">
        <w:rPr>
          <w:color w:val="000000"/>
        </w:rPr>
        <w:instrText xml:space="preserve"> REF _Ref491518843 \r \h </w:instrText>
      </w:r>
      <w:r w:rsidR="00D07D36" w:rsidRPr="004D68F6">
        <w:rPr>
          <w:color w:val="000000"/>
        </w:rPr>
        <w:instrText xml:space="preserve"> \* MERGEFORMAT </w:instrText>
      </w:r>
      <w:r w:rsidRPr="004D68F6">
        <w:rPr>
          <w:color w:val="000000"/>
        </w:rPr>
      </w:r>
      <w:r w:rsidRPr="004D68F6">
        <w:rPr>
          <w:color w:val="000000"/>
        </w:rPr>
        <w:fldChar w:fldCharType="separate"/>
      </w:r>
      <w:r w:rsidR="00F66544">
        <w:rPr>
          <w:color w:val="000000"/>
        </w:rPr>
        <w:t xml:space="preserve">8.4 </w:t>
      </w:r>
      <w:r w:rsidRPr="004D68F6">
        <w:rPr>
          <w:color w:val="000000"/>
        </w:rPr>
        <w:fldChar w:fldCharType="end"/>
      </w:r>
      <w:r w:rsidRPr="004D68F6">
        <w:rPr>
          <w:color w:val="000000"/>
        </w:rPr>
        <w:fldChar w:fldCharType="begin"/>
      </w:r>
      <w:r w:rsidRPr="004D68F6">
        <w:rPr>
          <w:color w:val="000000"/>
        </w:rPr>
        <w:instrText xml:space="preserve"> REF _Ref491518843 \h </w:instrText>
      </w:r>
      <w:r w:rsidR="00D07D36" w:rsidRPr="004D68F6">
        <w:rPr>
          <w:color w:val="000000"/>
        </w:rPr>
        <w:instrText xml:space="preserve"> \* MERGEFORMAT </w:instrText>
      </w:r>
      <w:r w:rsidRPr="004D68F6">
        <w:rPr>
          <w:color w:val="000000"/>
        </w:rPr>
      </w:r>
      <w:r w:rsidRPr="004D68F6">
        <w:rPr>
          <w:color w:val="000000"/>
        </w:rPr>
        <w:fldChar w:fldCharType="separate"/>
      </w:r>
      <w:r w:rsidR="00F66544" w:rsidRPr="004D68F6">
        <w:rPr>
          <w:rFonts w:eastAsia="宋体"/>
          <w:color w:val="000000"/>
        </w:rPr>
        <w:t>Configure Recording Schedule</w:t>
      </w:r>
      <w:r w:rsidRPr="004D68F6">
        <w:rPr>
          <w:color w:val="000000"/>
        </w:rPr>
        <w:fldChar w:fldCharType="end"/>
      </w:r>
      <w:r w:rsidRPr="004D68F6">
        <w:rPr>
          <w:color w:val="000000"/>
        </w:rPr>
        <w:t xml:space="preserve"> for details.</w:t>
      </w:r>
    </w:p>
    <w:p w14:paraId="0F2160B8" w14:textId="77777777" w:rsidR="00DF6656" w:rsidRPr="004D68F6" w:rsidRDefault="00DF6656" w:rsidP="00E60E6F">
      <w:pPr>
        <w:pStyle w:val="2"/>
        <w:tabs>
          <w:tab w:val="left" w:pos="142"/>
        </w:tabs>
        <w:rPr>
          <w:rFonts w:eastAsia="宋体"/>
          <w:noProof w:val="0"/>
          <w:color w:val="000000"/>
          <w:lang w:eastAsia="zh-CN"/>
        </w:rPr>
      </w:pPr>
      <w:bookmarkStart w:id="426" w:name="OLE_LINK112"/>
      <w:bookmarkStart w:id="427" w:name="_Toc14440268"/>
      <w:r w:rsidRPr="004D68F6">
        <w:rPr>
          <w:rFonts w:eastAsia="宋体"/>
          <w:noProof w:val="0"/>
          <w:color w:val="000000"/>
        </w:rPr>
        <w:t xml:space="preserve">Configure </w:t>
      </w:r>
      <w:r w:rsidRPr="004D68F6">
        <w:rPr>
          <w:rFonts w:eastAsia="宋体"/>
          <w:noProof w:val="0"/>
          <w:color w:val="000000"/>
          <w:lang w:eastAsia="zh-CN"/>
        </w:rPr>
        <w:t xml:space="preserve">POS Event Triggered </w:t>
      </w:r>
      <w:r w:rsidRPr="004D68F6">
        <w:rPr>
          <w:rFonts w:eastAsia="宋体"/>
          <w:noProof w:val="0"/>
          <w:color w:val="000000"/>
        </w:rPr>
        <w:t>Recording</w:t>
      </w:r>
      <w:bookmarkEnd w:id="426"/>
      <w:bookmarkEnd w:id="427"/>
      <w:r w:rsidRPr="004D68F6">
        <w:rPr>
          <w:rFonts w:eastAsia="宋体"/>
          <w:noProof w:val="0"/>
          <w:color w:val="000000"/>
          <w:lang w:eastAsia="zh-CN"/>
        </w:rPr>
        <w:t xml:space="preserve"> </w:t>
      </w:r>
    </w:p>
    <w:p w14:paraId="0E882918" w14:textId="77777777" w:rsidR="00DF6656" w:rsidRPr="004D68F6" w:rsidRDefault="00DF6656" w:rsidP="00E60E6F">
      <w:pPr>
        <w:pStyle w:val="E-Content"/>
        <w:tabs>
          <w:tab w:val="left" w:pos="142"/>
        </w:tabs>
        <w:rPr>
          <w:color w:val="000000"/>
        </w:rPr>
      </w:pPr>
      <w:r w:rsidRPr="004D68F6">
        <w:rPr>
          <w:color w:val="000000"/>
        </w:rPr>
        <w:t>You can configure the recording triggered by the connected</w:t>
      </w:r>
      <w:r w:rsidR="00394862" w:rsidRPr="004D68F6">
        <w:rPr>
          <w:color w:val="000000"/>
        </w:rPr>
        <w:t xml:space="preserve"> POS event, such as the transaction, etc</w:t>
      </w:r>
      <w:r w:rsidRPr="004D68F6">
        <w:rPr>
          <w:color w:val="000000"/>
        </w:rPr>
        <w:t xml:space="preserve">. </w:t>
      </w:r>
    </w:p>
    <w:p w14:paraId="189D44AE" w14:textId="77777777" w:rsidR="00DF6656" w:rsidRPr="004D68F6" w:rsidRDefault="00DF6656" w:rsidP="00E60E6F">
      <w:pPr>
        <w:pStyle w:val="E-Step"/>
        <w:tabs>
          <w:tab w:val="left" w:pos="142"/>
        </w:tabs>
        <w:ind w:left="480"/>
        <w:rPr>
          <w:rFonts w:eastAsia="宋体"/>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&gt;</w:t>
      </w:r>
      <w:r w:rsidRPr="004D68F6">
        <w:rPr>
          <w:rFonts w:eastAsia="宋体"/>
          <w:b/>
          <w:color w:val="000000"/>
        </w:rPr>
        <w:t>POS Settings</w:t>
      </w:r>
      <w:r w:rsidRPr="004D68F6">
        <w:rPr>
          <w:rFonts w:eastAsia="宋体"/>
          <w:color w:val="000000"/>
        </w:rPr>
        <w:t>.</w:t>
      </w:r>
    </w:p>
    <w:p w14:paraId="64607B36" w14:textId="77777777" w:rsidR="00DF6656" w:rsidRPr="004D68F6" w:rsidRDefault="00DF6656" w:rsidP="00E60E6F">
      <w:pPr>
        <w:pStyle w:val="E-Step"/>
        <w:tabs>
          <w:tab w:val="left" w:pos="142"/>
        </w:tabs>
        <w:ind w:left="480"/>
        <w:rPr>
          <w:rFonts w:eastAsia="宋体"/>
          <w:color w:val="000000"/>
        </w:rPr>
      </w:pPr>
      <w:r w:rsidRPr="004D68F6">
        <w:rPr>
          <w:rFonts w:eastAsia="宋体"/>
          <w:color w:val="000000"/>
        </w:rPr>
        <w:t xml:space="preserve">Configure the POS and select the channel (s) </w:t>
      </w:r>
      <w:r w:rsidR="00394862" w:rsidRPr="004D68F6">
        <w:rPr>
          <w:rFonts w:eastAsia="宋体"/>
          <w:color w:val="000000"/>
        </w:rPr>
        <w:t xml:space="preserve">in the </w:t>
      </w:r>
      <w:r w:rsidR="00394862" w:rsidRPr="004D68F6">
        <w:rPr>
          <w:rFonts w:eastAsia="宋体"/>
          <w:b/>
          <w:color w:val="000000"/>
        </w:rPr>
        <w:t xml:space="preserve">Event Linkage </w:t>
      </w:r>
      <w:r w:rsidRPr="004D68F6">
        <w:rPr>
          <w:rFonts w:eastAsia="宋体"/>
          <w:color w:val="000000"/>
        </w:rPr>
        <w:t xml:space="preserve">to trigger the recording when </w:t>
      </w:r>
      <w:r w:rsidR="00394862" w:rsidRPr="004D68F6">
        <w:rPr>
          <w:rFonts w:eastAsia="宋体"/>
          <w:color w:val="000000"/>
        </w:rPr>
        <w:t xml:space="preserve">POS event </w:t>
      </w:r>
      <w:r w:rsidRPr="004D68F6">
        <w:rPr>
          <w:rFonts w:eastAsia="宋体"/>
          <w:color w:val="000000"/>
        </w:rPr>
        <w:t>occurs.</w:t>
      </w:r>
    </w:p>
    <w:p w14:paraId="6463A2B4" w14:textId="408C9610" w:rsidR="00DF6656" w:rsidRPr="004D68F6" w:rsidRDefault="00DF6656" w:rsidP="00EF490A">
      <w:pPr>
        <w:pStyle w:val="E-Step"/>
        <w:numPr>
          <w:ilvl w:val="0"/>
          <w:numId w:val="0"/>
        </w:numPr>
        <w:rPr>
          <w:rFonts w:eastAsia="宋体"/>
          <w:color w:val="000000"/>
        </w:rPr>
      </w:pPr>
      <w:r w:rsidRPr="004D68F6">
        <w:rPr>
          <w:rFonts w:eastAsia="宋体"/>
          <w:color w:val="000000"/>
        </w:rPr>
        <w:t xml:space="preserve">Refer to </w:t>
      </w:r>
      <w:r w:rsidR="00EF490A" w:rsidRPr="004D68F6">
        <w:rPr>
          <w:rFonts w:eastAsia="宋体"/>
          <w:color w:val="000000"/>
        </w:rPr>
        <w:fldChar w:fldCharType="begin"/>
      </w:r>
      <w:r w:rsidR="00EF490A" w:rsidRPr="004D68F6">
        <w:rPr>
          <w:rFonts w:eastAsia="宋体"/>
          <w:color w:val="000000"/>
        </w:rPr>
        <w:instrText xml:space="preserve"> REF _Ref3985498 \r \h </w:instrText>
      </w:r>
      <w:r w:rsidR="00EF490A" w:rsidRPr="004D68F6">
        <w:rPr>
          <w:rFonts w:eastAsia="宋体"/>
          <w:color w:val="000000"/>
        </w:rPr>
      </w:r>
      <w:r w:rsidR="00EF490A" w:rsidRPr="004D68F6">
        <w:rPr>
          <w:rFonts w:eastAsia="宋体"/>
          <w:color w:val="000000"/>
        </w:rPr>
        <w:fldChar w:fldCharType="separate"/>
      </w:r>
      <w:r w:rsidR="00F66544">
        <w:rPr>
          <w:rFonts w:eastAsia="宋体"/>
          <w:color w:val="000000"/>
        </w:rPr>
        <w:t xml:space="preserve">Chapter 13 </w:t>
      </w:r>
      <w:r w:rsidR="00EF490A" w:rsidRPr="004D68F6">
        <w:rPr>
          <w:rFonts w:eastAsia="宋体"/>
          <w:color w:val="000000"/>
        </w:rPr>
        <w:fldChar w:fldCharType="end"/>
      </w:r>
      <w:r w:rsidR="00EF490A" w:rsidRPr="004D68F6">
        <w:rPr>
          <w:rFonts w:eastAsia="宋体"/>
          <w:color w:val="000000"/>
        </w:rPr>
        <w:fldChar w:fldCharType="begin"/>
      </w:r>
      <w:r w:rsidR="00EF490A" w:rsidRPr="004D68F6">
        <w:rPr>
          <w:rFonts w:eastAsia="宋体"/>
          <w:color w:val="000000"/>
        </w:rPr>
        <w:instrText xml:space="preserve"> REF _Ref3985501 \h </w:instrText>
      </w:r>
      <w:r w:rsidR="00EF490A" w:rsidRPr="004D68F6">
        <w:rPr>
          <w:rFonts w:eastAsia="宋体"/>
          <w:color w:val="000000"/>
        </w:rPr>
      </w:r>
      <w:r w:rsidR="00EF490A" w:rsidRPr="004D68F6">
        <w:rPr>
          <w:rFonts w:eastAsia="宋体"/>
          <w:color w:val="000000"/>
        </w:rPr>
        <w:fldChar w:fldCharType="separate"/>
      </w:r>
      <w:r w:rsidR="00F66544" w:rsidRPr="004D68F6">
        <w:rPr>
          <w:rFonts w:eastAsia="Helvetica Narrow"/>
          <w:color w:val="000000"/>
          <w:szCs w:val="18"/>
        </w:rPr>
        <w:t>VCA Event Alarm</w:t>
      </w:r>
      <w:r w:rsidR="00EF490A" w:rsidRPr="004D68F6">
        <w:rPr>
          <w:rFonts w:eastAsia="宋体"/>
          <w:color w:val="000000"/>
        </w:rPr>
        <w:fldChar w:fldCharType="end"/>
      </w:r>
      <w:r w:rsidR="00EF490A" w:rsidRPr="004D68F6">
        <w:rPr>
          <w:rFonts w:eastAsia="宋体"/>
          <w:color w:val="000000"/>
        </w:rPr>
        <w:t xml:space="preserve"> </w:t>
      </w:r>
      <w:r w:rsidRPr="004D68F6">
        <w:rPr>
          <w:rFonts w:eastAsia="宋体"/>
          <w:color w:val="000000"/>
        </w:rPr>
        <w:t xml:space="preserve">for details. </w:t>
      </w:r>
    </w:p>
    <w:p w14:paraId="5D65B64B" w14:textId="77777777" w:rsidR="00DF6656" w:rsidRPr="004D68F6" w:rsidRDefault="00DF6656" w:rsidP="00E60E6F">
      <w:pPr>
        <w:pStyle w:val="E-Step"/>
        <w:tabs>
          <w:tab w:val="left" w:pos="142"/>
        </w:tabs>
        <w:ind w:left="480"/>
        <w:rPr>
          <w:rFonts w:eastAsia="宋体"/>
          <w:color w:val="000000"/>
        </w:rPr>
      </w:pPr>
      <w:r w:rsidRPr="004D68F6">
        <w:rPr>
          <w:rFonts w:eastAsia="宋体"/>
          <w:color w:val="000000"/>
        </w:rPr>
        <w:t xml:space="preserve">Go to </w:t>
      </w:r>
      <w:r w:rsidRPr="004D68F6">
        <w:rPr>
          <w:rFonts w:eastAsia="宋体"/>
          <w:b/>
          <w:color w:val="000000"/>
        </w:rPr>
        <w:t xml:space="preserve">Camera </w:t>
      </w:r>
      <w:r w:rsidRPr="004D68F6">
        <w:rPr>
          <w:rFonts w:eastAsia="宋体"/>
          <w:color w:val="000000"/>
        </w:rPr>
        <w:t>&gt;</w:t>
      </w:r>
      <w:r w:rsidRPr="004D68F6">
        <w:rPr>
          <w:rFonts w:eastAsia="宋体"/>
          <w:b/>
          <w:color w:val="000000"/>
        </w:rPr>
        <w:t xml:space="preserve"> Encoding Parameters </w:t>
      </w:r>
      <w:r w:rsidRPr="004D68F6">
        <w:rPr>
          <w:rFonts w:eastAsia="宋体"/>
          <w:color w:val="000000"/>
        </w:rPr>
        <w:t xml:space="preserve">&gt; </w:t>
      </w:r>
      <w:r w:rsidRPr="004D68F6">
        <w:rPr>
          <w:rFonts w:eastAsia="宋体"/>
          <w:b/>
          <w:color w:val="000000"/>
        </w:rPr>
        <w:t>Recording Parameters</w:t>
      </w:r>
      <w:r w:rsidRPr="004D68F6">
        <w:rPr>
          <w:rFonts w:eastAsia="宋体"/>
          <w:color w:val="000000"/>
        </w:rPr>
        <w:t xml:space="preserve">. </w:t>
      </w:r>
    </w:p>
    <w:p w14:paraId="220F5276" w14:textId="77777777" w:rsidR="00DF6656" w:rsidRPr="004D68F6" w:rsidRDefault="00DF6656" w:rsidP="00E60E6F">
      <w:pPr>
        <w:pStyle w:val="E-Step"/>
        <w:tabs>
          <w:tab w:val="left" w:pos="142"/>
        </w:tabs>
        <w:ind w:left="480"/>
        <w:rPr>
          <w:rFonts w:eastAsia="宋体"/>
          <w:color w:val="000000"/>
        </w:rPr>
      </w:pPr>
      <w:r w:rsidRPr="004D68F6">
        <w:rPr>
          <w:rFonts w:eastAsia="宋体"/>
          <w:color w:val="000000"/>
        </w:rPr>
        <w:lastRenderedPageBreak/>
        <w:t xml:space="preserve">Set the event main stream/sub-stream recording parameters for the camera. </w:t>
      </w:r>
    </w:p>
    <w:p w14:paraId="40DB2BF8" w14:textId="77777777" w:rsidR="00DF6656" w:rsidRPr="004D68F6" w:rsidRDefault="00DF6656"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Storage</w:t>
      </w:r>
      <w:r w:rsidRPr="004D68F6">
        <w:rPr>
          <w:rFonts w:eastAsia="宋体"/>
          <w:color w:val="000000"/>
        </w:rPr>
        <w:t xml:space="preserve"> &gt; </w:t>
      </w:r>
      <w:r w:rsidRPr="004D68F6">
        <w:rPr>
          <w:rFonts w:eastAsia="宋体"/>
          <w:b/>
          <w:color w:val="000000"/>
        </w:rPr>
        <w:t>Recording Schedule</w:t>
      </w:r>
      <w:r w:rsidRPr="004D68F6">
        <w:rPr>
          <w:rFonts w:eastAsia="宋体"/>
          <w:color w:val="000000"/>
        </w:rPr>
        <w:t xml:space="preserve">. </w:t>
      </w:r>
    </w:p>
    <w:p w14:paraId="33329E4A" w14:textId="77777777" w:rsidR="00DF6656" w:rsidRPr="004D68F6" w:rsidRDefault="00DF6656" w:rsidP="00E60E6F">
      <w:pPr>
        <w:pStyle w:val="E-Step"/>
        <w:tabs>
          <w:tab w:val="left" w:pos="142"/>
        </w:tabs>
        <w:ind w:left="480"/>
        <w:rPr>
          <w:color w:val="000000"/>
        </w:rPr>
      </w:pPr>
      <w:r w:rsidRPr="004D68F6">
        <w:rPr>
          <w:rFonts w:eastAsia="宋体"/>
          <w:color w:val="000000"/>
        </w:rPr>
        <w:t xml:space="preserve">Select the record type to </w:t>
      </w:r>
      <w:r w:rsidR="00394862" w:rsidRPr="004D68F6">
        <w:rPr>
          <w:rFonts w:eastAsia="宋体"/>
          <w:b/>
          <w:color w:val="000000"/>
        </w:rPr>
        <w:t>POS Event</w:t>
      </w:r>
      <w:r w:rsidRPr="004D68F6">
        <w:rPr>
          <w:rFonts w:eastAsia="宋体"/>
          <w:color w:val="000000"/>
        </w:rPr>
        <w:t xml:space="preserve">. </w:t>
      </w:r>
    </w:p>
    <w:p w14:paraId="37EF4484" w14:textId="7F8D68AC" w:rsidR="00DF6656" w:rsidRPr="004D68F6" w:rsidRDefault="00DF6656" w:rsidP="00E60E6F">
      <w:pPr>
        <w:pStyle w:val="E-Step"/>
        <w:tabs>
          <w:tab w:val="left" w:pos="142"/>
        </w:tabs>
        <w:ind w:left="480"/>
        <w:rPr>
          <w:color w:val="000000"/>
        </w:rPr>
      </w:pPr>
      <w:r w:rsidRPr="004D68F6">
        <w:rPr>
          <w:rFonts w:eastAsia="宋体"/>
          <w:color w:val="000000"/>
        </w:rPr>
        <w:t xml:space="preserve">Set the schedule for the </w:t>
      </w:r>
      <w:r w:rsidR="00394862" w:rsidRPr="004D68F6">
        <w:rPr>
          <w:rFonts w:eastAsia="宋体"/>
          <w:color w:val="000000"/>
        </w:rPr>
        <w:t>POS event</w:t>
      </w:r>
      <w:r w:rsidRPr="004D68F6">
        <w:rPr>
          <w:rFonts w:eastAsia="宋体"/>
          <w:color w:val="000000"/>
        </w:rPr>
        <w:t xml:space="preserve"> triggered recording. Refer to Chapter </w:t>
      </w:r>
      <w:r w:rsidRPr="004D68F6">
        <w:rPr>
          <w:rFonts w:eastAsia="宋体"/>
          <w:color w:val="000000"/>
        </w:rPr>
        <w:fldChar w:fldCharType="begin"/>
      </w:r>
      <w:r w:rsidRPr="004D68F6">
        <w:rPr>
          <w:rFonts w:eastAsia="宋体"/>
          <w:color w:val="000000"/>
        </w:rPr>
        <w:instrText xml:space="preserve"> REF _Ref491518843 \r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Pr>
          <w:rFonts w:eastAsia="宋体"/>
          <w:color w:val="000000"/>
        </w:rPr>
        <w:t xml:space="preserve">8.4 </w:t>
      </w:r>
      <w:r w:rsidRPr="004D68F6">
        <w:rPr>
          <w:rFonts w:eastAsia="宋体"/>
          <w:color w:val="000000"/>
        </w:rPr>
        <w:fldChar w:fldCharType="end"/>
      </w:r>
      <w:r w:rsidRPr="004D68F6">
        <w:rPr>
          <w:rFonts w:eastAsia="宋体"/>
          <w:color w:val="000000"/>
        </w:rPr>
        <w:fldChar w:fldCharType="begin"/>
      </w:r>
      <w:r w:rsidRPr="004D68F6">
        <w:rPr>
          <w:rFonts w:eastAsia="宋体"/>
          <w:color w:val="000000"/>
        </w:rPr>
        <w:instrText xml:space="preserve"> REF _Ref491518843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sidRPr="004D68F6">
        <w:rPr>
          <w:rFonts w:eastAsia="宋体"/>
          <w:color w:val="000000"/>
        </w:rPr>
        <w:t>Configure Recording Schedule</w:t>
      </w:r>
      <w:r w:rsidRPr="004D68F6">
        <w:rPr>
          <w:rFonts w:eastAsia="宋体"/>
          <w:color w:val="000000"/>
        </w:rPr>
        <w:fldChar w:fldCharType="end"/>
      </w:r>
      <w:r w:rsidRPr="004D68F6">
        <w:rPr>
          <w:rFonts w:eastAsia="宋体"/>
          <w:color w:val="000000"/>
        </w:rPr>
        <w:t xml:space="preserve"> for details.  </w:t>
      </w:r>
    </w:p>
    <w:p w14:paraId="7124484D" w14:textId="77777777" w:rsidR="00314681" w:rsidRPr="004D68F6" w:rsidRDefault="00F47034" w:rsidP="00E60E6F">
      <w:pPr>
        <w:pStyle w:val="2"/>
        <w:tabs>
          <w:tab w:val="left" w:pos="142"/>
        </w:tabs>
        <w:rPr>
          <w:rFonts w:eastAsia="宋体"/>
          <w:noProof w:val="0"/>
          <w:color w:val="000000"/>
          <w:lang w:eastAsia="zh-CN"/>
        </w:rPr>
      </w:pPr>
      <w:bookmarkStart w:id="428" w:name="_Toc14440269"/>
      <w:bookmarkStart w:id="429" w:name="OLE_LINK113"/>
      <w:bookmarkStart w:id="430" w:name="OLE_LINK114"/>
      <w:r w:rsidRPr="004D68F6">
        <w:rPr>
          <w:rFonts w:eastAsia="宋体"/>
          <w:noProof w:val="0"/>
          <w:color w:val="000000"/>
        </w:rPr>
        <w:t xml:space="preserve">Configure </w:t>
      </w:r>
      <w:r w:rsidR="00595E4F" w:rsidRPr="004D68F6">
        <w:rPr>
          <w:rFonts w:eastAsia="宋体"/>
          <w:noProof w:val="0"/>
          <w:color w:val="000000"/>
          <w:lang w:eastAsia="zh-CN"/>
        </w:rPr>
        <w:t>Picture Capture</w:t>
      </w:r>
      <w:bookmarkEnd w:id="428"/>
      <w:r w:rsidR="00595E4F" w:rsidRPr="004D68F6">
        <w:rPr>
          <w:rFonts w:eastAsia="宋体"/>
          <w:noProof w:val="0"/>
          <w:color w:val="000000"/>
          <w:lang w:eastAsia="zh-CN"/>
        </w:rPr>
        <w:t xml:space="preserve"> </w:t>
      </w:r>
      <w:bookmarkEnd w:id="429"/>
      <w:bookmarkEnd w:id="430"/>
      <w:r w:rsidR="00595E4F" w:rsidRPr="004D68F6">
        <w:rPr>
          <w:rFonts w:eastAsia="宋体"/>
          <w:noProof w:val="0"/>
          <w:color w:val="000000"/>
          <w:lang w:eastAsia="zh-CN"/>
        </w:rPr>
        <w:t xml:space="preserve"> </w:t>
      </w:r>
    </w:p>
    <w:p w14:paraId="17F6B5B3" w14:textId="77777777" w:rsidR="00595E4F" w:rsidRPr="004D68F6" w:rsidRDefault="00595E4F" w:rsidP="00E60E6F">
      <w:pPr>
        <w:pStyle w:val="E-Step"/>
        <w:numPr>
          <w:ilvl w:val="0"/>
          <w:numId w:val="0"/>
        </w:numPr>
        <w:tabs>
          <w:tab w:val="left" w:pos="142"/>
        </w:tabs>
        <w:rPr>
          <w:rFonts w:eastAsia="宋体"/>
          <w:color w:val="000000"/>
        </w:rPr>
      </w:pPr>
      <w:r w:rsidRPr="004D68F6">
        <w:rPr>
          <w:rFonts w:eastAsia="宋体"/>
          <w:color w:val="000000"/>
        </w:rPr>
        <w:t xml:space="preserve">The picture refers to the live picture capture in continuous or event recording type. </w:t>
      </w:r>
    </w:p>
    <w:p w14:paraId="6EA55417" w14:textId="77777777" w:rsidR="00595E4F" w:rsidRPr="004D68F6" w:rsidRDefault="00595E4F" w:rsidP="00E60E6F">
      <w:pPr>
        <w:pStyle w:val="E-Step"/>
        <w:tabs>
          <w:tab w:val="left" w:pos="142"/>
        </w:tabs>
        <w:ind w:left="480"/>
        <w:rPr>
          <w:rFonts w:eastAsia="宋体"/>
          <w:color w:val="000000"/>
        </w:rPr>
      </w:pPr>
      <w:bookmarkStart w:id="431" w:name="OLE_LINK3"/>
      <w:bookmarkStart w:id="432" w:name="OLE_LINK6"/>
      <w:r w:rsidRPr="004D68F6">
        <w:rPr>
          <w:rFonts w:eastAsia="宋体"/>
          <w:color w:val="000000"/>
        </w:rPr>
        <w:t xml:space="preserve">Go to </w:t>
      </w:r>
      <w:r w:rsidR="00234FBC" w:rsidRPr="004D68F6">
        <w:rPr>
          <w:rFonts w:eastAsia="宋体"/>
          <w:b/>
          <w:color w:val="000000"/>
        </w:rPr>
        <w:t>Storage</w:t>
      </w:r>
      <w:r w:rsidRPr="004D68F6">
        <w:rPr>
          <w:rFonts w:eastAsia="宋体"/>
          <w:b/>
          <w:color w:val="000000"/>
        </w:rPr>
        <w:t xml:space="preserve"> </w:t>
      </w:r>
      <w:r w:rsidRPr="004D68F6">
        <w:rPr>
          <w:rFonts w:eastAsia="宋体"/>
          <w:color w:val="000000"/>
        </w:rPr>
        <w:t xml:space="preserve">&gt; </w:t>
      </w:r>
      <w:r w:rsidRPr="004D68F6">
        <w:rPr>
          <w:rFonts w:eastAsia="宋体"/>
          <w:b/>
          <w:color w:val="000000"/>
        </w:rPr>
        <w:t>Capture</w:t>
      </w:r>
      <w:r w:rsidR="00234FBC" w:rsidRPr="004D68F6">
        <w:rPr>
          <w:rFonts w:eastAsia="宋体"/>
          <w:b/>
          <w:color w:val="000000"/>
        </w:rPr>
        <w:t xml:space="preserve"> Schedule &gt; Advanced</w:t>
      </w:r>
      <w:r w:rsidRPr="004D68F6">
        <w:rPr>
          <w:rFonts w:eastAsia="宋体"/>
          <w:color w:val="000000"/>
        </w:rPr>
        <w:t xml:space="preserve">. </w:t>
      </w:r>
    </w:p>
    <w:bookmarkEnd w:id="431"/>
    <w:bookmarkEnd w:id="432"/>
    <w:p w14:paraId="5797DBCF" w14:textId="77777777" w:rsidR="00595E4F" w:rsidRPr="004D68F6" w:rsidRDefault="00595E4F" w:rsidP="00E60E6F">
      <w:pPr>
        <w:pStyle w:val="E-Step"/>
        <w:tabs>
          <w:tab w:val="left" w:pos="142"/>
        </w:tabs>
        <w:ind w:left="480"/>
        <w:rPr>
          <w:color w:val="000000"/>
        </w:rPr>
      </w:pPr>
      <w:r w:rsidRPr="004D68F6">
        <w:rPr>
          <w:rFonts w:eastAsia="宋体"/>
          <w:color w:val="000000"/>
        </w:rPr>
        <w:t>Set the picture parameters.</w:t>
      </w:r>
    </w:p>
    <w:p w14:paraId="77D86BF0" w14:textId="77777777" w:rsidR="00595E4F" w:rsidRPr="004D68F6" w:rsidRDefault="00595E4F" w:rsidP="00234FBC">
      <w:pPr>
        <w:pStyle w:val="E-ItemList"/>
      </w:pPr>
      <w:r w:rsidRPr="004D68F6">
        <w:rPr>
          <w:b/>
        </w:rPr>
        <w:t>Resolution</w:t>
      </w:r>
      <w:r w:rsidR="00520075" w:rsidRPr="004D68F6">
        <w:t>: S</w:t>
      </w:r>
      <w:r w:rsidRPr="004D68F6">
        <w:t>et the resolution of the picture to capture.</w:t>
      </w:r>
    </w:p>
    <w:p w14:paraId="44B1CAED" w14:textId="77777777" w:rsidR="00595E4F" w:rsidRPr="004D68F6" w:rsidRDefault="00595E4F" w:rsidP="00234FBC">
      <w:pPr>
        <w:pStyle w:val="E-ItemList"/>
      </w:pPr>
      <w:r w:rsidRPr="004D68F6">
        <w:rPr>
          <w:b/>
        </w:rPr>
        <w:t>Picture Quality</w:t>
      </w:r>
      <w:r w:rsidR="00520075" w:rsidRPr="004D68F6">
        <w:t>: S</w:t>
      </w:r>
      <w:r w:rsidRPr="004D68F6">
        <w:t xml:space="preserve">et the picture quality to low, medium or high. The higher picture quality results in more storage space requirement. </w:t>
      </w:r>
    </w:p>
    <w:p w14:paraId="73C2BFEF" w14:textId="77777777" w:rsidR="00234FBC" w:rsidRPr="004D68F6" w:rsidRDefault="00595E4F" w:rsidP="00234FBC">
      <w:pPr>
        <w:pStyle w:val="E-ItemList"/>
      </w:pPr>
      <w:r w:rsidRPr="004D68F6">
        <w:rPr>
          <w:b/>
        </w:rPr>
        <w:t>Interval</w:t>
      </w:r>
      <w:r w:rsidRPr="004D68F6">
        <w:t xml:space="preserve">: </w:t>
      </w:r>
      <w:r w:rsidR="00520075" w:rsidRPr="004D68F6">
        <w:t>T</w:t>
      </w:r>
      <w:r w:rsidRPr="004D68F6">
        <w:t>he interval of capturing live picture.</w:t>
      </w:r>
    </w:p>
    <w:p w14:paraId="114A2BDD" w14:textId="77777777" w:rsidR="00595E4F" w:rsidRPr="004D68F6" w:rsidRDefault="00234FBC" w:rsidP="00234FBC">
      <w:pPr>
        <w:pStyle w:val="E-ItemList"/>
      </w:pPr>
      <w:r w:rsidRPr="004D68F6">
        <w:rPr>
          <w:b/>
        </w:rPr>
        <w:t>Capture Delay Time</w:t>
      </w:r>
      <w:r w:rsidRPr="004D68F6">
        <w:t xml:space="preserve">: </w:t>
      </w:r>
      <w:r w:rsidR="00520075" w:rsidRPr="004D68F6">
        <w:t>T</w:t>
      </w:r>
      <w:r w:rsidRPr="004D68F6">
        <w:t>he duration of capturing pictures.</w:t>
      </w:r>
      <w:r w:rsidR="00595E4F" w:rsidRPr="004D68F6">
        <w:t xml:space="preserve"> </w:t>
      </w:r>
    </w:p>
    <w:p w14:paraId="65817076" w14:textId="77777777" w:rsidR="00595E4F" w:rsidRPr="004D68F6" w:rsidRDefault="00595E4F"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Storage</w:t>
      </w:r>
      <w:r w:rsidRPr="004D68F6">
        <w:rPr>
          <w:rFonts w:eastAsia="宋体"/>
          <w:color w:val="000000"/>
        </w:rPr>
        <w:t xml:space="preserve"> &gt; </w:t>
      </w:r>
      <w:r w:rsidRPr="004D68F6">
        <w:rPr>
          <w:rFonts w:eastAsia="宋体"/>
          <w:b/>
          <w:color w:val="000000"/>
        </w:rPr>
        <w:t>Capture Schedule</w:t>
      </w:r>
      <w:r w:rsidRPr="004D68F6">
        <w:rPr>
          <w:rFonts w:eastAsia="宋体"/>
          <w:color w:val="000000"/>
        </w:rPr>
        <w:t xml:space="preserve">. </w:t>
      </w:r>
    </w:p>
    <w:p w14:paraId="31C43B08" w14:textId="77777777" w:rsidR="00C977FB" w:rsidRPr="004D68F6" w:rsidRDefault="00C977FB" w:rsidP="00E60E6F">
      <w:pPr>
        <w:pStyle w:val="E-Step"/>
        <w:tabs>
          <w:tab w:val="left" w:pos="142"/>
        </w:tabs>
        <w:ind w:left="480"/>
        <w:rPr>
          <w:color w:val="000000"/>
        </w:rPr>
      </w:pPr>
      <w:r w:rsidRPr="004D68F6">
        <w:rPr>
          <w:rFonts w:eastAsia="宋体"/>
          <w:color w:val="000000"/>
        </w:rPr>
        <w:t>Select the camera to configure the picture capture.</w:t>
      </w:r>
    </w:p>
    <w:p w14:paraId="5019656A" w14:textId="35D82422" w:rsidR="000816FD" w:rsidRPr="004D68F6" w:rsidRDefault="00595E4F" w:rsidP="00E60E6F">
      <w:pPr>
        <w:pStyle w:val="E-Step"/>
        <w:tabs>
          <w:tab w:val="left" w:pos="142"/>
        </w:tabs>
        <w:ind w:left="480"/>
        <w:rPr>
          <w:color w:val="000000"/>
        </w:rPr>
      </w:pPr>
      <w:r w:rsidRPr="004D68F6">
        <w:rPr>
          <w:rFonts w:eastAsia="宋体"/>
          <w:color w:val="000000"/>
        </w:rPr>
        <w:t xml:space="preserve">Set the picture capture schedule. </w:t>
      </w:r>
      <w:r w:rsidR="000816FD" w:rsidRPr="004D68F6">
        <w:rPr>
          <w:rFonts w:eastAsia="宋体"/>
          <w:color w:val="000000"/>
        </w:rPr>
        <w:t xml:space="preserve">Refer to </w:t>
      </w:r>
      <w:r w:rsidR="00EC43C7" w:rsidRPr="004D68F6">
        <w:rPr>
          <w:rFonts w:eastAsia="宋体"/>
          <w:color w:val="000000"/>
        </w:rPr>
        <w:t xml:space="preserve">Chapter </w:t>
      </w:r>
      <w:r w:rsidR="00EC43C7" w:rsidRPr="004D68F6">
        <w:rPr>
          <w:rFonts w:eastAsia="宋体"/>
          <w:color w:val="000000"/>
        </w:rPr>
        <w:fldChar w:fldCharType="begin"/>
      </w:r>
      <w:r w:rsidR="00EC43C7" w:rsidRPr="004D68F6">
        <w:rPr>
          <w:rFonts w:eastAsia="宋体"/>
          <w:color w:val="000000"/>
        </w:rPr>
        <w:instrText xml:space="preserve"> REF _Ref491518843 \r \h </w:instrText>
      </w:r>
      <w:r w:rsidR="00D07D36" w:rsidRPr="004D68F6">
        <w:rPr>
          <w:rFonts w:eastAsia="宋体"/>
          <w:color w:val="000000"/>
        </w:rPr>
        <w:instrText xml:space="preserve"> \* MERGEFORMAT </w:instrText>
      </w:r>
      <w:r w:rsidR="00EC43C7" w:rsidRPr="004D68F6">
        <w:rPr>
          <w:rFonts w:eastAsia="宋体"/>
          <w:color w:val="000000"/>
        </w:rPr>
      </w:r>
      <w:r w:rsidR="00EC43C7" w:rsidRPr="004D68F6">
        <w:rPr>
          <w:rFonts w:eastAsia="宋体"/>
          <w:color w:val="000000"/>
        </w:rPr>
        <w:fldChar w:fldCharType="separate"/>
      </w:r>
      <w:r w:rsidR="00F66544">
        <w:rPr>
          <w:rFonts w:eastAsia="宋体"/>
          <w:color w:val="000000"/>
        </w:rPr>
        <w:t xml:space="preserve">8.4 </w:t>
      </w:r>
      <w:r w:rsidR="00EC43C7" w:rsidRPr="004D68F6">
        <w:rPr>
          <w:rFonts w:eastAsia="宋体"/>
          <w:color w:val="000000"/>
        </w:rPr>
        <w:fldChar w:fldCharType="end"/>
      </w:r>
      <w:r w:rsidR="00EC43C7" w:rsidRPr="004D68F6">
        <w:rPr>
          <w:rFonts w:eastAsia="宋体"/>
          <w:color w:val="000000"/>
        </w:rPr>
        <w:fldChar w:fldCharType="begin"/>
      </w:r>
      <w:r w:rsidR="00EC43C7" w:rsidRPr="004D68F6">
        <w:rPr>
          <w:rFonts w:eastAsia="宋体"/>
          <w:color w:val="000000"/>
        </w:rPr>
        <w:instrText xml:space="preserve"> REF _Ref491518843 \h </w:instrText>
      </w:r>
      <w:r w:rsidR="00D07D36" w:rsidRPr="004D68F6">
        <w:rPr>
          <w:rFonts w:eastAsia="宋体"/>
          <w:color w:val="000000"/>
        </w:rPr>
        <w:instrText xml:space="preserve"> \* MERGEFORMAT </w:instrText>
      </w:r>
      <w:r w:rsidR="00EC43C7" w:rsidRPr="004D68F6">
        <w:rPr>
          <w:rFonts w:eastAsia="宋体"/>
          <w:color w:val="000000"/>
        </w:rPr>
      </w:r>
      <w:r w:rsidR="00EC43C7" w:rsidRPr="004D68F6">
        <w:rPr>
          <w:rFonts w:eastAsia="宋体"/>
          <w:color w:val="000000"/>
        </w:rPr>
        <w:fldChar w:fldCharType="separate"/>
      </w:r>
      <w:r w:rsidR="00F66544" w:rsidRPr="004D68F6">
        <w:rPr>
          <w:rFonts w:eastAsia="宋体"/>
          <w:color w:val="000000"/>
        </w:rPr>
        <w:t>Configure Recording Schedule</w:t>
      </w:r>
      <w:r w:rsidR="00EC43C7" w:rsidRPr="004D68F6">
        <w:rPr>
          <w:rFonts w:eastAsia="宋体"/>
          <w:color w:val="000000"/>
        </w:rPr>
        <w:fldChar w:fldCharType="end"/>
      </w:r>
      <w:r w:rsidR="00EC43C7" w:rsidRPr="004D68F6">
        <w:rPr>
          <w:rFonts w:eastAsia="宋体"/>
          <w:color w:val="000000"/>
        </w:rPr>
        <w:t xml:space="preserve"> f</w:t>
      </w:r>
      <w:r w:rsidR="000816FD" w:rsidRPr="004D68F6">
        <w:rPr>
          <w:rFonts w:eastAsia="宋体"/>
          <w:color w:val="000000"/>
        </w:rPr>
        <w:t xml:space="preserve">or details.  </w:t>
      </w:r>
    </w:p>
    <w:p w14:paraId="79548698" w14:textId="77777777" w:rsidR="00854590" w:rsidRPr="004D68F6" w:rsidRDefault="00854590" w:rsidP="00E60E6F">
      <w:pPr>
        <w:pStyle w:val="2"/>
        <w:tabs>
          <w:tab w:val="left" w:pos="142"/>
        </w:tabs>
        <w:rPr>
          <w:noProof w:val="0"/>
          <w:color w:val="000000"/>
        </w:rPr>
      </w:pPr>
      <w:bookmarkStart w:id="433" w:name="_Toc14440270"/>
      <w:bookmarkStart w:id="434" w:name="OLE_LINK17"/>
      <w:bookmarkStart w:id="435" w:name="OLE_LINK18"/>
      <w:bookmarkEnd w:id="277"/>
      <w:bookmarkEnd w:id="278"/>
      <w:r w:rsidRPr="004D68F6">
        <w:rPr>
          <w:noProof w:val="0"/>
          <w:color w:val="000000"/>
        </w:rPr>
        <w:t>Configur</w:t>
      </w:r>
      <w:r w:rsidR="00DC4E38" w:rsidRPr="004D68F6">
        <w:rPr>
          <w:rFonts w:eastAsia="宋体"/>
          <w:noProof w:val="0"/>
          <w:color w:val="000000"/>
          <w:lang w:eastAsia="zh-CN"/>
        </w:rPr>
        <w:t>e</w:t>
      </w:r>
      <w:r w:rsidRPr="004D68F6">
        <w:rPr>
          <w:noProof w:val="0"/>
          <w:color w:val="000000"/>
        </w:rPr>
        <w:t xml:space="preserve"> Holiday Record</w:t>
      </w:r>
      <w:r w:rsidR="003C0D51" w:rsidRPr="004D68F6">
        <w:rPr>
          <w:noProof w:val="0"/>
          <w:color w:val="000000"/>
        </w:rPr>
        <w:t>ing</w:t>
      </w:r>
      <w:r w:rsidRPr="004D68F6">
        <w:rPr>
          <w:noProof w:val="0"/>
          <w:color w:val="000000"/>
        </w:rPr>
        <w:t xml:space="preserve"> and Capture</w:t>
      </w:r>
      <w:bookmarkEnd w:id="433"/>
    </w:p>
    <w:bookmarkEnd w:id="434"/>
    <w:bookmarkEnd w:id="435"/>
    <w:p w14:paraId="3ABC756C" w14:textId="77777777" w:rsidR="00854590" w:rsidRPr="004D68F6" w:rsidRDefault="00854590" w:rsidP="00E60E6F">
      <w:pPr>
        <w:tabs>
          <w:tab w:val="left" w:pos="142"/>
        </w:tabs>
        <w:rPr>
          <w:b/>
          <w:i/>
          <w:color w:val="000000"/>
          <w:szCs w:val="18"/>
        </w:rPr>
      </w:pPr>
      <w:r w:rsidRPr="004D68F6">
        <w:rPr>
          <w:b/>
          <w:i/>
          <w:color w:val="000000"/>
          <w:szCs w:val="18"/>
        </w:rPr>
        <w:t xml:space="preserve">Purpose: </w:t>
      </w:r>
    </w:p>
    <w:p w14:paraId="6AF181FB" w14:textId="77777777" w:rsidR="00854590" w:rsidRPr="004D68F6" w:rsidRDefault="00854590" w:rsidP="00E60E6F">
      <w:pPr>
        <w:tabs>
          <w:tab w:val="left" w:pos="142"/>
        </w:tabs>
        <w:rPr>
          <w:color w:val="000000"/>
          <w:szCs w:val="18"/>
        </w:rPr>
      </w:pPr>
      <w:r w:rsidRPr="004D68F6">
        <w:rPr>
          <w:color w:val="000000"/>
          <w:szCs w:val="18"/>
        </w:rPr>
        <w:t>Follow the steps to configure the record or capture schedule on holiday for that year. You may want to have different plan for re</w:t>
      </w:r>
      <w:r w:rsidR="001E3739" w:rsidRPr="004D68F6">
        <w:rPr>
          <w:color w:val="000000"/>
          <w:szCs w:val="18"/>
        </w:rPr>
        <w:t>cording and capture on holiday.</w:t>
      </w:r>
      <w:r w:rsidR="001A21D2" w:rsidRPr="004D68F6">
        <w:rPr>
          <w:color w:val="000000"/>
          <w:szCs w:val="18"/>
        </w:rPr>
        <w:t xml:space="preserve"> </w:t>
      </w:r>
    </w:p>
    <w:p w14:paraId="4E145A8A" w14:textId="77777777" w:rsidR="00854590" w:rsidRPr="004D68F6" w:rsidRDefault="00701E1A" w:rsidP="00E60E6F">
      <w:pPr>
        <w:pStyle w:val="E-Step"/>
        <w:tabs>
          <w:tab w:val="left" w:pos="142"/>
        </w:tabs>
        <w:ind w:left="480"/>
        <w:rPr>
          <w:color w:val="000000"/>
        </w:rPr>
      </w:pPr>
      <w:r w:rsidRPr="004D68F6">
        <w:rPr>
          <w:rFonts w:eastAsia="宋体"/>
          <w:color w:val="000000"/>
        </w:rPr>
        <w:t xml:space="preserve">Go to </w:t>
      </w:r>
      <w:r w:rsidR="00F07D62" w:rsidRPr="004D68F6">
        <w:rPr>
          <w:rFonts w:eastAsia="宋体"/>
          <w:b/>
          <w:color w:val="000000"/>
        </w:rPr>
        <w:t>System</w:t>
      </w:r>
      <w:r w:rsidR="00F07D62" w:rsidRPr="004D68F6">
        <w:rPr>
          <w:rFonts w:eastAsia="宋体"/>
          <w:color w:val="000000"/>
        </w:rPr>
        <w:t xml:space="preserve"> </w:t>
      </w:r>
      <w:r w:rsidRPr="004D68F6">
        <w:rPr>
          <w:rFonts w:eastAsia="宋体"/>
          <w:color w:val="000000"/>
        </w:rPr>
        <w:t xml:space="preserve">&gt; </w:t>
      </w:r>
      <w:r w:rsidRPr="004D68F6">
        <w:rPr>
          <w:rFonts w:eastAsia="宋体"/>
          <w:b/>
          <w:color w:val="000000"/>
        </w:rPr>
        <w:t>Holiday Setting</w:t>
      </w:r>
      <w:r w:rsidRPr="004D68F6">
        <w:rPr>
          <w:rFonts w:eastAsia="宋体"/>
          <w:color w:val="000000"/>
        </w:rPr>
        <w:t>s</w:t>
      </w:r>
      <w:r w:rsidR="00F07D62" w:rsidRPr="004D68F6">
        <w:rPr>
          <w:rFonts w:eastAsia="宋体"/>
          <w:color w:val="000000"/>
        </w:rPr>
        <w:t>.</w:t>
      </w:r>
      <w:r w:rsidRPr="004D68F6">
        <w:rPr>
          <w:rFonts w:eastAsia="宋体"/>
          <w:color w:val="000000"/>
        </w:rPr>
        <w:t xml:space="preserve">  </w:t>
      </w:r>
    </w:p>
    <w:p w14:paraId="7DE250BF" w14:textId="087C4C58" w:rsidR="004A6BB8" w:rsidRPr="004D68F6" w:rsidRDefault="004A6BB8" w:rsidP="00E60E6F">
      <w:pPr>
        <w:pStyle w:val="E-Step"/>
        <w:tabs>
          <w:tab w:val="left" w:pos="142"/>
        </w:tabs>
        <w:ind w:left="480"/>
        <w:rPr>
          <w:color w:val="000000"/>
        </w:rPr>
      </w:pPr>
      <w:r w:rsidRPr="004D68F6">
        <w:rPr>
          <w:rFonts w:eastAsia="宋体"/>
          <w:color w:val="000000"/>
        </w:rPr>
        <w:t>Select a holiday item from the list and click</w:t>
      </w:r>
      <w:r w:rsidR="003C77B4" w:rsidRPr="004D68F6">
        <w:rPr>
          <w:noProof/>
          <w:color w:val="000000"/>
          <w:bdr w:val="single" w:sz="4" w:space="0" w:color="BFBFBF"/>
        </w:rPr>
        <w:drawing>
          <wp:inline distT="0" distB="0" distL="0" distR="0" wp14:anchorId="1D7A3575" wp14:editId="35D005D3">
            <wp:extent cx="201930" cy="201930"/>
            <wp:effectExtent l="19050" t="19050" r="7620" b="7620"/>
            <wp:docPr id="130" name="图片 130" descr="user_modify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user_modify_h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w="6350" cmpd="sng">
                      <a:solidFill>
                        <a:schemeClr val="bg1">
                          <a:lumMod val="75000"/>
                          <a:lumOff val="0"/>
                        </a:schemeClr>
                      </a:solidFill>
                      <a:miter lim="800000"/>
                      <a:headEnd/>
                      <a:tailEnd/>
                    </a:ln>
                    <a:effectLst/>
                  </pic:spPr>
                </pic:pic>
              </a:graphicData>
            </a:graphic>
          </wp:inline>
        </w:drawing>
      </w:r>
      <w:r w:rsidRPr="004D68F6">
        <w:rPr>
          <w:rFonts w:eastAsia="宋体"/>
          <w:color w:val="000000"/>
        </w:rPr>
        <w:t xml:space="preserve">.  </w:t>
      </w:r>
    </w:p>
    <w:p w14:paraId="6E40AFD0" w14:textId="77777777" w:rsidR="00854590" w:rsidRPr="004D68F6" w:rsidRDefault="004A6BB8" w:rsidP="00E60E6F">
      <w:pPr>
        <w:pStyle w:val="E-Step"/>
        <w:tabs>
          <w:tab w:val="left" w:pos="142"/>
        </w:tabs>
        <w:ind w:left="480"/>
        <w:rPr>
          <w:color w:val="000000"/>
        </w:rPr>
      </w:pPr>
      <w:r w:rsidRPr="004D68F6">
        <w:rPr>
          <w:rFonts w:eastAsia="宋体"/>
          <w:color w:val="000000"/>
        </w:rPr>
        <w:t xml:space="preserve">Check the </w:t>
      </w:r>
      <w:r w:rsidRPr="004D68F6">
        <w:rPr>
          <w:rFonts w:eastAsia="宋体"/>
          <w:b/>
          <w:color w:val="000000"/>
        </w:rPr>
        <w:t xml:space="preserve">Enable </w:t>
      </w:r>
      <w:r w:rsidRPr="004D68F6">
        <w:rPr>
          <w:rFonts w:eastAsia="宋体"/>
          <w:color w:val="000000"/>
        </w:rPr>
        <w:t>to configure the holiday.</w:t>
      </w:r>
    </w:p>
    <w:p w14:paraId="42A5A54A" w14:textId="5A290410" w:rsidR="00854590" w:rsidRPr="004D68F6" w:rsidRDefault="003C77B4" w:rsidP="00E60E6F">
      <w:pPr>
        <w:pStyle w:val="E-Figure"/>
        <w:tabs>
          <w:tab w:val="left" w:pos="142"/>
        </w:tabs>
        <w:rPr>
          <w:color w:val="000000"/>
        </w:rPr>
      </w:pPr>
      <w:r w:rsidRPr="004D68F6">
        <w:rPr>
          <w:noProof/>
          <w:color w:val="000000"/>
        </w:rPr>
        <w:lastRenderedPageBreak/>
        <w:drawing>
          <wp:inline distT="0" distB="0" distL="0" distR="0" wp14:anchorId="74619913" wp14:editId="43777DFC">
            <wp:extent cx="2764155" cy="2466975"/>
            <wp:effectExtent l="19050" t="19050" r="0" b="9525"/>
            <wp:docPr id="131" name="图片 131" descr="Holida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oliday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64155" cy="2466975"/>
                    </a:xfrm>
                    <a:prstGeom prst="rect">
                      <a:avLst/>
                    </a:prstGeom>
                    <a:noFill/>
                    <a:ln w="6350" cmpd="sng">
                      <a:solidFill>
                        <a:schemeClr val="bg1">
                          <a:lumMod val="75000"/>
                          <a:lumOff val="0"/>
                        </a:schemeClr>
                      </a:solidFill>
                      <a:miter lim="800000"/>
                      <a:headEnd/>
                      <a:tailEnd/>
                    </a:ln>
                    <a:effectLst/>
                  </pic:spPr>
                </pic:pic>
              </a:graphicData>
            </a:graphic>
          </wp:inline>
        </w:drawing>
      </w:r>
    </w:p>
    <w:p w14:paraId="67C2E2EB" w14:textId="77777777" w:rsidR="00854590" w:rsidRPr="004D68F6" w:rsidRDefault="00854590" w:rsidP="00E60E6F">
      <w:pPr>
        <w:pStyle w:val="E-FigureDescription"/>
        <w:tabs>
          <w:tab w:val="left" w:pos="142"/>
        </w:tabs>
        <w:rPr>
          <w:color w:val="000000"/>
        </w:rPr>
      </w:pPr>
      <w:r w:rsidRPr="004D68F6">
        <w:rPr>
          <w:color w:val="000000"/>
        </w:rPr>
        <w:t>Edit Holiday Settings</w:t>
      </w:r>
    </w:p>
    <w:p w14:paraId="3A8845CF" w14:textId="77777777" w:rsidR="004A6BB8" w:rsidRPr="004D68F6" w:rsidRDefault="004A6BB8" w:rsidP="00597801">
      <w:pPr>
        <w:pStyle w:val="SUBITEMSTEP"/>
        <w:numPr>
          <w:ilvl w:val="0"/>
          <w:numId w:val="98"/>
        </w:numPr>
        <w:rPr>
          <w:rFonts w:eastAsia="Book Antiqua"/>
          <w:noProof w:val="0"/>
        </w:rPr>
      </w:pPr>
      <w:r w:rsidRPr="004D68F6">
        <w:rPr>
          <w:noProof w:val="0"/>
        </w:rPr>
        <w:t>Edit the holiday name.</w:t>
      </w:r>
    </w:p>
    <w:p w14:paraId="18EAFA62" w14:textId="77777777" w:rsidR="004A6BB8" w:rsidRPr="004D68F6" w:rsidRDefault="004A6BB8" w:rsidP="00597801">
      <w:pPr>
        <w:pStyle w:val="SUBITEMSTEP"/>
        <w:numPr>
          <w:ilvl w:val="0"/>
          <w:numId w:val="98"/>
        </w:numPr>
        <w:rPr>
          <w:rFonts w:eastAsia="Book Antiqua"/>
          <w:noProof w:val="0"/>
        </w:rPr>
      </w:pPr>
      <w:r w:rsidRPr="004D68F6">
        <w:rPr>
          <w:noProof w:val="0"/>
        </w:rPr>
        <w:t xml:space="preserve">Select the mode to by date, by week or by month. </w:t>
      </w:r>
    </w:p>
    <w:p w14:paraId="09942F76" w14:textId="77777777" w:rsidR="004A6BB8" w:rsidRPr="004D68F6" w:rsidRDefault="004A6BB8" w:rsidP="00597801">
      <w:pPr>
        <w:pStyle w:val="SUBITEMSTEP"/>
        <w:numPr>
          <w:ilvl w:val="0"/>
          <w:numId w:val="98"/>
        </w:numPr>
        <w:rPr>
          <w:rFonts w:eastAsia="Book Antiqua"/>
          <w:noProof w:val="0"/>
        </w:rPr>
      </w:pPr>
      <w:r w:rsidRPr="004D68F6">
        <w:rPr>
          <w:noProof w:val="0"/>
        </w:rPr>
        <w:t>Set the start and end date of the holiday.</w:t>
      </w:r>
    </w:p>
    <w:p w14:paraId="14ED7BA4" w14:textId="77777777" w:rsidR="004A6BB8" w:rsidRPr="004D68F6" w:rsidRDefault="004A6BB8" w:rsidP="00597801">
      <w:pPr>
        <w:pStyle w:val="SUBITEMSTEP"/>
        <w:numPr>
          <w:ilvl w:val="0"/>
          <w:numId w:val="98"/>
        </w:numPr>
        <w:rPr>
          <w:rFonts w:eastAsia="Book Antiqua"/>
          <w:noProof w:val="0"/>
        </w:rPr>
      </w:pPr>
      <w:r w:rsidRPr="004D68F6">
        <w:rPr>
          <w:noProof w:val="0"/>
        </w:rPr>
        <w:t xml:space="preserve">Click </w:t>
      </w:r>
      <w:r w:rsidRPr="004D68F6">
        <w:rPr>
          <w:b/>
          <w:noProof w:val="0"/>
        </w:rPr>
        <w:t>OK</w:t>
      </w:r>
      <w:r w:rsidRPr="004D68F6">
        <w:rPr>
          <w:noProof w:val="0"/>
        </w:rPr>
        <w:t>.</w:t>
      </w:r>
    </w:p>
    <w:p w14:paraId="75ACF7C6" w14:textId="7B08E7EC" w:rsidR="004A6BB8" w:rsidRPr="004D68F6" w:rsidRDefault="004A6BB8" w:rsidP="00E60E6F">
      <w:pPr>
        <w:pStyle w:val="E-Step"/>
        <w:tabs>
          <w:tab w:val="left" w:pos="142"/>
        </w:tabs>
        <w:ind w:left="480"/>
        <w:rPr>
          <w:color w:val="000000"/>
        </w:rPr>
      </w:pPr>
      <w:r w:rsidRPr="004D68F6">
        <w:rPr>
          <w:rFonts w:eastAsia="宋体"/>
          <w:color w:val="000000"/>
        </w:rPr>
        <w:t xml:space="preserve">Set the schedule for the holiday recording. Refer to Chapter </w:t>
      </w:r>
      <w:r w:rsidRPr="004D68F6">
        <w:rPr>
          <w:rFonts w:eastAsia="宋体"/>
          <w:color w:val="000000"/>
        </w:rPr>
        <w:fldChar w:fldCharType="begin"/>
      </w:r>
      <w:r w:rsidRPr="004D68F6">
        <w:rPr>
          <w:rFonts w:eastAsia="宋体"/>
          <w:color w:val="000000"/>
        </w:rPr>
        <w:instrText xml:space="preserve"> REF _Ref491518843 \r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Pr>
          <w:rFonts w:eastAsia="宋体"/>
          <w:color w:val="000000"/>
        </w:rPr>
        <w:t xml:space="preserve">8.4 </w:t>
      </w:r>
      <w:r w:rsidRPr="004D68F6">
        <w:rPr>
          <w:rFonts w:eastAsia="宋体"/>
          <w:color w:val="000000"/>
        </w:rPr>
        <w:fldChar w:fldCharType="end"/>
      </w:r>
      <w:r w:rsidRPr="004D68F6">
        <w:rPr>
          <w:rFonts w:eastAsia="宋体"/>
          <w:color w:val="000000"/>
        </w:rPr>
        <w:fldChar w:fldCharType="begin"/>
      </w:r>
      <w:r w:rsidRPr="004D68F6">
        <w:rPr>
          <w:rFonts w:eastAsia="宋体"/>
          <w:color w:val="000000"/>
        </w:rPr>
        <w:instrText xml:space="preserve"> REF _Ref491518843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sidRPr="004D68F6">
        <w:rPr>
          <w:rFonts w:eastAsia="宋体"/>
          <w:color w:val="000000"/>
        </w:rPr>
        <w:t>Configure Recording Schedule</w:t>
      </w:r>
      <w:r w:rsidRPr="004D68F6">
        <w:rPr>
          <w:rFonts w:eastAsia="宋体"/>
          <w:color w:val="000000"/>
        </w:rPr>
        <w:fldChar w:fldCharType="end"/>
      </w:r>
      <w:r w:rsidRPr="004D68F6">
        <w:rPr>
          <w:rFonts w:eastAsia="宋体"/>
          <w:color w:val="000000"/>
        </w:rPr>
        <w:t xml:space="preserve"> for details.  </w:t>
      </w:r>
    </w:p>
    <w:p w14:paraId="07AA65C9" w14:textId="77777777" w:rsidR="00854590" w:rsidRPr="004D68F6" w:rsidRDefault="00854590" w:rsidP="00E60E6F">
      <w:pPr>
        <w:tabs>
          <w:tab w:val="left" w:pos="142"/>
        </w:tabs>
        <w:rPr>
          <w:color w:val="000000"/>
          <w:szCs w:val="18"/>
        </w:rPr>
      </w:pPr>
    </w:p>
    <w:p w14:paraId="2F0F976D" w14:textId="77777777" w:rsidR="00854590" w:rsidRPr="004D68F6" w:rsidRDefault="00854590" w:rsidP="00E60E6F">
      <w:pPr>
        <w:pStyle w:val="2"/>
        <w:tabs>
          <w:tab w:val="left" w:pos="142"/>
        </w:tabs>
        <w:rPr>
          <w:noProof w:val="0"/>
          <w:color w:val="000000"/>
        </w:rPr>
      </w:pPr>
      <w:bookmarkStart w:id="436" w:name="OLE_LINK25"/>
      <w:bookmarkStart w:id="437" w:name="OLE_LINK28"/>
      <w:r w:rsidRPr="004D68F6">
        <w:rPr>
          <w:noProof w:val="0"/>
          <w:color w:val="000000"/>
          <w:szCs w:val="40"/>
        </w:rPr>
        <w:br w:type="page"/>
      </w:r>
      <w:bookmarkStart w:id="438" w:name="_Ref327447893"/>
      <w:bookmarkStart w:id="439" w:name="_Toc14440271"/>
      <w:bookmarkEnd w:id="436"/>
      <w:bookmarkEnd w:id="437"/>
      <w:r w:rsidRPr="004D68F6">
        <w:rPr>
          <w:noProof w:val="0"/>
          <w:color w:val="000000"/>
        </w:rPr>
        <w:lastRenderedPageBreak/>
        <w:t>Configur</w:t>
      </w:r>
      <w:r w:rsidR="00DC4E38" w:rsidRPr="004D68F6">
        <w:rPr>
          <w:rFonts w:eastAsia="宋体"/>
          <w:noProof w:val="0"/>
          <w:color w:val="000000"/>
          <w:lang w:eastAsia="zh-CN"/>
        </w:rPr>
        <w:t>e</w:t>
      </w:r>
      <w:r w:rsidRPr="004D68F6">
        <w:rPr>
          <w:noProof w:val="0"/>
          <w:color w:val="000000"/>
        </w:rPr>
        <w:t xml:space="preserve"> Redundant Recording and Capture</w:t>
      </w:r>
      <w:bookmarkEnd w:id="438"/>
      <w:bookmarkEnd w:id="439"/>
    </w:p>
    <w:p w14:paraId="04310E69" w14:textId="77777777" w:rsidR="00854590" w:rsidRPr="004D68F6" w:rsidRDefault="00854590" w:rsidP="00E60E6F">
      <w:pPr>
        <w:tabs>
          <w:tab w:val="left" w:pos="142"/>
        </w:tabs>
        <w:rPr>
          <w:b/>
          <w:i/>
          <w:color w:val="000000"/>
          <w:szCs w:val="18"/>
        </w:rPr>
      </w:pPr>
      <w:bookmarkStart w:id="440" w:name="OLE_LINK31"/>
      <w:bookmarkStart w:id="441" w:name="OLE_LINK36"/>
      <w:r w:rsidRPr="004D68F6">
        <w:rPr>
          <w:b/>
          <w:i/>
          <w:color w:val="000000"/>
          <w:szCs w:val="18"/>
        </w:rPr>
        <w:t>Purpose:</w:t>
      </w:r>
    </w:p>
    <w:p w14:paraId="69029581" w14:textId="77777777" w:rsidR="00854590" w:rsidRPr="004D68F6" w:rsidRDefault="00854590" w:rsidP="00E60E6F">
      <w:pPr>
        <w:tabs>
          <w:tab w:val="left" w:pos="142"/>
        </w:tabs>
        <w:rPr>
          <w:color w:val="000000"/>
          <w:szCs w:val="18"/>
        </w:rPr>
      </w:pPr>
      <w:r w:rsidRPr="004D68F6">
        <w:rPr>
          <w:color w:val="000000"/>
          <w:szCs w:val="18"/>
        </w:rPr>
        <w:t>Enabling redundant recording and capture, which means saving the record files and captured pictures not only in the R/W HDD but also in the redundant HDD, will effectively enhance the data safety and reliability. .</w:t>
      </w:r>
    </w:p>
    <w:p w14:paraId="232E5B05" w14:textId="77777777" w:rsidR="00DC2D14" w:rsidRPr="004D68F6" w:rsidRDefault="00DC2D14" w:rsidP="00E60E6F">
      <w:pPr>
        <w:pStyle w:val="E-Note"/>
        <w:tabs>
          <w:tab w:val="left" w:pos="142"/>
        </w:tabs>
        <w:ind w:left="0"/>
      </w:pPr>
    </w:p>
    <w:p w14:paraId="44668A89" w14:textId="5BD2AF77" w:rsidR="00DC2D14" w:rsidRPr="004D68F6" w:rsidRDefault="00DC2D14" w:rsidP="00E60E6F">
      <w:pPr>
        <w:pStyle w:val="E-NoteText"/>
        <w:tabs>
          <w:tab w:val="left" w:pos="142"/>
        </w:tabs>
        <w:rPr>
          <w:rFonts w:eastAsia="宋体"/>
        </w:rPr>
      </w:pPr>
      <w:r w:rsidRPr="004D68F6">
        <w:t xml:space="preserve">You must set the </w:t>
      </w:r>
      <w:r w:rsidRPr="004D68F6">
        <w:rPr>
          <w:rFonts w:eastAsia="宋体"/>
        </w:rPr>
        <w:t>s</w:t>
      </w:r>
      <w:r w:rsidRPr="004D68F6">
        <w:t xml:space="preserve">torage mode to </w:t>
      </w:r>
      <w:r w:rsidRPr="004D68F6">
        <w:rPr>
          <w:i/>
        </w:rPr>
        <w:t>Group</w:t>
      </w:r>
      <w:r w:rsidRPr="004D68F6">
        <w:t xml:space="preserve"> before you set the HDD property to Redundan</w:t>
      </w:r>
      <w:r w:rsidRPr="004D68F6">
        <w:rPr>
          <w:rFonts w:eastAsia="宋体"/>
        </w:rPr>
        <w:t>cy</w:t>
      </w:r>
      <w:r w:rsidRPr="004D68F6">
        <w:t xml:space="preserve">. For detailed information, please refer to </w:t>
      </w:r>
      <w:r w:rsidR="004662B7" w:rsidRPr="004D68F6">
        <w:rPr>
          <w:rFonts w:eastAsia="宋体"/>
        </w:rPr>
        <w:t xml:space="preserve">Chapter </w:t>
      </w:r>
      <w:r w:rsidR="004662B7" w:rsidRPr="004D68F6">
        <w:fldChar w:fldCharType="begin"/>
      </w:r>
      <w:r w:rsidR="004662B7" w:rsidRPr="004D68F6">
        <w:instrText xml:space="preserve"> REF _Ref491692621 \r \h </w:instrText>
      </w:r>
      <w:r w:rsidR="00D07D36" w:rsidRPr="004D68F6">
        <w:instrText xml:space="preserve"> \* MERGEFORMAT </w:instrText>
      </w:r>
      <w:r w:rsidR="004662B7" w:rsidRPr="004D68F6">
        <w:fldChar w:fldCharType="separate"/>
      </w:r>
      <w:r w:rsidR="00F66544">
        <w:t xml:space="preserve">8.2.1 </w:t>
      </w:r>
      <w:r w:rsidR="004662B7" w:rsidRPr="004D68F6">
        <w:fldChar w:fldCharType="end"/>
      </w:r>
      <w:r w:rsidR="004662B7" w:rsidRPr="004D68F6">
        <w:fldChar w:fldCharType="begin"/>
      </w:r>
      <w:r w:rsidR="004662B7" w:rsidRPr="004D68F6">
        <w:instrText xml:space="preserve"> REF _Ref491692624 \h </w:instrText>
      </w:r>
      <w:r w:rsidR="00D07D36" w:rsidRPr="004D68F6">
        <w:instrText xml:space="preserve"> \* MERGEFORMAT </w:instrText>
      </w:r>
      <w:r w:rsidR="004662B7" w:rsidRPr="004D68F6">
        <w:fldChar w:fldCharType="separate"/>
      </w:r>
      <w:r w:rsidR="00F66544" w:rsidRPr="004D68F6">
        <w:rPr>
          <w:rFonts w:eastAsia="宋体"/>
        </w:rPr>
        <w:t>Configure HDD Group</w:t>
      </w:r>
      <w:r w:rsidR="004662B7" w:rsidRPr="004D68F6">
        <w:fldChar w:fldCharType="end"/>
      </w:r>
      <w:r w:rsidRPr="004D68F6">
        <w:t>. There should be at least another HDD which is in Read/Write status.</w:t>
      </w:r>
    </w:p>
    <w:bookmarkEnd w:id="440"/>
    <w:bookmarkEnd w:id="441"/>
    <w:p w14:paraId="2CDD7AB2" w14:textId="77777777" w:rsidR="00854590" w:rsidRPr="004D68F6" w:rsidRDefault="00003D6D"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Storage</w:t>
      </w:r>
      <w:r w:rsidRPr="004D68F6">
        <w:rPr>
          <w:rFonts w:eastAsia="宋体"/>
          <w:color w:val="000000"/>
        </w:rPr>
        <w:t xml:space="preserve"> &gt; </w:t>
      </w:r>
      <w:r w:rsidRPr="004D68F6">
        <w:rPr>
          <w:rFonts w:eastAsia="宋体"/>
          <w:b/>
          <w:color w:val="000000"/>
        </w:rPr>
        <w:t>Storage Device</w:t>
      </w:r>
      <w:r w:rsidRPr="004D68F6">
        <w:rPr>
          <w:rFonts w:eastAsia="宋体"/>
          <w:color w:val="000000"/>
        </w:rPr>
        <w:t xml:space="preserve">.  </w:t>
      </w:r>
    </w:p>
    <w:p w14:paraId="47B8B8BC" w14:textId="369B5D33" w:rsidR="00C977FB" w:rsidRPr="004D68F6" w:rsidRDefault="00854590" w:rsidP="00E60E6F">
      <w:pPr>
        <w:pStyle w:val="E-Step"/>
        <w:tabs>
          <w:tab w:val="left" w:pos="142"/>
        </w:tabs>
        <w:ind w:left="480"/>
        <w:rPr>
          <w:color w:val="000000"/>
        </w:rPr>
      </w:pPr>
      <w:r w:rsidRPr="004D68F6">
        <w:rPr>
          <w:color w:val="000000"/>
        </w:rPr>
        <w:t xml:space="preserve">Select </w:t>
      </w:r>
      <w:r w:rsidR="00C977FB" w:rsidRPr="004D68F6">
        <w:rPr>
          <w:rFonts w:eastAsia="宋体"/>
          <w:color w:val="000000"/>
        </w:rPr>
        <w:t>a</w:t>
      </w:r>
      <w:r w:rsidRPr="004D68F6">
        <w:rPr>
          <w:color w:val="000000"/>
        </w:rPr>
        <w:t xml:space="preserve"> </w:t>
      </w:r>
      <w:r w:rsidRPr="004D68F6">
        <w:rPr>
          <w:b/>
          <w:color w:val="000000"/>
        </w:rPr>
        <w:t>HDD</w:t>
      </w:r>
      <w:r w:rsidRPr="004D68F6">
        <w:rPr>
          <w:color w:val="000000"/>
        </w:rPr>
        <w:t xml:space="preserve"> </w:t>
      </w:r>
      <w:r w:rsidR="00C977FB" w:rsidRPr="004D68F6">
        <w:rPr>
          <w:rFonts w:eastAsia="宋体"/>
          <w:color w:val="000000"/>
        </w:rPr>
        <w:t xml:space="preserve">from the list </w:t>
      </w:r>
      <w:r w:rsidRPr="004D68F6">
        <w:rPr>
          <w:color w:val="000000"/>
        </w:rPr>
        <w:t xml:space="preserve">and </w:t>
      </w:r>
      <w:r w:rsidR="00C977FB" w:rsidRPr="004D68F6">
        <w:rPr>
          <w:rFonts w:eastAsia="宋体"/>
          <w:color w:val="000000"/>
        </w:rPr>
        <w:t>C</w:t>
      </w:r>
      <w:r w:rsidR="00C977FB" w:rsidRPr="004D68F6">
        <w:rPr>
          <w:color w:val="000000"/>
        </w:rPr>
        <w:t xml:space="preserve">lick </w:t>
      </w:r>
      <w:r w:rsidR="003C77B4" w:rsidRPr="004D68F6">
        <w:rPr>
          <w:noProof/>
          <w:color w:val="000000"/>
          <w:bdr w:val="single" w:sz="4" w:space="0" w:color="BFBFBF"/>
        </w:rPr>
        <w:drawing>
          <wp:inline distT="0" distB="0" distL="0" distR="0" wp14:anchorId="5F3A6A5B" wp14:editId="2D33C864">
            <wp:extent cx="255270" cy="255270"/>
            <wp:effectExtent l="19050" t="19050" r="0" b="0"/>
            <wp:docPr id="132" name="图片 132" descr="listv_m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istv_mdf"/>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w="6350" cmpd="sng">
                      <a:solidFill>
                        <a:schemeClr val="bg1">
                          <a:lumMod val="75000"/>
                          <a:lumOff val="0"/>
                        </a:schemeClr>
                      </a:solidFill>
                      <a:miter lim="800000"/>
                      <a:headEnd/>
                      <a:tailEnd/>
                    </a:ln>
                    <a:effectLst/>
                  </pic:spPr>
                </pic:pic>
              </a:graphicData>
            </a:graphic>
          </wp:inline>
        </w:drawing>
      </w:r>
      <w:r w:rsidR="00C977FB" w:rsidRPr="004D68F6">
        <w:rPr>
          <w:color w:val="000000"/>
        </w:rPr>
        <w:t xml:space="preserve"> to enter the Local H</w:t>
      </w:r>
      <w:r w:rsidR="00C977FB" w:rsidRPr="004D68F6">
        <w:rPr>
          <w:rFonts w:eastAsia="宋体"/>
          <w:color w:val="000000"/>
        </w:rPr>
        <w:t>DD Settings interface.</w:t>
      </w:r>
    </w:p>
    <w:p w14:paraId="1493D55F" w14:textId="77777777" w:rsidR="00854590" w:rsidRPr="004D68F6" w:rsidRDefault="00854590" w:rsidP="00E60E6F">
      <w:pPr>
        <w:pStyle w:val="E-Step"/>
        <w:tabs>
          <w:tab w:val="left" w:pos="142"/>
        </w:tabs>
        <w:ind w:left="480"/>
        <w:rPr>
          <w:color w:val="000000"/>
        </w:rPr>
      </w:pPr>
      <w:r w:rsidRPr="004D68F6">
        <w:rPr>
          <w:color w:val="000000"/>
          <w:szCs w:val="24"/>
        </w:rPr>
        <w:t xml:space="preserve">Set the HDD property to </w:t>
      </w:r>
      <w:r w:rsidRPr="004D68F6">
        <w:rPr>
          <w:b/>
          <w:color w:val="000000"/>
          <w:szCs w:val="24"/>
        </w:rPr>
        <w:t>Redundancy</w:t>
      </w:r>
      <w:r w:rsidRPr="004D68F6">
        <w:rPr>
          <w:color w:val="000000"/>
          <w:szCs w:val="24"/>
        </w:rPr>
        <w:t>.</w:t>
      </w:r>
    </w:p>
    <w:p w14:paraId="066D6586" w14:textId="365924F1" w:rsidR="00854590" w:rsidRPr="004D68F6" w:rsidRDefault="003C77B4" w:rsidP="00E60E6F">
      <w:pPr>
        <w:pStyle w:val="E-Figure"/>
        <w:tabs>
          <w:tab w:val="left" w:pos="142"/>
        </w:tabs>
        <w:rPr>
          <w:color w:val="000000"/>
        </w:rPr>
      </w:pPr>
      <w:r w:rsidRPr="004D68F6">
        <w:rPr>
          <w:noProof/>
          <w:color w:val="000000"/>
        </w:rPr>
        <w:drawing>
          <wp:inline distT="0" distB="0" distL="0" distR="0" wp14:anchorId="5F0F1A05" wp14:editId="27BA6FA0">
            <wp:extent cx="3785235" cy="3306445"/>
            <wp:effectExtent l="19050" t="19050" r="5715" b="8255"/>
            <wp:docPr id="133" name="图片 133" descr="Redund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Redundancy"/>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785235" cy="3306445"/>
                    </a:xfrm>
                    <a:prstGeom prst="rect">
                      <a:avLst/>
                    </a:prstGeom>
                    <a:noFill/>
                    <a:ln w="6350" cmpd="sng">
                      <a:solidFill>
                        <a:schemeClr val="bg1">
                          <a:lumMod val="75000"/>
                          <a:lumOff val="0"/>
                        </a:schemeClr>
                      </a:solidFill>
                      <a:miter lim="800000"/>
                      <a:headEnd/>
                      <a:tailEnd/>
                    </a:ln>
                    <a:effectLst/>
                  </pic:spPr>
                </pic:pic>
              </a:graphicData>
            </a:graphic>
          </wp:inline>
        </w:drawing>
      </w:r>
    </w:p>
    <w:p w14:paraId="2DDC6826" w14:textId="77777777" w:rsidR="00854590" w:rsidRPr="004D68F6" w:rsidRDefault="00AB11B1" w:rsidP="00E60E6F">
      <w:pPr>
        <w:pStyle w:val="E-FigureDescription"/>
        <w:tabs>
          <w:tab w:val="left" w:pos="142"/>
        </w:tabs>
        <w:rPr>
          <w:color w:val="000000"/>
          <w:szCs w:val="18"/>
        </w:rPr>
      </w:pPr>
      <w:r w:rsidRPr="004D68F6">
        <w:rPr>
          <w:color w:val="000000"/>
        </w:rPr>
        <w:t>HDD</w:t>
      </w:r>
      <w:r w:rsidRPr="004D68F6">
        <w:rPr>
          <w:rFonts w:eastAsia="宋体"/>
          <w:color w:val="000000"/>
        </w:rPr>
        <w:t xml:space="preserve"> Property</w:t>
      </w:r>
      <w:r w:rsidR="00854590" w:rsidRPr="004D68F6">
        <w:rPr>
          <w:color w:val="000000"/>
        </w:rPr>
        <w:t>-</w:t>
      </w:r>
      <w:r w:rsidRPr="004D68F6">
        <w:rPr>
          <w:rFonts w:eastAsia="宋体"/>
          <w:color w:val="000000"/>
        </w:rPr>
        <w:t>Redundancy</w:t>
      </w:r>
    </w:p>
    <w:p w14:paraId="7B94428F" w14:textId="77777777" w:rsidR="00B63918" w:rsidRPr="004D68F6" w:rsidRDefault="00B63918" w:rsidP="00E60E6F">
      <w:pPr>
        <w:pStyle w:val="E-Step"/>
        <w:tabs>
          <w:tab w:val="left" w:pos="142"/>
        </w:tabs>
        <w:ind w:left="480"/>
        <w:rPr>
          <w:color w:val="000000"/>
          <w:szCs w:val="18"/>
        </w:rPr>
      </w:pPr>
      <w:r w:rsidRPr="004D68F6">
        <w:rPr>
          <w:rFonts w:eastAsia="宋体"/>
          <w:color w:val="000000"/>
        </w:rPr>
        <w:t xml:space="preserve">Go to </w:t>
      </w:r>
      <w:r w:rsidRPr="004D68F6">
        <w:rPr>
          <w:b/>
          <w:color w:val="000000"/>
        </w:rPr>
        <w:t>Storage</w:t>
      </w:r>
      <w:r w:rsidRPr="004D68F6">
        <w:rPr>
          <w:color w:val="000000"/>
        </w:rPr>
        <w:t xml:space="preserve"> &gt; </w:t>
      </w:r>
      <w:r w:rsidRPr="004D68F6">
        <w:rPr>
          <w:b/>
          <w:color w:val="000000"/>
        </w:rPr>
        <w:t>Schedule Settings &gt; Record Schedule</w:t>
      </w:r>
      <w:r w:rsidRPr="004D68F6">
        <w:rPr>
          <w:rFonts w:eastAsia="宋体"/>
          <w:color w:val="000000"/>
        </w:rPr>
        <w:t>/</w:t>
      </w:r>
      <w:r w:rsidRPr="004D68F6">
        <w:rPr>
          <w:rFonts w:eastAsia="宋体"/>
          <w:b/>
          <w:color w:val="000000"/>
        </w:rPr>
        <w:t>Capture Schedule</w:t>
      </w:r>
      <w:r w:rsidRPr="004D68F6">
        <w:rPr>
          <w:rFonts w:eastAsia="宋体"/>
          <w:color w:val="000000"/>
        </w:rPr>
        <w:t>.</w:t>
      </w:r>
    </w:p>
    <w:p w14:paraId="01CA501B" w14:textId="77777777" w:rsidR="00B63918" w:rsidRPr="004D68F6" w:rsidRDefault="00B63918" w:rsidP="00E60E6F">
      <w:pPr>
        <w:pStyle w:val="E-Step"/>
        <w:tabs>
          <w:tab w:val="left" w:pos="142"/>
        </w:tabs>
        <w:ind w:left="480"/>
        <w:rPr>
          <w:color w:val="000000"/>
          <w:szCs w:val="18"/>
        </w:rPr>
      </w:pPr>
      <w:r w:rsidRPr="004D68F6">
        <w:rPr>
          <w:color w:val="000000"/>
        </w:rPr>
        <w:t xml:space="preserve">Click </w:t>
      </w:r>
      <w:r w:rsidRPr="004D68F6">
        <w:rPr>
          <w:b/>
          <w:color w:val="000000"/>
        </w:rPr>
        <w:t>Advanced</w:t>
      </w:r>
      <w:r w:rsidRPr="004D68F6">
        <w:rPr>
          <w:color w:val="000000"/>
        </w:rPr>
        <w:t xml:space="preserve"> to set the </w:t>
      </w:r>
      <w:r w:rsidR="00DC2D14" w:rsidRPr="004D68F6">
        <w:rPr>
          <w:color w:val="000000"/>
        </w:rPr>
        <w:t>camera record</w:t>
      </w:r>
      <w:r w:rsidR="00DC2D14" w:rsidRPr="004D68F6">
        <w:rPr>
          <w:rFonts w:eastAsia="宋体"/>
          <w:color w:val="000000"/>
        </w:rPr>
        <w:t xml:space="preserve">ing </w:t>
      </w:r>
      <w:r w:rsidRPr="004D68F6">
        <w:rPr>
          <w:color w:val="000000"/>
        </w:rPr>
        <w:t>parameters.</w:t>
      </w:r>
    </w:p>
    <w:p w14:paraId="496FBB81" w14:textId="77777777" w:rsidR="00B63918" w:rsidRPr="004D68F6" w:rsidRDefault="00B63918" w:rsidP="00E60E6F">
      <w:pPr>
        <w:pStyle w:val="E-Step"/>
        <w:numPr>
          <w:ilvl w:val="0"/>
          <w:numId w:val="0"/>
        </w:numPr>
        <w:tabs>
          <w:tab w:val="left" w:pos="142"/>
        </w:tabs>
        <w:rPr>
          <w:color w:val="000000"/>
        </w:rPr>
      </w:pPr>
    </w:p>
    <w:p w14:paraId="5E791756" w14:textId="04202F8A" w:rsidR="00C47CC1" w:rsidRPr="004D68F6" w:rsidRDefault="003C77B4" w:rsidP="00E60E6F">
      <w:pPr>
        <w:pStyle w:val="E-Figure"/>
        <w:tabs>
          <w:tab w:val="left" w:pos="142"/>
        </w:tabs>
        <w:rPr>
          <w:color w:val="000000"/>
        </w:rPr>
      </w:pPr>
      <w:r w:rsidRPr="004D68F6">
        <w:rPr>
          <w:noProof/>
          <w:color w:val="000000"/>
          <w:bdr w:val="single" w:sz="4" w:space="0" w:color="BFBFBF"/>
        </w:rPr>
        <w:lastRenderedPageBreak/>
        <w:drawing>
          <wp:inline distT="0" distB="0" distL="0" distR="0" wp14:anchorId="61662069" wp14:editId="78342945">
            <wp:extent cx="2552065" cy="2487930"/>
            <wp:effectExtent l="19050" t="19050" r="635" b="7620"/>
            <wp:docPr id="134" name="图片 134" descr="Advanced Record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Advanced Record Setting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52065" cy="2487930"/>
                    </a:xfrm>
                    <a:prstGeom prst="rect">
                      <a:avLst/>
                    </a:prstGeom>
                    <a:noFill/>
                    <a:ln w="6350" cmpd="sng">
                      <a:solidFill>
                        <a:schemeClr val="bg1">
                          <a:lumMod val="75000"/>
                          <a:lumOff val="0"/>
                        </a:schemeClr>
                      </a:solidFill>
                      <a:miter lim="800000"/>
                      <a:headEnd/>
                      <a:tailEnd/>
                    </a:ln>
                    <a:effectLst/>
                  </pic:spPr>
                </pic:pic>
              </a:graphicData>
            </a:graphic>
          </wp:inline>
        </w:drawing>
      </w:r>
    </w:p>
    <w:p w14:paraId="6681160E" w14:textId="77777777" w:rsidR="00854590" w:rsidRPr="004D68F6" w:rsidRDefault="00854590" w:rsidP="00E60E6F">
      <w:pPr>
        <w:pStyle w:val="E-FigureDescription"/>
        <w:tabs>
          <w:tab w:val="left" w:pos="142"/>
        </w:tabs>
        <w:rPr>
          <w:color w:val="000000"/>
        </w:rPr>
      </w:pPr>
      <w:r w:rsidRPr="004D68F6">
        <w:rPr>
          <w:color w:val="000000"/>
        </w:rPr>
        <w:t>Record</w:t>
      </w:r>
      <w:r w:rsidR="004439CC" w:rsidRPr="004D68F6">
        <w:rPr>
          <w:color w:val="000000"/>
        </w:rPr>
        <w:t xml:space="preserve"> Parameters</w:t>
      </w:r>
    </w:p>
    <w:p w14:paraId="013812CC" w14:textId="77777777" w:rsidR="00854590" w:rsidRPr="004D68F6" w:rsidRDefault="00854590" w:rsidP="00E60E6F">
      <w:pPr>
        <w:pStyle w:val="E-Step"/>
        <w:tabs>
          <w:tab w:val="left" w:pos="142"/>
        </w:tabs>
        <w:ind w:left="480"/>
        <w:rPr>
          <w:color w:val="000000"/>
        </w:rPr>
      </w:pPr>
      <w:r w:rsidRPr="004D68F6">
        <w:rPr>
          <w:color w:val="000000"/>
        </w:rPr>
        <w:t xml:space="preserve">Check the checkbox of </w:t>
      </w:r>
      <w:r w:rsidRPr="004D68F6">
        <w:rPr>
          <w:b/>
          <w:color w:val="000000"/>
        </w:rPr>
        <w:t>Redundant Record/Capture</w:t>
      </w:r>
      <w:r w:rsidRPr="004D68F6">
        <w:rPr>
          <w:color w:val="000000"/>
        </w:rPr>
        <w:t>.</w:t>
      </w:r>
    </w:p>
    <w:p w14:paraId="5F35CB50" w14:textId="77777777" w:rsidR="00854590" w:rsidRPr="004D68F6" w:rsidRDefault="00854590" w:rsidP="00E60E6F">
      <w:pPr>
        <w:pStyle w:val="E-Step"/>
        <w:tabs>
          <w:tab w:val="left" w:pos="142"/>
        </w:tabs>
        <w:ind w:left="480"/>
        <w:rPr>
          <w:color w:val="000000"/>
        </w:rPr>
      </w:pPr>
      <w:r w:rsidRPr="004D68F6">
        <w:rPr>
          <w:color w:val="000000"/>
        </w:rPr>
        <w:t xml:space="preserve">Click </w:t>
      </w:r>
      <w:r w:rsidRPr="004D68F6">
        <w:rPr>
          <w:b/>
          <w:color w:val="000000"/>
        </w:rPr>
        <w:t xml:space="preserve">OK </w:t>
      </w:r>
      <w:r w:rsidRPr="004D68F6">
        <w:rPr>
          <w:color w:val="000000"/>
        </w:rPr>
        <w:t>to</w:t>
      </w:r>
      <w:r w:rsidR="007C4197" w:rsidRPr="004D68F6">
        <w:rPr>
          <w:color w:val="000000"/>
        </w:rPr>
        <w:t xml:space="preserve"> save settings.</w:t>
      </w:r>
    </w:p>
    <w:p w14:paraId="2DC5A68A" w14:textId="77777777" w:rsidR="00E8775F" w:rsidRPr="004D68F6" w:rsidRDefault="00E8775F" w:rsidP="00E60E6F">
      <w:pPr>
        <w:pStyle w:val="10"/>
        <w:tabs>
          <w:tab w:val="left" w:pos="142"/>
        </w:tabs>
        <w:ind w:left="0"/>
        <w:rPr>
          <w:color w:val="000000"/>
        </w:rPr>
      </w:pPr>
      <w:r w:rsidRPr="004D68F6">
        <w:rPr>
          <w:color w:val="000000"/>
        </w:rPr>
        <w:br w:type="page"/>
      </w:r>
      <w:bookmarkStart w:id="442" w:name="_Toc14440272"/>
      <w:r w:rsidRPr="004D68F6">
        <w:rPr>
          <w:color w:val="000000"/>
        </w:rPr>
        <w:lastRenderedPageBreak/>
        <w:t>Disk Array</w:t>
      </w:r>
      <w:r w:rsidR="00F8641F" w:rsidRPr="004D68F6">
        <w:rPr>
          <w:color w:val="000000"/>
        </w:rPr>
        <w:t xml:space="preserve"> </w:t>
      </w:r>
      <w:r w:rsidR="00246AFC" w:rsidRPr="004D68F6">
        <w:rPr>
          <w:color w:val="000000"/>
        </w:rPr>
        <w:t>(RAID)</w:t>
      </w:r>
      <w:bookmarkEnd w:id="442"/>
    </w:p>
    <w:p w14:paraId="1292BF59" w14:textId="77777777" w:rsidR="00E8775F" w:rsidRPr="004D68F6" w:rsidRDefault="00E8775F" w:rsidP="00E60E6F">
      <w:pPr>
        <w:pStyle w:val="E-Purpose"/>
        <w:tabs>
          <w:tab w:val="left" w:pos="142"/>
        </w:tabs>
        <w:rPr>
          <w:color w:val="000000"/>
        </w:rPr>
      </w:pPr>
      <w:r w:rsidRPr="004D68F6">
        <w:rPr>
          <w:color w:val="000000"/>
        </w:rPr>
        <w:t>Purpose</w:t>
      </w:r>
    </w:p>
    <w:p w14:paraId="22C36A30" w14:textId="7918EE46" w:rsidR="00E8775F" w:rsidRPr="004D68F6" w:rsidRDefault="00246AFC" w:rsidP="00E60E6F">
      <w:pPr>
        <w:pStyle w:val="E-Content"/>
        <w:tabs>
          <w:tab w:val="left" w:pos="142"/>
        </w:tabs>
        <w:rPr>
          <w:color w:val="000000"/>
        </w:rPr>
      </w:pPr>
      <w:r w:rsidRPr="004D68F6">
        <w:rPr>
          <w:color w:val="000000"/>
        </w:rPr>
        <w:t xml:space="preserve">A disk </w:t>
      </w:r>
      <w:r w:rsidR="00E8775F" w:rsidRPr="004D68F6">
        <w:rPr>
          <w:color w:val="000000"/>
        </w:rPr>
        <w:t>array is a data storage virtualization technology that combines multiple physical disk drive</w:t>
      </w:r>
      <w:r w:rsidRPr="004D68F6">
        <w:rPr>
          <w:color w:val="000000"/>
        </w:rPr>
        <w:t>s</w:t>
      </w:r>
      <w:r w:rsidR="00E8775F" w:rsidRPr="004D68F6">
        <w:rPr>
          <w:color w:val="000000"/>
        </w:rPr>
        <w:t xml:space="preserve"> into a single logical unit. </w:t>
      </w:r>
      <w:r w:rsidRPr="004D68F6">
        <w:rPr>
          <w:color w:val="000000"/>
        </w:rPr>
        <w:t>Also known as a “RAID”, a</w:t>
      </w:r>
      <w:r w:rsidR="00E8775F" w:rsidRPr="004D68F6">
        <w:rPr>
          <w:color w:val="000000"/>
        </w:rPr>
        <w:t xml:space="preserve">n array stores data over multiple HDDs to provide enough redundancy so that data can be recovered if one disk fails. Data is distributed across the drives in one of several ways called "RAID levels", </w:t>
      </w:r>
      <w:r w:rsidRPr="004D68F6">
        <w:rPr>
          <w:color w:val="000000"/>
        </w:rPr>
        <w:t xml:space="preserve">based the </w:t>
      </w:r>
      <w:hyperlink r:id="rId155" w:tooltip="Redundancy (engineering)" w:history="1">
        <w:r w:rsidR="00E8775F" w:rsidRPr="004D68F6">
          <w:rPr>
            <w:color w:val="000000"/>
          </w:rPr>
          <w:t>redundancy</w:t>
        </w:r>
      </w:hyperlink>
      <w:r w:rsidRPr="004D68F6">
        <w:rPr>
          <w:color w:val="000000"/>
        </w:rPr>
        <w:t xml:space="preserve"> and performance</w:t>
      </w:r>
      <w:r w:rsidR="00E8775F" w:rsidRPr="004D68F6">
        <w:rPr>
          <w:color w:val="000000"/>
        </w:rPr>
        <w:t xml:space="preserve"> required.</w:t>
      </w:r>
    </w:p>
    <w:p w14:paraId="3DCD7766" w14:textId="77777777" w:rsidR="001810DC" w:rsidRPr="004D68F6" w:rsidRDefault="001810DC" w:rsidP="00E60E6F">
      <w:pPr>
        <w:pStyle w:val="E-Note"/>
        <w:tabs>
          <w:tab w:val="left" w:pos="142"/>
        </w:tabs>
        <w:ind w:left="0"/>
      </w:pPr>
    </w:p>
    <w:p w14:paraId="0E6A543B" w14:textId="0A71F42B" w:rsidR="001810DC" w:rsidRPr="004D68F6" w:rsidRDefault="00246AFC" w:rsidP="00E60E6F">
      <w:pPr>
        <w:pStyle w:val="E-NoteText"/>
        <w:tabs>
          <w:tab w:val="left" w:pos="142"/>
        </w:tabs>
        <w:rPr>
          <w:rFonts w:eastAsia="宋体"/>
        </w:rPr>
      </w:pPr>
      <w:r w:rsidRPr="004D68F6">
        <w:t>Disk</w:t>
      </w:r>
      <w:r w:rsidR="001810DC" w:rsidRPr="004D68F6">
        <w:t xml:space="preserve"> </w:t>
      </w:r>
      <w:r w:rsidR="001810DC" w:rsidRPr="004D68F6">
        <w:rPr>
          <w:rFonts w:eastAsia="宋体"/>
        </w:rPr>
        <w:t>array</w:t>
      </w:r>
      <w:r w:rsidRPr="004D68F6">
        <w:rPr>
          <w:rFonts w:eastAsia="宋体"/>
        </w:rPr>
        <w:t>s</w:t>
      </w:r>
      <w:r w:rsidR="001810DC" w:rsidRPr="004D68F6">
        <w:t xml:space="preserve"> </w:t>
      </w:r>
      <w:r w:rsidRPr="004D68F6">
        <w:rPr>
          <w:rFonts w:eastAsia="宋体"/>
        </w:rPr>
        <w:t>are</w:t>
      </w:r>
      <w:r w:rsidR="001810DC" w:rsidRPr="004D68F6">
        <w:rPr>
          <w:rFonts w:eastAsia="宋体"/>
        </w:rPr>
        <w:t xml:space="preserve"> supported by </w:t>
      </w:r>
      <w:r w:rsidR="00C129EB">
        <w:rPr>
          <w:rFonts w:eastAsia="宋体"/>
        </w:rPr>
        <w:t xml:space="preserve">Ultra </w:t>
      </w:r>
      <w:r w:rsidRPr="004D68F6">
        <w:rPr>
          <w:rFonts w:eastAsia="宋体"/>
        </w:rPr>
        <w:t>S</w:t>
      </w:r>
      <w:r w:rsidR="001810DC" w:rsidRPr="004D68F6">
        <w:rPr>
          <w:rFonts w:eastAsia="宋体"/>
        </w:rPr>
        <w:t xml:space="preserve">eries device only. </w:t>
      </w:r>
    </w:p>
    <w:p w14:paraId="202E1C8C" w14:textId="77777777" w:rsidR="00E8775F" w:rsidRPr="004D68F6" w:rsidRDefault="00E8775F" w:rsidP="00E60E6F">
      <w:pPr>
        <w:pStyle w:val="2"/>
        <w:tabs>
          <w:tab w:val="left" w:pos="142"/>
        </w:tabs>
        <w:rPr>
          <w:noProof w:val="0"/>
          <w:color w:val="000000"/>
        </w:rPr>
      </w:pPr>
      <w:bookmarkStart w:id="443" w:name="_Toc14440273"/>
      <w:r w:rsidRPr="004D68F6">
        <w:rPr>
          <w:noProof w:val="0"/>
          <w:color w:val="000000"/>
        </w:rPr>
        <w:t>Create</w:t>
      </w:r>
      <w:r w:rsidR="00246AFC" w:rsidRPr="004D68F6">
        <w:rPr>
          <w:noProof w:val="0"/>
          <w:color w:val="000000"/>
        </w:rPr>
        <w:t xml:space="preserve"> a</w:t>
      </w:r>
      <w:r w:rsidRPr="004D68F6">
        <w:rPr>
          <w:noProof w:val="0"/>
          <w:color w:val="000000"/>
        </w:rPr>
        <w:t xml:space="preserve"> Disk Array</w:t>
      </w:r>
      <w:bookmarkEnd w:id="443"/>
    </w:p>
    <w:p w14:paraId="2409FAC8" w14:textId="77777777" w:rsidR="00E8775F" w:rsidRPr="004D68F6" w:rsidRDefault="00246AFC" w:rsidP="00E60E6F">
      <w:pPr>
        <w:pStyle w:val="E-Purpose"/>
        <w:tabs>
          <w:tab w:val="left" w:pos="142"/>
        </w:tabs>
        <w:rPr>
          <w:color w:val="000000"/>
        </w:rPr>
      </w:pPr>
      <w:r w:rsidRPr="004D68F6">
        <w:rPr>
          <w:color w:val="000000"/>
        </w:rPr>
        <w:t>Purpose</w:t>
      </w:r>
    </w:p>
    <w:p w14:paraId="2DE68EEB" w14:textId="77777777" w:rsidR="00E8775F" w:rsidRPr="004D68F6" w:rsidRDefault="00E8775F" w:rsidP="00E60E6F">
      <w:pPr>
        <w:pStyle w:val="E-Content"/>
        <w:tabs>
          <w:tab w:val="left" w:pos="142"/>
        </w:tabs>
        <w:rPr>
          <w:color w:val="000000"/>
        </w:rPr>
      </w:pPr>
      <w:r w:rsidRPr="004D68F6">
        <w:rPr>
          <w:color w:val="000000"/>
        </w:rPr>
        <w:t xml:space="preserve">The device supports </w:t>
      </w:r>
      <w:r w:rsidR="00246AFC" w:rsidRPr="004D68F6">
        <w:rPr>
          <w:color w:val="000000"/>
        </w:rPr>
        <w:t>software-based disk arrays. Enable</w:t>
      </w:r>
      <w:r w:rsidRPr="004D68F6">
        <w:rPr>
          <w:color w:val="000000"/>
        </w:rPr>
        <w:t xml:space="preserve"> the RAID function as required. Two ways are available for creating</w:t>
      </w:r>
      <w:r w:rsidR="00246AFC" w:rsidRPr="004D68F6">
        <w:rPr>
          <w:color w:val="000000"/>
        </w:rPr>
        <w:t xml:space="preserve"> an</w:t>
      </w:r>
      <w:r w:rsidRPr="004D68F6">
        <w:rPr>
          <w:color w:val="000000"/>
        </w:rPr>
        <w:t xml:space="preserve"> array: one-touch configuration and manual configuration. The following flow chart shows the process of creating array.</w:t>
      </w:r>
    </w:p>
    <w:p w14:paraId="0105930F" w14:textId="77777777" w:rsidR="00E8775F" w:rsidRPr="004D68F6" w:rsidRDefault="00E8775F" w:rsidP="00E60E6F">
      <w:pPr>
        <w:pStyle w:val="3"/>
        <w:tabs>
          <w:tab w:val="left" w:pos="142"/>
        </w:tabs>
        <w:spacing w:before="240"/>
        <w:ind w:left="0"/>
        <w:rPr>
          <w:noProof w:val="0"/>
          <w:color w:val="000000"/>
        </w:rPr>
      </w:pPr>
      <w:bookmarkStart w:id="444" w:name="_Ref491680614"/>
      <w:bookmarkStart w:id="445" w:name="_Toc14440274"/>
      <w:r w:rsidRPr="004D68F6">
        <w:rPr>
          <w:noProof w:val="0"/>
          <w:color w:val="000000"/>
        </w:rPr>
        <w:t xml:space="preserve">Enable </w:t>
      </w:r>
      <w:r w:rsidR="00246AFC" w:rsidRPr="004D68F6">
        <w:rPr>
          <w:noProof w:val="0"/>
          <w:color w:val="000000"/>
        </w:rPr>
        <w:t xml:space="preserve">a </w:t>
      </w:r>
      <w:r w:rsidRPr="004D68F6">
        <w:rPr>
          <w:noProof w:val="0"/>
          <w:color w:val="000000"/>
        </w:rPr>
        <w:t>RAID</w:t>
      </w:r>
      <w:bookmarkEnd w:id="444"/>
      <w:bookmarkEnd w:id="445"/>
    </w:p>
    <w:p w14:paraId="4DE75714" w14:textId="77777777" w:rsidR="00E8775F" w:rsidRPr="004D68F6" w:rsidRDefault="00246AFC" w:rsidP="00E60E6F">
      <w:pPr>
        <w:pStyle w:val="E-Purpose"/>
        <w:tabs>
          <w:tab w:val="left" w:pos="142"/>
        </w:tabs>
        <w:rPr>
          <w:color w:val="000000"/>
        </w:rPr>
      </w:pPr>
      <w:r w:rsidRPr="004D68F6">
        <w:rPr>
          <w:color w:val="000000"/>
        </w:rPr>
        <w:t>Purpose</w:t>
      </w:r>
    </w:p>
    <w:p w14:paraId="3F046FAF" w14:textId="77777777" w:rsidR="00E8775F" w:rsidRPr="004D68F6" w:rsidRDefault="00E8775F" w:rsidP="00E60E6F">
      <w:pPr>
        <w:tabs>
          <w:tab w:val="left" w:pos="142"/>
        </w:tabs>
        <w:rPr>
          <w:color w:val="000000"/>
        </w:rPr>
      </w:pPr>
      <w:r w:rsidRPr="004D68F6">
        <w:rPr>
          <w:color w:val="000000"/>
        </w:rPr>
        <w:t xml:space="preserve">Perform the following steps to </w:t>
      </w:r>
      <w:r w:rsidR="00EC43C7" w:rsidRPr="004D68F6">
        <w:rPr>
          <w:color w:val="000000"/>
        </w:rPr>
        <w:t>enable the disk array function.</w:t>
      </w:r>
    </w:p>
    <w:p w14:paraId="283D7494" w14:textId="77777777" w:rsidR="00E8775F" w:rsidRPr="004D68F6" w:rsidRDefault="00E8775F" w:rsidP="00E60E6F">
      <w:pPr>
        <w:pStyle w:val="E-Step"/>
        <w:tabs>
          <w:tab w:val="left" w:pos="142"/>
        </w:tabs>
        <w:ind w:left="480"/>
        <w:rPr>
          <w:color w:val="000000"/>
        </w:rPr>
      </w:pPr>
      <w:r w:rsidRPr="004D68F6">
        <w:rPr>
          <w:color w:val="000000"/>
        </w:rPr>
        <w:t xml:space="preserve">Go to </w:t>
      </w:r>
      <w:r w:rsidRPr="004D68F6">
        <w:rPr>
          <w:b/>
          <w:color w:val="000000"/>
        </w:rPr>
        <w:t>Storage &gt; Advanced</w:t>
      </w:r>
      <w:r w:rsidRPr="004D68F6">
        <w:rPr>
          <w:color w:val="000000"/>
        </w:rPr>
        <w:t>.</w:t>
      </w:r>
    </w:p>
    <w:p w14:paraId="58AE09BC" w14:textId="0035347C" w:rsidR="00E8775F" w:rsidRPr="004D68F6" w:rsidRDefault="003C77B4" w:rsidP="00E60E6F">
      <w:pPr>
        <w:pStyle w:val="E-Figure"/>
        <w:tabs>
          <w:tab w:val="left" w:pos="142"/>
        </w:tabs>
        <w:rPr>
          <w:rFonts w:eastAsia="宋体"/>
          <w:color w:val="000000"/>
        </w:rPr>
      </w:pPr>
      <w:r w:rsidRPr="004D68F6">
        <w:rPr>
          <w:noProof/>
          <w:color w:val="000000"/>
        </w:rPr>
        <w:drawing>
          <wp:inline distT="0" distB="0" distL="0" distR="0" wp14:anchorId="25F639E2" wp14:editId="0596AB45">
            <wp:extent cx="3615055" cy="2445385"/>
            <wp:effectExtent l="19050" t="19050" r="4445"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6">
                      <a:extLst>
                        <a:ext uri="{28A0092B-C50C-407E-A947-70E740481C1C}">
                          <a14:useLocalDpi xmlns:a14="http://schemas.microsoft.com/office/drawing/2010/main" val="0"/>
                        </a:ext>
                      </a:extLst>
                    </a:blip>
                    <a:srcRect l="28246"/>
                    <a:stretch>
                      <a:fillRect/>
                    </a:stretch>
                  </pic:blipFill>
                  <pic:spPr bwMode="auto">
                    <a:xfrm>
                      <a:off x="0" y="0"/>
                      <a:ext cx="3615055" cy="2445385"/>
                    </a:xfrm>
                    <a:prstGeom prst="rect">
                      <a:avLst/>
                    </a:prstGeom>
                    <a:noFill/>
                    <a:ln w="6350" cmpd="sng">
                      <a:solidFill>
                        <a:srgbClr val="000000"/>
                      </a:solidFill>
                      <a:miter lim="800000"/>
                      <a:headEnd/>
                      <a:tailEnd/>
                    </a:ln>
                    <a:effectLst/>
                  </pic:spPr>
                </pic:pic>
              </a:graphicData>
            </a:graphic>
          </wp:inline>
        </w:drawing>
      </w:r>
    </w:p>
    <w:p w14:paraId="27B86570" w14:textId="77777777" w:rsidR="00E8775F" w:rsidRPr="004D68F6" w:rsidRDefault="00E8775F" w:rsidP="00E60E6F">
      <w:pPr>
        <w:pStyle w:val="E-FigureDescription"/>
        <w:tabs>
          <w:tab w:val="left" w:pos="142"/>
        </w:tabs>
        <w:rPr>
          <w:color w:val="000000"/>
        </w:rPr>
      </w:pPr>
      <w:r w:rsidRPr="004D68F6">
        <w:rPr>
          <w:color w:val="000000"/>
        </w:rPr>
        <w:t>Advanced</w:t>
      </w:r>
    </w:p>
    <w:p w14:paraId="681841FE" w14:textId="77777777" w:rsidR="00E8775F" w:rsidRPr="004D68F6" w:rsidRDefault="00E8775F" w:rsidP="00E60E6F">
      <w:pPr>
        <w:pStyle w:val="E-Step"/>
        <w:tabs>
          <w:tab w:val="left" w:pos="142"/>
        </w:tabs>
        <w:ind w:left="480"/>
        <w:rPr>
          <w:color w:val="000000"/>
        </w:rPr>
      </w:pPr>
      <w:r w:rsidRPr="004D68F6">
        <w:rPr>
          <w:color w:val="000000"/>
        </w:rPr>
        <w:t xml:space="preserve">Check </w:t>
      </w:r>
      <w:r w:rsidRPr="004D68F6">
        <w:rPr>
          <w:b/>
          <w:color w:val="000000"/>
        </w:rPr>
        <w:t>Enable RAID</w:t>
      </w:r>
      <w:r w:rsidRPr="004D68F6">
        <w:rPr>
          <w:color w:val="000000"/>
        </w:rPr>
        <w:t>.</w:t>
      </w:r>
    </w:p>
    <w:p w14:paraId="05A891FB" w14:textId="77777777" w:rsidR="00E8775F" w:rsidRPr="004D68F6" w:rsidRDefault="00E8775F" w:rsidP="00E60E6F">
      <w:pPr>
        <w:pStyle w:val="E-Step"/>
        <w:tabs>
          <w:tab w:val="left" w:pos="142"/>
        </w:tabs>
        <w:ind w:left="480"/>
        <w:rPr>
          <w:color w:val="000000"/>
        </w:rPr>
      </w:pPr>
      <w:r w:rsidRPr="004D68F6">
        <w:rPr>
          <w:color w:val="000000"/>
        </w:rPr>
        <w:lastRenderedPageBreak/>
        <w:t xml:space="preserve">Click </w:t>
      </w:r>
      <w:r w:rsidRPr="004D68F6">
        <w:rPr>
          <w:b/>
          <w:color w:val="000000"/>
        </w:rPr>
        <w:t>Apply</w:t>
      </w:r>
      <w:r w:rsidRPr="004D68F6">
        <w:rPr>
          <w:color w:val="000000"/>
        </w:rPr>
        <w:t>.</w:t>
      </w:r>
    </w:p>
    <w:p w14:paraId="2EF50275" w14:textId="77777777" w:rsidR="00E8775F" w:rsidRPr="004D68F6" w:rsidRDefault="00E8775F" w:rsidP="00E60E6F">
      <w:pPr>
        <w:pStyle w:val="E-Step"/>
        <w:tabs>
          <w:tab w:val="left" w:pos="142"/>
        </w:tabs>
        <w:ind w:left="480"/>
        <w:rPr>
          <w:color w:val="000000"/>
        </w:rPr>
      </w:pPr>
      <w:r w:rsidRPr="004D68F6">
        <w:rPr>
          <w:color w:val="000000"/>
        </w:rPr>
        <w:t>Reboot</w:t>
      </w:r>
      <w:r w:rsidR="00246AFC" w:rsidRPr="004D68F6">
        <w:rPr>
          <w:color w:val="000000"/>
        </w:rPr>
        <w:t xml:space="preserve"> the</w:t>
      </w:r>
      <w:r w:rsidRPr="004D68F6">
        <w:rPr>
          <w:color w:val="000000"/>
        </w:rPr>
        <w:t xml:space="preserve"> device to </w:t>
      </w:r>
      <w:r w:rsidR="00246AFC" w:rsidRPr="004D68F6">
        <w:rPr>
          <w:color w:val="000000"/>
        </w:rPr>
        <w:t>have</w:t>
      </w:r>
      <w:r w:rsidRPr="004D68F6">
        <w:rPr>
          <w:color w:val="000000"/>
        </w:rPr>
        <w:t xml:space="preserve"> settings</w:t>
      </w:r>
      <w:r w:rsidR="00246AFC" w:rsidRPr="004D68F6">
        <w:rPr>
          <w:color w:val="000000"/>
        </w:rPr>
        <w:t xml:space="preserve"> take effect</w:t>
      </w:r>
      <w:r w:rsidRPr="004D68F6">
        <w:rPr>
          <w:color w:val="000000"/>
        </w:rPr>
        <w:t>.</w:t>
      </w:r>
    </w:p>
    <w:p w14:paraId="086C05CB" w14:textId="77777777" w:rsidR="00E8775F" w:rsidRPr="004D68F6" w:rsidRDefault="00E8775F" w:rsidP="00E60E6F">
      <w:pPr>
        <w:pStyle w:val="3"/>
        <w:tabs>
          <w:tab w:val="left" w:pos="142"/>
        </w:tabs>
        <w:spacing w:before="240"/>
        <w:ind w:left="0"/>
        <w:rPr>
          <w:noProof w:val="0"/>
          <w:color w:val="000000"/>
        </w:rPr>
      </w:pPr>
      <w:bookmarkStart w:id="446" w:name="_Toc14440275"/>
      <w:r w:rsidRPr="004D68F6">
        <w:rPr>
          <w:noProof w:val="0"/>
          <w:color w:val="000000"/>
        </w:rPr>
        <w:t>One-Touch Creation</w:t>
      </w:r>
      <w:bookmarkEnd w:id="446"/>
    </w:p>
    <w:p w14:paraId="3326F492" w14:textId="77777777" w:rsidR="00E8775F" w:rsidRPr="004D68F6" w:rsidRDefault="00E8775F" w:rsidP="00E60E6F">
      <w:pPr>
        <w:pStyle w:val="E-Purpose"/>
        <w:tabs>
          <w:tab w:val="left" w:pos="142"/>
        </w:tabs>
        <w:rPr>
          <w:color w:val="000000"/>
        </w:rPr>
      </w:pPr>
      <w:r w:rsidRPr="004D68F6">
        <w:rPr>
          <w:color w:val="000000"/>
        </w:rPr>
        <w:t>Purpo</w:t>
      </w:r>
      <w:r w:rsidR="00246AFC" w:rsidRPr="004D68F6">
        <w:rPr>
          <w:color w:val="000000"/>
        </w:rPr>
        <w:t>se</w:t>
      </w:r>
    </w:p>
    <w:p w14:paraId="788144E0" w14:textId="77777777" w:rsidR="00E8775F" w:rsidRPr="004D68F6" w:rsidRDefault="00E8775F" w:rsidP="00E60E6F">
      <w:pPr>
        <w:pStyle w:val="E-Content"/>
        <w:tabs>
          <w:tab w:val="left" w:pos="142"/>
        </w:tabs>
        <w:rPr>
          <w:color w:val="000000"/>
        </w:rPr>
      </w:pPr>
      <w:r w:rsidRPr="004D68F6">
        <w:rPr>
          <w:color w:val="000000"/>
        </w:rPr>
        <w:t>One-touch configuration create</w:t>
      </w:r>
      <w:r w:rsidR="00246AFC" w:rsidRPr="004D68F6">
        <w:rPr>
          <w:color w:val="000000"/>
        </w:rPr>
        <w:t>s</w:t>
      </w:r>
      <w:r w:rsidRPr="004D68F6">
        <w:rPr>
          <w:color w:val="000000"/>
        </w:rPr>
        <w:t xml:space="preserve"> the disk array. By default, the array type created by one-touch configuration is RAID 5.</w:t>
      </w:r>
    </w:p>
    <w:p w14:paraId="123C3C4A" w14:textId="77777777" w:rsidR="00E8775F" w:rsidRPr="004D68F6" w:rsidRDefault="00E8775F" w:rsidP="00E60E6F">
      <w:pPr>
        <w:pStyle w:val="E-Purpose"/>
        <w:tabs>
          <w:tab w:val="left" w:pos="142"/>
        </w:tabs>
        <w:rPr>
          <w:color w:val="000000"/>
        </w:rPr>
      </w:pPr>
      <w:r w:rsidRPr="004D68F6">
        <w:rPr>
          <w:color w:val="000000"/>
        </w:rPr>
        <w:t xml:space="preserve">Before </w:t>
      </w:r>
      <w:r w:rsidR="00246AFC" w:rsidRPr="004D68F6">
        <w:rPr>
          <w:color w:val="000000"/>
        </w:rPr>
        <w:t>Y</w:t>
      </w:r>
      <w:r w:rsidRPr="004D68F6">
        <w:rPr>
          <w:color w:val="000000"/>
        </w:rPr>
        <w:t xml:space="preserve">ou </w:t>
      </w:r>
      <w:r w:rsidR="00246AFC" w:rsidRPr="004D68F6">
        <w:rPr>
          <w:color w:val="000000"/>
        </w:rPr>
        <w:t>Start</w:t>
      </w:r>
    </w:p>
    <w:p w14:paraId="2BE1A08D" w14:textId="3A8251F2" w:rsidR="00E8775F" w:rsidRPr="004D68F6" w:rsidRDefault="00E8775F" w:rsidP="00E60E6F">
      <w:pPr>
        <w:pStyle w:val="E-ItemList"/>
        <w:tabs>
          <w:tab w:val="left" w:pos="142"/>
        </w:tabs>
        <w:ind w:left="0"/>
        <w:rPr>
          <w:color w:val="000000"/>
        </w:rPr>
      </w:pPr>
      <w:r w:rsidRPr="004D68F6">
        <w:rPr>
          <w:color w:val="000000"/>
        </w:rPr>
        <w:t xml:space="preserve">Enable </w:t>
      </w:r>
      <w:r w:rsidR="00246AFC" w:rsidRPr="004D68F6">
        <w:rPr>
          <w:color w:val="000000"/>
        </w:rPr>
        <w:t xml:space="preserve">the </w:t>
      </w:r>
      <w:r w:rsidRPr="004D68F6">
        <w:rPr>
          <w:color w:val="000000"/>
        </w:rPr>
        <w:t xml:space="preserve">RAID function. For details, refer to Chapter </w:t>
      </w:r>
      <w:r w:rsidR="00EC43C7" w:rsidRPr="004D68F6">
        <w:rPr>
          <w:color w:val="000000"/>
        </w:rPr>
        <w:fldChar w:fldCharType="begin"/>
      </w:r>
      <w:r w:rsidR="00EC43C7" w:rsidRPr="004D68F6">
        <w:rPr>
          <w:color w:val="000000"/>
        </w:rPr>
        <w:instrText xml:space="preserve"> REF _Ref491680614 \r \h </w:instrText>
      </w:r>
      <w:r w:rsidR="00D07D36" w:rsidRPr="004D68F6">
        <w:rPr>
          <w:color w:val="000000"/>
        </w:rPr>
        <w:instrText xml:space="preserve"> \* MERGEFORMAT </w:instrText>
      </w:r>
      <w:r w:rsidR="00EC43C7" w:rsidRPr="004D68F6">
        <w:rPr>
          <w:color w:val="000000"/>
        </w:rPr>
      </w:r>
      <w:r w:rsidR="00EC43C7" w:rsidRPr="004D68F6">
        <w:rPr>
          <w:color w:val="000000"/>
        </w:rPr>
        <w:fldChar w:fldCharType="separate"/>
      </w:r>
      <w:r w:rsidR="00F66544">
        <w:rPr>
          <w:color w:val="000000"/>
        </w:rPr>
        <w:t xml:space="preserve">9.1.1 </w:t>
      </w:r>
      <w:r w:rsidR="00EC43C7" w:rsidRPr="004D68F6">
        <w:rPr>
          <w:color w:val="000000"/>
        </w:rPr>
        <w:fldChar w:fldCharType="end"/>
      </w:r>
      <w:r w:rsidR="00EC43C7" w:rsidRPr="004D68F6">
        <w:rPr>
          <w:color w:val="000000"/>
        </w:rPr>
        <w:fldChar w:fldCharType="begin"/>
      </w:r>
      <w:r w:rsidR="00EC43C7" w:rsidRPr="004D68F6">
        <w:rPr>
          <w:color w:val="000000"/>
        </w:rPr>
        <w:instrText xml:space="preserve"> REF _Ref491680614 \h </w:instrText>
      </w:r>
      <w:r w:rsidR="00D07D36" w:rsidRPr="004D68F6">
        <w:rPr>
          <w:color w:val="000000"/>
        </w:rPr>
        <w:instrText xml:space="preserve"> \* MERGEFORMAT </w:instrText>
      </w:r>
      <w:r w:rsidR="00EC43C7" w:rsidRPr="004D68F6">
        <w:rPr>
          <w:color w:val="000000"/>
        </w:rPr>
      </w:r>
      <w:r w:rsidR="00EC43C7" w:rsidRPr="004D68F6">
        <w:rPr>
          <w:color w:val="000000"/>
        </w:rPr>
        <w:fldChar w:fldCharType="separate"/>
      </w:r>
      <w:r w:rsidR="00F66544" w:rsidRPr="004D68F6">
        <w:rPr>
          <w:color w:val="000000"/>
        </w:rPr>
        <w:t>Enable a RAID</w:t>
      </w:r>
      <w:r w:rsidR="00EC43C7" w:rsidRPr="004D68F6">
        <w:rPr>
          <w:color w:val="000000"/>
        </w:rPr>
        <w:fldChar w:fldCharType="end"/>
      </w:r>
      <w:r w:rsidRPr="004D68F6">
        <w:rPr>
          <w:color w:val="000000"/>
        </w:rPr>
        <w:t>.</w:t>
      </w:r>
    </w:p>
    <w:p w14:paraId="09D90782" w14:textId="77777777" w:rsidR="00E8775F" w:rsidRPr="004D68F6" w:rsidRDefault="00E8775F" w:rsidP="00E60E6F">
      <w:pPr>
        <w:pStyle w:val="E-ItemList"/>
        <w:tabs>
          <w:tab w:val="left" w:pos="142"/>
        </w:tabs>
        <w:ind w:left="0"/>
        <w:rPr>
          <w:color w:val="000000"/>
        </w:rPr>
      </w:pPr>
      <w:r w:rsidRPr="004D68F6">
        <w:rPr>
          <w:bCs/>
          <w:iCs/>
          <w:color w:val="000000"/>
          <w:szCs w:val="18"/>
        </w:rPr>
        <w:t xml:space="preserve">Install at least 3 HDDs. </w:t>
      </w:r>
      <w:r w:rsidRPr="004D68F6">
        <w:rPr>
          <w:color w:val="000000"/>
        </w:rPr>
        <w:t>If more than 10 HDDs are installed, 2 arrays will be created. To maintain reliab</w:t>
      </w:r>
      <w:r w:rsidR="00246AFC" w:rsidRPr="004D68F6">
        <w:rPr>
          <w:color w:val="000000"/>
        </w:rPr>
        <w:t>ility and stability</w:t>
      </w:r>
      <w:r w:rsidRPr="004D68F6">
        <w:rPr>
          <w:color w:val="000000"/>
        </w:rPr>
        <w:t xml:space="preserve"> running of the HDDs, it is recommended to use </w:t>
      </w:r>
      <w:r w:rsidR="00246AFC" w:rsidRPr="004D68F6">
        <w:rPr>
          <w:color w:val="000000"/>
        </w:rPr>
        <w:t xml:space="preserve">of </w:t>
      </w:r>
      <w:r w:rsidRPr="004D68F6">
        <w:rPr>
          <w:color w:val="000000"/>
        </w:rPr>
        <w:t xml:space="preserve">enterprise-level HDDs </w:t>
      </w:r>
      <w:r w:rsidR="00246AFC" w:rsidRPr="004D68F6">
        <w:rPr>
          <w:color w:val="000000"/>
        </w:rPr>
        <w:t>of</w:t>
      </w:r>
      <w:r w:rsidRPr="004D68F6">
        <w:rPr>
          <w:color w:val="000000"/>
        </w:rPr>
        <w:t xml:space="preserve"> the same model and capacity.</w:t>
      </w:r>
    </w:p>
    <w:p w14:paraId="6601C83D" w14:textId="77777777" w:rsidR="00E8775F" w:rsidRPr="004D68F6" w:rsidRDefault="00E8775F" w:rsidP="00E60E6F">
      <w:pPr>
        <w:pStyle w:val="E-Step"/>
        <w:tabs>
          <w:tab w:val="left" w:pos="142"/>
        </w:tabs>
        <w:ind w:left="480"/>
        <w:rPr>
          <w:color w:val="000000"/>
        </w:rPr>
      </w:pPr>
      <w:r w:rsidRPr="004D68F6">
        <w:rPr>
          <w:color w:val="000000"/>
        </w:rPr>
        <w:t xml:space="preserve">Go to </w:t>
      </w:r>
      <w:r w:rsidRPr="004D68F6">
        <w:rPr>
          <w:b/>
          <w:color w:val="000000"/>
        </w:rPr>
        <w:t>Storage &gt; RAID Setup &gt; Physical Disk</w:t>
      </w:r>
      <w:r w:rsidRPr="004D68F6">
        <w:rPr>
          <w:color w:val="000000"/>
        </w:rPr>
        <w:t>.</w:t>
      </w:r>
    </w:p>
    <w:p w14:paraId="6D6BA6F9" w14:textId="51D83DBE" w:rsidR="00E8775F" w:rsidRPr="004D68F6" w:rsidRDefault="003C77B4" w:rsidP="00E60E6F">
      <w:pPr>
        <w:pStyle w:val="E-Figure"/>
        <w:tabs>
          <w:tab w:val="left" w:pos="142"/>
        </w:tabs>
        <w:rPr>
          <w:color w:val="000000"/>
        </w:rPr>
      </w:pPr>
      <w:r w:rsidRPr="004D68F6">
        <w:rPr>
          <w:noProof/>
          <w:color w:val="000000"/>
        </w:rPr>
        <w:drawing>
          <wp:inline distT="0" distB="0" distL="0" distR="0" wp14:anchorId="72174F7E" wp14:editId="38D4AC06">
            <wp:extent cx="4093845" cy="914400"/>
            <wp:effectExtent l="19050" t="19050" r="190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57">
                      <a:extLst>
                        <a:ext uri="{28A0092B-C50C-407E-A947-70E740481C1C}">
                          <a14:useLocalDpi xmlns:a14="http://schemas.microsoft.com/office/drawing/2010/main" val="0"/>
                        </a:ext>
                      </a:extLst>
                    </a:blip>
                    <a:srcRect l="18976"/>
                    <a:stretch>
                      <a:fillRect/>
                    </a:stretch>
                  </pic:blipFill>
                  <pic:spPr bwMode="auto">
                    <a:xfrm>
                      <a:off x="0" y="0"/>
                      <a:ext cx="4093845" cy="914400"/>
                    </a:xfrm>
                    <a:prstGeom prst="rect">
                      <a:avLst/>
                    </a:prstGeom>
                    <a:noFill/>
                    <a:ln w="6350" cmpd="sng">
                      <a:solidFill>
                        <a:srgbClr val="000000"/>
                      </a:solidFill>
                      <a:miter lim="800000"/>
                      <a:headEnd/>
                      <a:tailEnd/>
                    </a:ln>
                    <a:effectLst/>
                  </pic:spPr>
                </pic:pic>
              </a:graphicData>
            </a:graphic>
          </wp:inline>
        </w:drawing>
      </w:r>
    </w:p>
    <w:p w14:paraId="55F17DFD" w14:textId="77777777" w:rsidR="00E8775F" w:rsidRPr="004D68F6" w:rsidRDefault="00E8775F" w:rsidP="00E60E6F">
      <w:pPr>
        <w:pStyle w:val="E-FigureDescription"/>
        <w:tabs>
          <w:tab w:val="left" w:pos="142"/>
        </w:tabs>
        <w:rPr>
          <w:color w:val="000000"/>
        </w:rPr>
      </w:pPr>
      <w:r w:rsidRPr="004D68F6">
        <w:rPr>
          <w:color w:val="000000"/>
        </w:rPr>
        <w:t>Physical Disk</w:t>
      </w:r>
    </w:p>
    <w:p w14:paraId="2C7B4387" w14:textId="77777777" w:rsidR="00E8775F" w:rsidRPr="004D68F6" w:rsidRDefault="00E8775F" w:rsidP="00E60E6F">
      <w:pPr>
        <w:pStyle w:val="E-Step"/>
        <w:tabs>
          <w:tab w:val="left" w:pos="142"/>
        </w:tabs>
        <w:ind w:left="480"/>
        <w:rPr>
          <w:color w:val="000000"/>
        </w:rPr>
      </w:pPr>
      <w:r w:rsidRPr="004D68F6">
        <w:rPr>
          <w:color w:val="000000"/>
        </w:rPr>
        <w:t xml:space="preserve">Click </w:t>
      </w:r>
      <w:r w:rsidRPr="004D68F6">
        <w:rPr>
          <w:b/>
          <w:color w:val="000000"/>
        </w:rPr>
        <w:t xml:space="preserve">One-touch </w:t>
      </w:r>
      <w:proofErr w:type="spellStart"/>
      <w:r w:rsidRPr="004D68F6">
        <w:rPr>
          <w:b/>
          <w:color w:val="000000"/>
        </w:rPr>
        <w:t>Config</w:t>
      </w:r>
      <w:proofErr w:type="spellEnd"/>
      <w:r w:rsidRPr="004D68F6">
        <w:rPr>
          <w:color w:val="000000"/>
        </w:rPr>
        <w:t>.</w:t>
      </w:r>
    </w:p>
    <w:p w14:paraId="0FDA6C1C" w14:textId="77777777" w:rsidR="00E8775F" w:rsidRPr="004D68F6" w:rsidRDefault="00E8775F" w:rsidP="00E60E6F">
      <w:pPr>
        <w:pStyle w:val="E-Step"/>
        <w:tabs>
          <w:tab w:val="left" w:pos="142"/>
        </w:tabs>
        <w:ind w:left="480"/>
        <w:rPr>
          <w:color w:val="000000"/>
        </w:rPr>
      </w:pPr>
      <w:r w:rsidRPr="004D68F6">
        <w:rPr>
          <w:color w:val="000000"/>
        </w:rPr>
        <w:t xml:space="preserve">Edit the array name in </w:t>
      </w:r>
      <w:r w:rsidRPr="004D68F6">
        <w:rPr>
          <w:b/>
          <w:color w:val="000000"/>
        </w:rPr>
        <w:t>Array Name</w:t>
      </w:r>
      <w:r w:rsidRPr="004D68F6">
        <w:rPr>
          <w:color w:val="000000"/>
        </w:rPr>
        <w:t xml:space="preserve"> and click </w:t>
      </w:r>
      <w:r w:rsidRPr="004D68F6">
        <w:rPr>
          <w:b/>
          <w:color w:val="000000"/>
        </w:rPr>
        <w:t>OK</w:t>
      </w:r>
      <w:r w:rsidRPr="004D68F6">
        <w:rPr>
          <w:color w:val="000000"/>
        </w:rPr>
        <w:t xml:space="preserve"> to start configuring.</w:t>
      </w:r>
    </w:p>
    <w:p w14:paraId="49722E63" w14:textId="77777777" w:rsidR="00E8775F" w:rsidRPr="004D68F6" w:rsidRDefault="00E8775F" w:rsidP="00E60E6F">
      <w:pPr>
        <w:pStyle w:val="E-Note"/>
        <w:tabs>
          <w:tab w:val="left" w:pos="142"/>
        </w:tabs>
        <w:ind w:left="0"/>
      </w:pPr>
    </w:p>
    <w:p w14:paraId="3C6A58FE" w14:textId="77777777" w:rsidR="00E8775F" w:rsidRPr="004D68F6" w:rsidRDefault="00E8775F" w:rsidP="00E60E6F">
      <w:pPr>
        <w:pStyle w:val="E-NoteText"/>
        <w:tabs>
          <w:tab w:val="left" w:pos="142"/>
        </w:tabs>
      </w:pPr>
      <w:r w:rsidRPr="004D68F6">
        <w:t xml:space="preserve">If you install 4 or </w:t>
      </w:r>
      <w:r w:rsidR="001A7F38" w:rsidRPr="004D68F6">
        <w:rPr>
          <w:rFonts w:eastAsia="宋体"/>
        </w:rPr>
        <w:t>more</w:t>
      </w:r>
      <w:r w:rsidR="00E01DA6" w:rsidRPr="004D68F6">
        <w:rPr>
          <w:rFonts w:eastAsia="宋体"/>
        </w:rPr>
        <w:t xml:space="preserve"> </w:t>
      </w:r>
      <w:r w:rsidR="00E01DA6" w:rsidRPr="004D68F6">
        <w:t>HDDs</w:t>
      </w:r>
      <w:r w:rsidRPr="004D68F6">
        <w:t>, a hot spare disk for array rebuilding will be created.</w:t>
      </w:r>
    </w:p>
    <w:p w14:paraId="56E4D79F" w14:textId="77777777" w:rsidR="00E8775F" w:rsidRPr="004D68F6" w:rsidRDefault="00E01DA6" w:rsidP="00E60E6F">
      <w:pPr>
        <w:pStyle w:val="E-Step"/>
        <w:tabs>
          <w:tab w:val="left" w:pos="142"/>
        </w:tabs>
        <w:ind w:left="480"/>
        <w:rPr>
          <w:color w:val="000000"/>
        </w:rPr>
      </w:pPr>
      <w:r w:rsidRPr="004D68F6">
        <w:rPr>
          <w:color w:val="000000"/>
        </w:rPr>
        <w:t>When a</w:t>
      </w:r>
      <w:r w:rsidR="00E8775F" w:rsidRPr="004D68F6">
        <w:rPr>
          <w:color w:val="000000"/>
        </w:rPr>
        <w:t xml:space="preserve"> message box pop</w:t>
      </w:r>
      <w:r w:rsidRPr="004D68F6">
        <w:rPr>
          <w:color w:val="000000"/>
        </w:rPr>
        <w:t>s</w:t>
      </w:r>
      <w:r w:rsidR="00E8775F" w:rsidRPr="004D68F6">
        <w:rPr>
          <w:color w:val="000000"/>
        </w:rPr>
        <w:t xml:space="preserve"> up when the array creation is completed, click </w:t>
      </w:r>
      <w:r w:rsidR="00E8775F" w:rsidRPr="004D68F6">
        <w:rPr>
          <w:b/>
          <w:color w:val="000000"/>
        </w:rPr>
        <w:t>OK</w:t>
      </w:r>
      <w:r w:rsidR="00E8775F" w:rsidRPr="004D68F6">
        <w:rPr>
          <w:color w:val="000000"/>
        </w:rPr>
        <w:t xml:space="preserve"> on it.</w:t>
      </w:r>
    </w:p>
    <w:p w14:paraId="2430D651" w14:textId="77777777" w:rsidR="00E8775F" w:rsidRPr="004D68F6" w:rsidRDefault="00E8775F" w:rsidP="00E60E6F">
      <w:pPr>
        <w:pStyle w:val="E-Step"/>
        <w:tabs>
          <w:tab w:val="left" w:pos="142"/>
        </w:tabs>
        <w:ind w:left="480"/>
        <w:rPr>
          <w:color w:val="000000"/>
        </w:rPr>
      </w:pPr>
      <w:r w:rsidRPr="004D68F6">
        <w:rPr>
          <w:color w:val="000000"/>
        </w:rPr>
        <w:t xml:space="preserve">Optionally, the device will automatically initialize the created array. Go to </w:t>
      </w:r>
      <w:r w:rsidRPr="004D68F6">
        <w:rPr>
          <w:b/>
          <w:color w:val="000000"/>
        </w:rPr>
        <w:t>Storage &gt; RAID Setup &gt; Array</w:t>
      </w:r>
      <w:r w:rsidRPr="004D68F6">
        <w:rPr>
          <w:color w:val="000000"/>
        </w:rPr>
        <w:t xml:space="preserve"> </w:t>
      </w:r>
      <w:r w:rsidR="00E01DA6" w:rsidRPr="004D68F6">
        <w:rPr>
          <w:color w:val="000000"/>
        </w:rPr>
        <w:t xml:space="preserve">to </w:t>
      </w:r>
      <w:r w:rsidRPr="004D68F6">
        <w:rPr>
          <w:color w:val="000000"/>
        </w:rPr>
        <w:t xml:space="preserve">view the information of </w:t>
      </w:r>
      <w:r w:rsidR="00E01DA6" w:rsidRPr="004D68F6">
        <w:rPr>
          <w:color w:val="000000"/>
        </w:rPr>
        <w:t xml:space="preserve">the </w:t>
      </w:r>
      <w:r w:rsidRPr="004D68F6">
        <w:rPr>
          <w:color w:val="000000"/>
        </w:rPr>
        <w:t xml:space="preserve">created </w:t>
      </w:r>
      <w:proofErr w:type="spellStart"/>
      <w:r w:rsidRPr="004D68F6">
        <w:rPr>
          <w:color w:val="000000"/>
        </w:rPr>
        <w:t>arrray</w:t>
      </w:r>
      <w:proofErr w:type="spellEnd"/>
      <w:r w:rsidRPr="004D68F6">
        <w:rPr>
          <w:color w:val="000000"/>
        </w:rPr>
        <w:t xml:space="preserve">. </w:t>
      </w:r>
    </w:p>
    <w:p w14:paraId="009A95F4" w14:textId="77777777" w:rsidR="00E8775F" w:rsidRPr="004D68F6" w:rsidRDefault="00E8775F" w:rsidP="00E60E6F">
      <w:pPr>
        <w:pStyle w:val="3"/>
        <w:tabs>
          <w:tab w:val="left" w:pos="142"/>
        </w:tabs>
        <w:spacing w:before="240"/>
        <w:ind w:left="0"/>
        <w:rPr>
          <w:rFonts w:eastAsia="宋体"/>
          <w:noProof w:val="0"/>
          <w:color w:val="000000"/>
        </w:rPr>
      </w:pPr>
      <w:bookmarkStart w:id="447" w:name="_Toc14440276"/>
      <w:r w:rsidRPr="004D68F6">
        <w:rPr>
          <w:noProof w:val="0"/>
          <w:color w:val="000000"/>
        </w:rPr>
        <w:t>Manual Creation</w:t>
      </w:r>
      <w:bookmarkEnd w:id="447"/>
    </w:p>
    <w:p w14:paraId="457771C7" w14:textId="77777777" w:rsidR="00E8775F" w:rsidRPr="004D68F6" w:rsidRDefault="00E01DA6" w:rsidP="00E60E6F">
      <w:pPr>
        <w:pStyle w:val="E-Purpose"/>
        <w:tabs>
          <w:tab w:val="left" w:pos="142"/>
        </w:tabs>
        <w:rPr>
          <w:color w:val="000000"/>
        </w:rPr>
      </w:pPr>
      <w:r w:rsidRPr="004D68F6">
        <w:rPr>
          <w:color w:val="000000"/>
        </w:rPr>
        <w:t>Purpose</w:t>
      </w:r>
    </w:p>
    <w:p w14:paraId="1254CBB8" w14:textId="77777777" w:rsidR="00E8775F" w:rsidRPr="004D68F6" w:rsidRDefault="00E8775F" w:rsidP="00E60E6F">
      <w:pPr>
        <w:pStyle w:val="E-NoteText"/>
        <w:tabs>
          <w:tab w:val="left" w:pos="142"/>
        </w:tabs>
      </w:pPr>
      <w:r w:rsidRPr="004D68F6">
        <w:t xml:space="preserve">Manually create </w:t>
      </w:r>
      <w:r w:rsidR="00E01DA6" w:rsidRPr="004D68F6">
        <w:t xml:space="preserve">a </w:t>
      </w:r>
      <w:r w:rsidRPr="004D68F6">
        <w:t xml:space="preserve">RAID 0, RAID 1, RAID 5, RAID 6, </w:t>
      </w:r>
      <w:r w:rsidR="00E01DA6" w:rsidRPr="004D68F6">
        <w:t>or</w:t>
      </w:r>
      <w:r w:rsidRPr="004D68F6">
        <w:t xml:space="preserve"> RAID 10</w:t>
      </w:r>
      <w:r w:rsidR="00E01DA6" w:rsidRPr="004D68F6">
        <w:t xml:space="preserve"> array</w:t>
      </w:r>
      <w:r w:rsidRPr="004D68F6">
        <w:t>.</w:t>
      </w:r>
    </w:p>
    <w:p w14:paraId="5A180A6A" w14:textId="77777777" w:rsidR="00E8775F" w:rsidRPr="004D68F6" w:rsidRDefault="00E8775F" w:rsidP="00E60E6F">
      <w:pPr>
        <w:pStyle w:val="E-Step"/>
        <w:tabs>
          <w:tab w:val="left" w:pos="142"/>
        </w:tabs>
        <w:ind w:left="480"/>
        <w:rPr>
          <w:color w:val="000000"/>
        </w:rPr>
      </w:pPr>
      <w:r w:rsidRPr="004D68F6">
        <w:rPr>
          <w:color w:val="000000"/>
        </w:rPr>
        <w:t xml:space="preserve">Go to </w:t>
      </w:r>
      <w:r w:rsidRPr="004D68F6">
        <w:rPr>
          <w:b/>
          <w:color w:val="000000"/>
        </w:rPr>
        <w:t>Storage &gt; RAID Setup &gt; Physical Disk</w:t>
      </w:r>
      <w:r w:rsidRPr="004D68F6">
        <w:rPr>
          <w:color w:val="000000"/>
        </w:rPr>
        <w:t>.</w:t>
      </w:r>
    </w:p>
    <w:p w14:paraId="675463AA" w14:textId="77777777" w:rsidR="00E8775F" w:rsidRPr="004D68F6" w:rsidRDefault="00E8775F" w:rsidP="00E60E6F">
      <w:pPr>
        <w:pStyle w:val="E-Step"/>
        <w:tabs>
          <w:tab w:val="left" w:pos="142"/>
        </w:tabs>
        <w:ind w:left="480"/>
        <w:rPr>
          <w:color w:val="000000"/>
        </w:rPr>
      </w:pPr>
      <w:r w:rsidRPr="004D68F6">
        <w:rPr>
          <w:color w:val="000000"/>
        </w:rPr>
        <w:t xml:space="preserve">Click </w:t>
      </w:r>
      <w:r w:rsidRPr="004D68F6">
        <w:rPr>
          <w:b/>
          <w:color w:val="000000"/>
        </w:rPr>
        <w:t>Create</w:t>
      </w:r>
      <w:r w:rsidRPr="004D68F6">
        <w:rPr>
          <w:color w:val="000000"/>
        </w:rPr>
        <w:t>.</w:t>
      </w:r>
    </w:p>
    <w:p w14:paraId="2B8064D3" w14:textId="617B78DE" w:rsidR="00E8775F" w:rsidRPr="004D68F6" w:rsidRDefault="003C77B4" w:rsidP="00E60E6F">
      <w:pPr>
        <w:pStyle w:val="E-Figure"/>
        <w:tabs>
          <w:tab w:val="left" w:pos="142"/>
        </w:tabs>
        <w:rPr>
          <w:b/>
          <w:i/>
          <w:color w:val="000000"/>
          <w:sz w:val="21"/>
        </w:rPr>
      </w:pPr>
      <w:r w:rsidRPr="004D68F6">
        <w:rPr>
          <w:b/>
          <w:i/>
          <w:noProof/>
          <w:color w:val="000000"/>
          <w:sz w:val="21"/>
        </w:rPr>
        <w:lastRenderedPageBreak/>
        <w:drawing>
          <wp:inline distT="0" distB="0" distL="0" distR="0" wp14:anchorId="03517E0D" wp14:editId="2D52EDD9">
            <wp:extent cx="2881630" cy="2424430"/>
            <wp:effectExtent l="19050" t="19050" r="0" b="0"/>
            <wp:docPr id="137" name="图片 25" descr="E:\海外文档工作\2017\46.PJ00PD20170324002 【Emily】V4.1.00基线版本开发\截图\5-gu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E:\海外文档工作\2017\46.PJ00PD20170324002 【Emily】V4.1.00基线版本开发\截图\5-guo.bmp"/>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81630" cy="2424430"/>
                    </a:xfrm>
                    <a:prstGeom prst="rect">
                      <a:avLst/>
                    </a:prstGeom>
                    <a:noFill/>
                    <a:ln w="9525" cmpd="sng">
                      <a:solidFill>
                        <a:srgbClr val="000000"/>
                      </a:solidFill>
                      <a:miter lim="800000"/>
                      <a:headEnd/>
                      <a:tailEnd/>
                    </a:ln>
                    <a:effectLst/>
                  </pic:spPr>
                </pic:pic>
              </a:graphicData>
            </a:graphic>
          </wp:inline>
        </w:drawing>
      </w:r>
      <w:r w:rsidR="00E8775F" w:rsidRPr="004D68F6">
        <w:rPr>
          <w:b/>
          <w:i/>
          <w:color w:val="000000"/>
          <w:sz w:val="21"/>
        </w:rPr>
        <w:t xml:space="preserve"> </w:t>
      </w:r>
    </w:p>
    <w:p w14:paraId="77A8B3FD" w14:textId="77777777" w:rsidR="00E8775F" w:rsidRPr="004D68F6" w:rsidRDefault="00E8775F" w:rsidP="00E60E6F">
      <w:pPr>
        <w:pStyle w:val="E-TableDescription"/>
        <w:tabs>
          <w:tab w:val="left" w:pos="142"/>
        </w:tabs>
        <w:rPr>
          <w:color w:val="000000"/>
          <w:lang w:val="en-US"/>
        </w:rPr>
      </w:pPr>
      <w:r w:rsidRPr="004D68F6">
        <w:rPr>
          <w:color w:val="000000"/>
          <w:lang w:val="en-US"/>
        </w:rPr>
        <w:t>Create Array</w:t>
      </w:r>
      <w:r w:rsidR="00E01DA6" w:rsidRPr="004D68F6">
        <w:rPr>
          <w:rFonts w:eastAsia="宋体"/>
          <w:color w:val="000000"/>
          <w:lang w:val="en-US"/>
        </w:rPr>
        <w:t xml:space="preserve"> Window</w:t>
      </w:r>
    </w:p>
    <w:p w14:paraId="1E0DD9BD" w14:textId="77777777" w:rsidR="00E8775F" w:rsidRPr="004D68F6" w:rsidRDefault="00E01DA6" w:rsidP="00E60E6F">
      <w:pPr>
        <w:pStyle w:val="E-Step"/>
        <w:tabs>
          <w:tab w:val="left" w:pos="142"/>
        </w:tabs>
        <w:ind w:left="480"/>
        <w:rPr>
          <w:color w:val="000000"/>
        </w:rPr>
      </w:pPr>
      <w:r w:rsidRPr="004D68F6">
        <w:rPr>
          <w:color w:val="000000"/>
        </w:rPr>
        <w:t>Input</w:t>
      </w:r>
      <w:r w:rsidR="00E8775F" w:rsidRPr="004D68F6">
        <w:rPr>
          <w:color w:val="000000"/>
        </w:rPr>
        <w:t xml:space="preserve"> the array name.</w:t>
      </w:r>
    </w:p>
    <w:p w14:paraId="1466DFA2" w14:textId="77777777" w:rsidR="00E8775F" w:rsidRPr="004D68F6" w:rsidRDefault="00E8775F" w:rsidP="00E60E6F">
      <w:pPr>
        <w:pStyle w:val="E-Step"/>
        <w:tabs>
          <w:tab w:val="left" w:pos="142"/>
        </w:tabs>
        <w:ind w:left="480"/>
        <w:rPr>
          <w:color w:val="000000"/>
        </w:rPr>
      </w:pPr>
      <w:r w:rsidRPr="004D68F6">
        <w:rPr>
          <w:color w:val="000000"/>
        </w:rPr>
        <w:t xml:space="preserve">Select </w:t>
      </w:r>
      <w:r w:rsidRPr="004D68F6">
        <w:rPr>
          <w:b/>
          <w:color w:val="000000"/>
        </w:rPr>
        <w:t>RAID Level</w:t>
      </w:r>
      <w:r w:rsidRPr="004D68F6">
        <w:rPr>
          <w:color w:val="000000"/>
        </w:rPr>
        <w:t xml:space="preserve"> as </w:t>
      </w:r>
      <w:r w:rsidRPr="004D68F6">
        <w:rPr>
          <w:b/>
          <w:color w:val="000000"/>
        </w:rPr>
        <w:t>RAID 0, RAID 1, RAID 5, RAID 6</w:t>
      </w:r>
      <w:r w:rsidRPr="004D68F6">
        <w:rPr>
          <w:color w:val="000000"/>
        </w:rPr>
        <w:t xml:space="preserve">, or </w:t>
      </w:r>
      <w:r w:rsidRPr="004D68F6">
        <w:rPr>
          <w:b/>
          <w:color w:val="000000"/>
        </w:rPr>
        <w:t>RAID 10</w:t>
      </w:r>
      <w:r w:rsidRPr="004D68F6">
        <w:rPr>
          <w:color w:val="000000"/>
        </w:rPr>
        <w:t xml:space="preserve"> as required. </w:t>
      </w:r>
    </w:p>
    <w:p w14:paraId="499E17A0" w14:textId="77777777" w:rsidR="00E8775F" w:rsidRPr="004D68F6" w:rsidRDefault="00E8775F" w:rsidP="00E60E6F">
      <w:pPr>
        <w:pStyle w:val="E-Step"/>
        <w:tabs>
          <w:tab w:val="left" w:pos="142"/>
        </w:tabs>
        <w:ind w:left="480"/>
        <w:rPr>
          <w:color w:val="000000"/>
        </w:rPr>
      </w:pPr>
      <w:r w:rsidRPr="004D68F6">
        <w:rPr>
          <w:color w:val="000000"/>
        </w:rPr>
        <w:t xml:space="preserve">Select the physical disks to constitute </w:t>
      </w:r>
      <w:r w:rsidR="00E01DA6" w:rsidRPr="004D68F6">
        <w:rPr>
          <w:color w:val="000000"/>
        </w:rPr>
        <w:t xml:space="preserve">the </w:t>
      </w:r>
      <w:r w:rsidRPr="004D68F6">
        <w:rPr>
          <w:color w:val="000000"/>
        </w:rPr>
        <w:t>array.</w:t>
      </w:r>
    </w:p>
    <w:p w14:paraId="50FD43CB" w14:textId="77777777" w:rsidR="00E8775F" w:rsidRPr="004D68F6" w:rsidRDefault="00E8775F" w:rsidP="00E60E6F">
      <w:pPr>
        <w:pStyle w:val="E-TableDescription"/>
        <w:tabs>
          <w:tab w:val="left" w:pos="142"/>
        </w:tabs>
        <w:spacing w:after="160"/>
        <w:rPr>
          <w:rFonts w:eastAsia="宋体"/>
          <w:color w:val="000000"/>
          <w:lang w:val="en-US"/>
        </w:rPr>
      </w:pPr>
      <w:r w:rsidRPr="004D68F6">
        <w:rPr>
          <w:rFonts w:eastAsia="宋体"/>
          <w:color w:val="000000"/>
          <w:lang w:val="en-US"/>
        </w:rPr>
        <w:t>Required Number of HDD</w:t>
      </w:r>
      <w:r w:rsidR="00E01DA6" w:rsidRPr="004D68F6">
        <w:rPr>
          <w:rFonts w:eastAsia="宋体"/>
          <w:color w:val="000000"/>
          <w:lang w:val="en-US"/>
        </w:rPr>
        <w:t>s</w:t>
      </w:r>
      <w:r w:rsidRPr="004D68F6">
        <w:rPr>
          <w:rFonts w:eastAsia="宋体"/>
          <w:color w:val="000000"/>
          <w:lang w:val="en-US"/>
        </w:rPr>
        <w:t xml:space="preserve"> </w:t>
      </w:r>
    </w:p>
    <w:tbl>
      <w:tblPr>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44"/>
        <w:gridCol w:w="5896"/>
      </w:tblGrid>
      <w:tr w:rsidR="00E8775F" w:rsidRPr="004D68F6" w14:paraId="164436CC" w14:textId="77777777" w:rsidTr="0049083C">
        <w:trPr>
          <w:jc w:val="center"/>
        </w:trPr>
        <w:tc>
          <w:tcPr>
            <w:tcW w:w="1644" w:type="dxa"/>
            <w:shd w:val="clear" w:color="auto" w:fill="auto"/>
          </w:tcPr>
          <w:p w14:paraId="1F1EA774" w14:textId="77777777" w:rsidR="00E8775F" w:rsidRPr="004D68F6" w:rsidRDefault="00E8775F" w:rsidP="00E60E6F">
            <w:pPr>
              <w:pStyle w:val="E-TableText"/>
              <w:tabs>
                <w:tab w:val="left" w:pos="142"/>
              </w:tabs>
              <w:rPr>
                <w:noProof w:val="0"/>
                <w:color w:val="000000"/>
              </w:rPr>
            </w:pPr>
            <w:r w:rsidRPr="004D68F6">
              <w:rPr>
                <w:noProof w:val="0"/>
                <w:color w:val="000000"/>
              </w:rPr>
              <w:t>RAID Level</w:t>
            </w:r>
          </w:p>
        </w:tc>
        <w:tc>
          <w:tcPr>
            <w:tcW w:w="5896" w:type="dxa"/>
            <w:shd w:val="clear" w:color="auto" w:fill="auto"/>
          </w:tcPr>
          <w:p w14:paraId="760AC569" w14:textId="77777777" w:rsidR="00E8775F" w:rsidRPr="004D68F6" w:rsidRDefault="00E8775F" w:rsidP="00E60E6F">
            <w:pPr>
              <w:pStyle w:val="E-TableText"/>
              <w:tabs>
                <w:tab w:val="left" w:pos="142"/>
              </w:tabs>
              <w:rPr>
                <w:rFonts w:eastAsia="宋体"/>
                <w:noProof w:val="0"/>
                <w:color w:val="000000"/>
              </w:rPr>
            </w:pPr>
            <w:r w:rsidRPr="004D68F6">
              <w:rPr>
                <w:noProof w:val="0"/>
                <w:color w:val="000000"/>
              </w:rPr>
              <w:t>Required Number of HDD</w:t>
            </w:r>
            <w:r w:rsidR="00E01DA6" w:rsidRPr="004D68F6">
              <w:rPr>
                <w:rFonts w:eastAsia="宋体"/>
                <w:noProof w:val="0"/>
                <w:color w:val="000000"/>
              </w:rPr>
              <w:t>s</w:t>
            </w:r>
          </w:p>
        </w:tc>
      </w:tr>
      <w:tr w:rsidR="00E8775F" w:rsidRPr="004D68F6" w14:paraId="0A1DCD17" w14:textId="77777777" w:rsidTr="0049083C">
        <w:trPr>
          <w:jc w:val="center"/>
        </w:trPr>
        <w:tc>
          <w:tcPr>
            <w:tcW w:w="1644" w:type="dxa"/>
            <w:shd w:val="clear" w:color="auto" w:fill="auto"/>
          </w:tcPr>
          <w:p w14:paraId="51F6E814" w14:textId="77777777" w:rsidR="00E8775F" w:rsidRPr="004D68F6" w:rsidRDefault="00E8775F" w:rsidP="00E60E6F">
            <w:pPr>
              <w:pStyle w:val="E-TableText"/>
              <w:tabs>
                <w:tab w:val="left" w:pos="142"/>
              </w:tabs>
              <w:rPr>
                <w:noProof w:val="0"/>
                <w:color w:val="000000"/>
              </w:rPr>
            </w:pPr>
            <w:r w:rsidRPr="004D68F6">
              <w:rPr>
                <w:noProof w:val="0"/>
                <w:color w:val="000000"/>
              </w:rPr>
              <w:t>RAID 0</w:t>
            </w:r>
          </w:p>
        </w:tc>
        <w:tc>
          <w:tcPr>
            <w:tcW w:w="5896" w:type="dxa"/>
            <w:shd w:val="clear" w:color="auto" w:fill="auto"/>
          </w:tcPr>
          <w:p w14:paraId="08323B69" w14:textId="77777777" w:rsidR="00E8775F" w:rsidRPr="004D68F6" w:rsidRDefault="00E8775F" w:rsidP="00E60E6F">
            <w:pPr>
              <w:pStyle w:val="E-TableText"/>
              <w:tabs>
                <w:tab w:val="left" w:pos="142"/>
              </w:tabs>
              <w:rPr>
                <w:noProof w:val="0"/>
                <w:color w:val="000000"/>
              </w:rPr>
            </w:pPr>
            <w:r w:rsidRPr="004D68F6">
              <w:rPr>
                <w:noProof w:val="0"/>
                <w:color w:val="000000"/>
              </w:rPr>
              <w:t>At least 2 HDDs.</w:t>
            </w:r>
          </w:p>
        </w:tc>
      </w:tr>
      <w:tr w:rsidR="00E8775F" w:rsidRPr="004D68F6" w14:paraId="4BFA7D42" w14:textId="77777777" w:rsidTr="0049083C">
        <w:trPr>
          <w:jc w:val="center"/>
        </w:trPr>
        <w:tc>
          <w:tcPr>
            <w:tcW w:w="1644" w:type="dxa"/>
            <w:shd w:val="clear" w:color="auto" w:fill="auto"/>
          </w:tcPr>
          <w:p w14:paraId="3451A9B2" w14:textId="77777777" w:rsidR="00E8775F" w:rsidRPr="004D68F6" w:rsidRDefault="00E8775F" w:rsidP="00E60E6F">
            <w:pPr>
              <w:pStyle w:val="E-TableText"/>
              <w:tabs>
                <w:tab w:val="left" w:pos="142"/>
              </w:tabs>
              <w:rPr>
                <w:noProof w:val="0"/>
                <w:color w:val="000000"/>
              </w:rPr>
            </w:pPr>
            <w:r w:rsidRPr="004D68F6">
              <w:rPr>
                <w:noProof w:val="0"/>
                <w:color w:val="000000"/>
              </w:rPr>
              <w:t>RAID 1</w:t>
            </w:r>
          </w:p>
        </w:tc>
        <w:tc>
          <w:tcPr>
            <w:tcW w:w="5896" w:type="dxa"/>
            <w:shd w:val="clear" w:color="auto" w:fill="auto"/>
          </w:tcPr>
          <w:p w14:paraId="3BE7F04D" w14:textId="77777777" w:rsidR="00E8775F" w:rsidRPr="004D68F6" w:rsidRDefault="00E8775F" w:rsidP="00E60E6F">
            <w:pPr>
              <w:pStyle w:val="E-TableText"/>
              <w:tabs>
                <w:tab w:val="left" w:pos="142"/>
              </w:tabs>
              <w:rPr>
                <w:noProof w:val="0"/>
                <w:color w:val="000000"/>
              </w:rPr>
            </w:pPr>
            <w:r w:rsidRPr="004D68F6">
              <w:rPr>
                <w:noProof w:val="0"/>
                <w:color w:val="000000"/>
              </w:rPr>
              <w:t>At least 2 HDDs.</w:t>
            </w:r>
          </w:p>
        </w:tc>
      </w:tr>
      <w:tr w:rsidR="00E8775F" w:rsidRPr="004D68F6" w14:paraId="494251A1" w14:textId="77777777" w:rsidTr="0049083C">
        <w:trPr>
          <w:jc w:val="center"/>
        </w:trPr>
        <w:tc>
          <w:tcPr>
            <w:tcW w:w="1644" w:type="dxa"/>
            <w:shd w:val="clear" w:color="auto" w:fill="auto"/>
          </w:tcPr>
          <w:p w14:paraId="63A42B29" w14:textId="77777777" w:rsidR="00E8775F" w:rsidRPr="004D68F6" w:rsidRDefault="00E8775F" w:rsidP="00E60E6F">
            <w:pPr>
              <w:pStyle w:val="E-TableText"/>
              <w:tabs>
                <w:tab w:val="left" w:pos="142"/>
              </w:tabs>
              <w:rPr>
                <w:noProof w:val="0"/>
                <w:color w:val="000000"/>
              </w:rPr>
            </w:pPr>
            <w:r w:rsidRPr="004D68F6">
              <w:rPr>
                <w:noProof w:val="0"/>
                <w:color w:val="000000"/>
              </w:rPr>
              <w:t>RAID 5</w:t>
            </w:r>
          </w:p>
        </w:tc>
        <w:tc>
          <w:tcPr>
            <w:tcW w:w="5896" w:type="dxa"/>
            <w:shd w:val="clear" w:color="auto" w:fill="auto"/>
          </w:tcPr>
          <w:p w14:paraId="2C18AA19" w14:textId="77777777" w:rsidR="00E8775F" w:rsidRPr="004D68F6" w:rsidRDefault="00E8775F" w:rsidP="00E60E6F">
            <w:pPr>
              <w:pStyle w:val="E-TableText"/>
              <w:tabs>
                <w:tab w:val="left" w:pos="142"/>
              </w:tabs>
              <w:rPr>
                <w:noProof w:val="0"/>
                <w:color w:val="000000"/>
              </w:rPr>
            </w:pPr>
            <w:r w:rsidRPr="004D68F6">
              <w:rPr>
                <w:noProof w:val="0"/>
                <w:color w:val="000000"/>
              </w:rPr>
              <w:t>At least 3 HDDs.</w:t>
            </w:r>
          </w:p>
        </w:tc>
      </w:tr>
      <w:tr w:rsidR="00E8775F" w:rsidRPr="004D68F6" w14:paraId="030E8912" w14:textId="77777777" w:rsidTr="0049083C">
        <w:trPr>
          <w:jc w:val="center"/>
        </w:trPr>
        <w:tc>
          <w:tcPr>
            <w:tcW w:w="1644" w:type="dxa"/>
            <w:shd w:val="clear" w:color="auto" w:fill="auto"/>
          </w:tcPr>
          <w:p w14:paraId="10427172" w14:textId="77777777" w:rsidR="00E8775F" w:rsidRPr="004D68F6" w:rsidRDefault="00E8775F" w:rsidP="00E60E6F">
            <w:pPr>
              <w:pStyle w:val="E-TableText"/>
              <w:tabs>
                <w:tab w:val="left" w:pos="142"/>
              </w:tabs>
              <w:rPr>
                <w:noProof w:val="0"/>
                <w:color w:val="000000"/>
              </w:rPr>
            </w:pPr>
            <w:r w:rsidRPr="004D68F6">
              <w:rPr>
                <w:noProof w:val="0"/>
                <w:color w:val="000000"/>
              </w:rPr>
              <w:t>RAID 6</w:t>
            </w:r>
          </w:p>
        </w:tc>
        <w:tc>
          <w:tcPr>
            <w:tcW w:w="5896" w:type="dxa"/>
            <w:shd w:val="clear" w:color="auto" w:fill="auto"/>
          </w:tcPr>
          <w:p w14:paraId="6006E1BA" w14:textId="77777777" w:rsidR="00E8775F" w:rsidRPr="004D68F6" w:rsidRDefault="00E8775F" w:rsidP="00E60E6F">
            <w:pPr>
              <w:pStyle w:val="E-TableText"/>
              <w:tabs>
                <w:tab w:val="left" w:pos="142"/>
              </w:tabs>
              <w:rPr>
                <w:noProof w:val="0"/>
                <w:color w:val="000000"/>
              </w:rPr>
            </w:pPr>
            <w:r w:rsidRPr="004D68F6">
              <w:rPr>
                <w:noProof w:val="0"/>
                <w:color w:val="000000"/>
              </w:rPr>
              <w:t>At least 4 HDDs.</w:t>
            </w:r>
          </w:p>
        </w:tc>
      </w:tr>
      <w:tr w:rsidR="00E8775F" w:rsidRPr="004D68F6" w14:paraId="6BBCAD24" w14:textId="77777777" w:rsidTr="0049083C">
        <w:trPr>
          <w:jc w:val="center"/>
        </w:trPr>
        <w:tc>
          <w:tcPr>
            <w:tcW w:w="1644" w:type="dxa"/>
            <w:shd w:val="clear" w:color="auto" w:fill="auto"/>
          </w:tcPr>
          <w:p w14:paraId="5FAD2B9D" w14:textId="77777777" w:rsidR="00E8775F" w:rsidRPr="004D68F6" w:rsidRDefault="00E8775F" w:rsidP="00E60E6F">
            <w:pPr>
              <w:pStyle w:val="E-TableText"/>
              <w:tabs>
                <w:tab w:val="left" w:pos="142"/>
              </w:tabs>
              <w:rPr>
                <w:noProof w:val="0"/>
                <w:color w:val="000000"/>
              </w:rPr>
            </w:pPr>
            <w:r w:rsidRPr="004D68F6">
              <w:rPr>
                <w:noProof w:val="0"/>
                <w:color w:val="000000"/>
              </w:rPr>
              <w:t>RAID 10</w:t>
            </w:r>
          </w:p>
        </w:tc>
        <w:tc>
          <w:tcPr>
            <w:tcW w:w="5896" w:type="dxa"/>
            <w:shd w:val="clear" w:color="auto" w:fill="auto"/>
          </w:tcPr>
          <w:p w14:paraId="116F0919" w14:textId="77777777" w:rsidR="00E8775F" w:rsidRPr="004D68F6" w:rsidRDefault="00E8775F" w:rsidP="00E60E6F">
            <w:pPr>
              <w:pStyle w:val="E-TableText"/>
              <w:tabs>
                <w:tab w:val="left" w:pos="142"/>
              </w:tabs>
              <w:rPr>
                <w:noProof w:val="0"/>
                <w:color w:val="000000"/>
              </w:rPr>
            </w:pPr>
            <w:r w:rsidRPr="004D68F6">
              <w:rPr>
                <w:noProof w:val="0"/>
                <w:color w:val="000000"/>
              </w:rPr>
              <w:t>The number of HDD must be an even ranges from 4 to 16.</w:t>
            </w:r>
          </w:p>
        </w:tc>
      </w:tr>
    </w:tbl>
    <w:p w14:paraId="404B2C99" w14:textId="77777777" w:rsidR="00E8775F" w:rsidRPr="004D68F6" w:rsidRDefault="00E8775F" w:rsidP="00E60E6F">
      <w:pPr>
        <w:pStyle w:val="E-Step"/>
        <w:tabs>
          <w:tab w:val="left" w:pos="142"/>
        </w:tabs>
        <w:ind w:left="480"/>
        <w:rPr>
          <w:color w:val="000000"/>
        </w:rPr>
      </w:pPr>
      <w:r w:rsidRPr="004D68F6">
        <w:rPr>
          <w:color w:val="000000"/>
        </w:rPr>
        <w:t xml:space="preserve">Click </w:t>
      </w:r>
      <w:r w:rsidRPr="004D68F6">
        <w:rPr>
          <w:b/>
          <w:color w:val="000000"/>
        </w:rPr>
        <w:t>OK</w:t>
      </w:r>
      <w:r w:rsidRPr="004D68F6">
        <w:rPr>
          <w:color w:val="000000"/>
        </w:rPr>
        <w:t>.</w:t>
      </w:r>
    </w:p>
    <w:p w14:paraId="1EFAC06D" w14:textId="77777777" w:rsidR="00E8775F" w:rsidRPr="004D68F6" w:rsidRDefault="00E8775F" w:rsidP="00E60E6F">
      <w:pPr>
        <w:pStyle w:val="E-Step"/>
        <w:tabs>
          <w:tab w:val="left" w:pos="142"/>
        </w:tabs>
        <w:ind w:left="480"/>
        <w:rPr>
          <w:color w:val="000000"/>
        </w:rPr>
      </w:pPr>
      <w:r w:rsidRPr="004D68F6">
        <w:rPr>
          <w:color w:val="000000"/>
        </w:rPr>
        <w:t xml:space="preserve">Optionally, the device will automatically initialize the created array. Go to </w:t>
      </w:r>
      <w:r w:rsidRPr="004D68F6">
        <w:rPr>
          <w:b/>
          <w:color w:val="000000"/>
        </w:rPr>
        <w:t>Storage &gt; RAID Setup &gt; Array</w:t>
      </w:r>
      <w:r w:rsidR="00E01DA6" w:rsidRPr="004D68F6">
        <w:rPr>
          <w:b/>
          <w:color w:val="000000"/>
        </w:rPr>
        <w:t xml:space="preserve"> to</w:t>
      </w:r>
      <w:r w:rsidRPr="004D68F6">
        <w:rPr>
          <w:color w:val="000000"/>
        </w:rPr>
        <w:t xml:space="preserve"> view the information of</w:t>
      </w:r>
      <w:r w:rsidR="00E01DA6" w:rsidRPr="004D68F6">
        <w:rPr>
          <w:color w:val="000000"/>
        </w:rPr>
        <w:t xml:space="preserve"> the</w:t>
      </w:r>
      <w:r w:rsidRPr="004D68F6">
        <w:rPr>
          <w:color w:val="000000"/>
        </w:rPr>
        <w:t xml:space="preserve"> created </w:t>
      </w:r>
      <w:proofErr w:type="spellStart"/>
      <w:r w:rsidRPr="004D68F6">
        <w:rPr>
          <w:color w:val="000000"/>
        </w:rPr>
        <w:t>arrray</w:t>
      </w:r>
      <w:proofErr w:type="spellEnd"/>
      <w:r w:rsidRPr="004D68F6">
        <w:rPr>
          <w:color w:val="000000"/>
        </w:rPr>
        <w:t>.</w:t>
      </w:r>
    </w:p>
    <w:p w14:paraId="14B4DD15" w14:textId="416F49A6" w:rsidR="00E8775F" w:rsidRPr="004D68F6" w:rsidRDefault="003C77B4" w:rsidP="00E60E6F">
      <w:pPr>
        <w:pStyle w:val="E-Figure"/>
        <w:tabs>
          <w:tab w:val="left" w:pos="142"/>
        </w:tabs>
        <w:rPr>
          <w:b/>
          <w:i/>
          <w:color w:val="000000"/>
          <w:sz w:val="21"/>
        </w:rPr>
      </w:pPr>
      <w:r w:rsidRPr="004D68F6">
        <w:rPr>
          <w:noProof/>
          <w:color w:val="000000"/>
        </w:rPr>
        <w:drawing>
          <wp:inline distT="0" distB="0" distL="0" distR="0" wp14:anchorId="685D7423" wp14:editId="0D8BA616">
            <wp:extent cx="4284980" cy="935355"/>
            <wp:effectExtent l="19050" t="19050" r="1270" b="0"/>
            <wp:docPr id="13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159">
                      <a:extLst>
                        <a:ext uri="{28A0092B-C50C-407E-A947-70E740481C1C}">
                          <a14:useLocalDpi xmlns:a14="http://schemas.microsoft.com/office/drawing/2010/main" val="0"/>
                        </a:ext>
                      </a:extLst>
                    </a:blip>
                    <a:srcRect l="18663"/>
                    <a:stretch>
                      <a:fillRect/>
                    </a:stretch>
                  </pic:blipFill>
                  <pic:spPr bwMode="auto">
                    <a:xfrm>
                      <a:off x="0" y="0"/>
                      <a:ext cx="4284980" cy="935355"/>
                    </a:xfrm>
                    <a:prstGeom prst="rect">
                      <a:avLst/>
                    </a:prstGeom>
                    <a:noFill/>
                    <a:ln w="9525" cmpd="sng">
                      <a:solidFill>
                        <a:srgbClr val="000000"/>
                      </a:solidFill>
                      <a:miter lim="800000"/>
                      <a:headEnd/>
                      <a:tailEnd/>
                    </a:ln>
                    <a:effectLst/>
                  </pic:spPr>
                </pic:pic>
              </a:graphicData>
            </a:graphic>
          </wp:inline>
        </w:drawing>
      </w:r>
    </w:p>
    <w:p w14:paraId="79922D0A" w14:textId="77777777" w:rsidR="00E8775F" w:rsidRPr="004D68F6" w:rsidRDefault="00E8775F" w:rsidP="00E60E6F">
      <w:pPr>
        <w:pStyle w:val="E-FigureDescription"/>
        <w:tabs>
          <w:tab w:val="left" w:pos="142"/>
        </w:tabs>
        <w:rPr>
          <w:color w:val="000000"/>
        </w:rPr>
      </w:pPr>
      <w:r w:rsidRPr="004D68F6">
        <w:rPr>
          <w:color w:val="000000"/>
        </w:rPr>
        <w:t>Array List</w:t>
      </w:r>
    </w:p>
    <w:p w14:paraId="77D6E499" w14:textId="77777777" w:rsidR="00E8775F" w:rsidRPr="004D68F6" w:rsidRDefault="00E8775F" w:rsidP="00E60E6F">
      <w:pPr>
        <w:pStyle w:val="2"/>
        <w:tabs>
          <w:tab w:val="left" w:pos="142"/>
        </w:tabs>
        <w:rPr>
          <w:noProof w:val="0"/>
          <w:color w:val="000000"/>
        </w:rPr>
      </w:pPr>
      <w:r w:rsidRPr="004D68F6">
        <w:rPr>
          <w:noProof w:val="0"/>
          <w:color w:val="000000"/>
        </w:rPr>
        <w:br w:type="page"/>
      </w:r>
      <w:bookmarkStart w:id="448" w:name="_Toc14440277"/>
      <w:r w:rsidRPr="004D68F6">
        <w:rPr>
          <w:noProof w:val="0"/>
          <w:color w:val="000000"/>
        </w:rPr>
        <w:lastRenderedPageBreak/>
        <w:t xml:space="preserve">Rebuild </w:t>
      </w:r>
      <w:r w:rsidR="00E01DA6" w:rsidRPr="004D68F6">
        <w:rPr>
          <w:noProof w:val="0"/>
          <w:color w:val="000000"/>
        </w:rPr>
        <w:t xml:space="preserve">an </w:t>
      </w:r>
      <w:r w:rsidRPr="004D68F6">
        <w:rPr>
          <w:noProof w:val="0"/>
          <w:color w:val="000000"/>
        </w:rPr>
        <w:t>Array</w:t>
      </w:r>
      <w:bookmarkEnd w:id="448"/>
    </w:p>
    <w:p w14:paraId="0A0CA71D" w14:textId="77777777" w:rsidR="00E8775F" w:rsidRPr="004D68F6" w:rsidRDefault="00E8775F" w:rsidP="00E60E6F">
      <w:pPr>
        <w:pStyle w:val="E-Purpose"/>
        <w:tabs>
          <w:tab w:val="left" w:pos="142"/>
        </w:tabs>
        <w:rPr>
          <w:color w:val="000000"/>
        </w:rPr>
      </w:pPr>
      <w:r w:rsidRPr="004D68F6">
        <w:rPr>
          <w:color w:val="000000"/>
        </w:rPr>
        <w:t>Purpose:</w:t>
      </w:r>
    </w:p>
    <w:p w14:paraId="2273BBCF" w14:textId="77777777" w:rsidR="00E8775F" w:rsidRPr="004D68F6" w:rsidRDefault="00E8775F" w:rsidP="00E60E6F">
      <w:pPr>
        <w:pStyle w:val="E-Content"/>
        <w:tabs>
          <w:tab w:val="left" w:pos="142"/>
        </w:tabs>
        <w:rPr>
          <w:color w:val="000000"/>
        </w:rPr>
      </w:pPr>
      <w:r w:rsidRPr="004D68F6">
        <w:rPr>
          <w:color w:val="000000"/>
        </w:rPr>
        <w:t>The array</w:t>
      </w:r>
      <w:r w:rsidR="00E01DA6" w:rsidRPr="004D68F6">
        <w:rPr>
          <w:color w:val="000000"/>
        </w:rPr>
        <w:t xml:space="preserve"> status</w:t>
      </w:r>
      <w:r w:rsidRPr="004D68F6">
        <w:rPr>
          <w:color w:val="000000"/>
        </w:rPr>
        <w:t xml:space="preserve"> includes Functional, Degraded</w:t>
      </w:r>
      <w:r w:rsidR="00E01DA6" w:rsidRPr="004D68F6">
        <w:rPr>
          <w:color w:val="000000"/>
        </w:rPr>
        <w:t>,</w:t>
      </w:r>
      <w:r w:rsidRPr="004D68F6">
        <w:rPr>
          <w:color w:val="000000"/>
        </w:rPr>
        <w:t xml:space="preserve"> and Offline. To ensure the high security and reliability of the data stored in</w:t>
      </w:r>
      <w:r w:rsidR="00E01DA6" w:rsidRPr="004D68F6">
        <w:rPr>
          <w:color w:val="000000"/>
        </w:rPr>
        <w:t xml:space="preserve"> an array, </w:t>
      </w:r>
      <w:r w:rsidRPr="004D68F6">
        <w:rPr>
          <w:color w:val="000000"/>
        </w:rPr>
        <w:t>take immediate and proper maintenance</w:t>
      </w:r>
      <w:r w:rsidR="00E01DA6" w:rsidRPr="004D68F6">
        <w:rPr>
          <w:color w:val="000000"/>
        </w:rPr>
        <w:t xml:space="preserve"> of the</w:t>
      </w:r>
      <w:r w:rsidRPr="004D68F6">
        <w:rPr>
          <w:color w:val="000000"/>
        </w:rPr>
        <w:t xml:space="preserve"> arrays according </w:t>
      </w:r>
      <w:r w:rsidR="00E01DA6" w:rsidRPr="004D68F6">
        <w:rPr>
          <w:color w:val="000000"/>
        </w:rPr>
        <w:t xml:space="preserve">its </w:t>
      </w:r>
      <w:r w:rsidRPr="004D68F6">
        <w:rPr>
          <w:color w:val="000000"/>
        </w:rPr>
        <w:t>status.</w:t>
      </w:r>
    </w:p>
    <w:p w14:paraId="4CF8B77C" w14:textId="77777777" w:rsidR="00E8775F" w:rsidRPr="004D68F6" w:rsidRDefault="00E8775F" w:rsidP="00E60E6F">
      <w:pPr>
        <w:pStyle w:val="E-ItemList"/>
        <w:tabs>
          <w:tab w:val="left" w:pos="142"/>
        </w:tabs>
        <w:ind w:left="0"/>
        <w:rPr>
          <w:color w:val="000000"/>
        </w:rPr>
      </w:pPr>
      <w:r w:rsidRPr="004D68F6">
        <w:rPr>
          <w:color w:val="000000"/>
        </w:rPr>
        <w:t>Functional: No disk loss in the array.</w:t>
      </w:r>
    </w:p>
    <w:p w14:paraId="7CA3EE3A" w14:textId="77777777" w:rsidR="00E8775F" w:rsidRPr="004D68F6" w:rsidRDefault="00E8775F" w:rsidP="00E60E6F">
      <w:pPr>
        <w:pStyle w:val="E-ItemList"/>
        <w:tabs>
          <w:tab w:val="left" w:pos="142"/>
        </w:tabs>
        <w:ind w:left="0"/>
        <w:rPr>
          <w:color w:val="000000"/>
        </w:rPr>
      </w:pPr>
      <w:r w:rsidRPr="004D68F6">
        <w:rPr>
          <w:color w:val="000000"/>
        </w:rPr>
        <w:t>Offline: The number of lost disks has exceeded the limit.</w:t>
      </w:r>
    </w:p>
    <w:p w14:paraId="37F733A3" w14:textId="77777777" w:rsidR="00E8775F" w:rsidRPr="004D68F6" w:rsidRDefault="00E8775F" w:rsidP="00E60E6F">
      <w:pPr>
        <w:pStyle w:val="E-ItemList"/>
        <w:tabs>
          <w:tab w:val="left" w:pos="142"/>
        </w:tabs>
        <w:ind w:left="0"/>
        <w:rPr>
          <w:color w:val="000000"/>
        </w:rPr>
      </w:pPr>
      <w:r w:rsidRPr="004D68F6">
        <w:rPr>
          <w:color w:val="000000"/>
        </w:rPr>
        <w:t xml:space="preserve">Degraded: If </w:t>
      </w:r>
      <w:r w:rsidR="00E01DA6" w:rsidRPr="004D68F6">
        <w:rPr>
          <w:color w:val="000000"/>
        </w:rPr>
        <w:t xml:space="preserve">any </w:t>
      </w:r>
      <w:r w:rsidRPr="004D68F6">
        <w:rPr>
          <w:color w:val="000000"/>
        </w:rPr>
        <w:t>HDD fail</w:t>
      </w:r>
      <w:r w:rsidR="00E01DA6" w:rsidRPr="004D68F6">
        <w:rPr>
          <w:color w:val="000000"/>
        </w:rPr>
        <w:t>s</w:t>
      </w:r>
      <w:r w:rsidRPr="004D68F6">
        <w:rPr>
          <w:color w:val="000000"/>
        </w:rPr>
        <w:t xml:space="preserve"> in </w:t>
      </w:r>
      <w:r w:rsidR="00E01DA6" w:rsidRPr="004D68F6">
        <w:rPr>
          <w:color w:val="000000"/>
        </w:rPr>
        <w:t xml:space="preserve">the </w:t>
      </w:r>
      <w:r w:rsidRPr="004D68F6">
        <w:rPr>
          <w:color w:val="000000"/>
        </w:rPr>
        <w:t xml:space="preserve">array, </w:t>
      </w:r>
      <w:r w:rsidR="00E01DA6" w:rsidRPr="004D68F6">
        <w:rPr>
          <w:color w:val="000000"/>
        </w:rPr>
        <w:t xml:space="preserve">the </w:t>
      </w:r>
      <w:r w:rsidRPr="004D68F6">
        <w:rPr>
          <w:color w:val="000000"/>
        </w:rPr>
        <w:t xml:space="preserve">array degrades. </w:t>
      </w:r>
      <w:r w:rsidR="00E01DA6" w:rsidRPr="004D68F6">
        <w:rPr>
          <w:color w:val="000000"/>
        </w:rPr>
        <w:t>Restore</w:t>
      </w:r>
      <w:r w:rsidRPr="004D68F6">
        <w:rPr>
          <w:color w:val="000000"/>
        </w:rPr>
        <w:t xml:space="preserve"> it to Functional</w:t>
      </w:r>
      <w:r w:rsidR="00E01DA6" w:rsidRPr="004D68F6">
        <w:rPr>
          <w:color w:val="000000"/>
        </w:rPr>
        <w:t xml:space="preserve"> status</w:t>
      </w:r>
      <w:r w:rsidRPr="004D68F6">
        <w:rPr>
          <w:color w:val="000000"/>
        </w:rPr>
        <w:t xml:space="preserve"> by rebuilding</w:t>
      </w:r>
      <w:r w:rsidR="00E01DA6" w:rsidRPr="004D68F6">
        <w:rPr>
          <w:color w:val="000000"/>
        </w:rPr>
        <w:t xml:space="preserve"> the array</w:t>
      </w:r>
      <w:r w:rsidRPr="004D68F6">
        <w:rPr>
          <w:color w:val="000000"/>
        </w:rPr>
        <w:t>.</w:t>
      </w:r>
    </w:p>
    <w:p w14:paraId="2184C4C4" w14:textId="77777777" w:rsidR="00E8775F" w:rsidRPr="004D68F6" w:rsidRDefault="00E8775F" w:rsidP="00E60E6F">
      <w:pPr>
        <w:pStyle w:val="3"/>
        <w:tabs>
          <w:tab w:val="left" w:pos="142"/>
        </w:tabs>
        <w:spacing w:before="240"/>
        <w:ind w:left="0"/>
        <w:rPr>
          <w:noProof w:val="0"/>
          <w:color w:val="000000"/>
        </w:rPr>
      </w:pPr>
      <w:bookmarkStart w:id="449" w:name="_Ref491680661"/>
      <w:bookmarkStart w:id="450" w:name="_Toc14440278"/>
      <w:r w:rsidRPr="004D68F6">
        <w:rPr>
          <w:rFonts w:eastAsia="宋体"/>
          <w:noProof w:val="0"/>
          <w:color w:val="000000"/>
        </w:rPr>
        <w:t>Configure</w:t>
      </w:r>
      <w:r w:rsidR="00E01DA6" w:rsidRPr="004D68F6">
        <w:rPr>
          <w:rFonts w:eastAsia="宋体"/>
          <w:noProof w:val="0"/>
          <w:color w:val="000000"/>
        </w:rPr>
        <w:t xml:space="preserve"> a</w:t>
      </w:r>
      <w:r w:rsidRPr="004D68F6">
        <w:rPr>
          <w:rFonts w:eastAsia="宋体"/>
          <w:noProof w:val="0"/>
          <w:color w:val="000000"/>
        </w:rPr>
        <w:t xml:space="preserve"> Hot Spare Disk</w:t>
      </w:r>
      <w:bookmarkEnd w:id="449"/>
      <w:bookmarkEnd w:id="450"/>
    </w:p>
    <w:p w14:paraId="7D7D50CA" w14:textId="77777777" w:rsidR="00E8775F" w:rsidRPr="004D68F6" w:rsidRDefault="00E01DA6" w:rsidP="00E60E6F">
      <w:pPr>
        <w:pStyle w:val="E-Purpose"/>
        <w:tabs>
          <w:tab w:val="left" w:pos="142"/>
        </w:tabs>
        <w:rPr>
          <w:color w:val="000000"/>
        </w:rPr>
      </w:pPr>
      <w:r w:rsidRPr="004D68F6">
        <w:rPr>
          <w:color w:val="000000"/>
        </w:rPr>
        <w:t>Purpose</w:t>
      </w:r>
    </w:p>
    <w:p w14:paraId="4B91616C" w14:textId="77777777" w:rsidR="00E8775F" w:rsidRPr="004D68F6" w:rsidRDefault="00E8775F" w:rsidP="00E60E6F">
      <w:pPr>
        <w:tabs>
          <w:tab w:val="left" w:pos="142"/>
        </w:tabs>
        <w:rPr>
          <w:color w:val="000000"/>
        </w:rPr>
      </w:pPr>
      <w:r w:rsidRPr="004D68F6">
        <w:rPr>
          <w:color w:val="000000"/>
        </w:rPr>
        <w:t>Hot spare disks are required for disk array automatic rebuilding.</w:t>
      </w:r>
    </w:p>
    <w:p w14:paraId="235358CF" w14:textId="77777777" w:rsidR="00E8775F" w:rsidRPr="004D68F6" w:rsidRDefault="00E8775F" w:rsidP="00E60E6F">
      <w:pPr>
        <w:pStyle w:val="E-Step"/>
        <w:tabs>
          <w:tab w:val="left" w:pos="142"/>
        </w:tabs>
        <w:ind w:left="480"/>
        <w:rPr>
          <w:color w:val="000000"/>
        </w:rPr>
      </w:pPr>
      <w:r w:rsidRPr="004D68F6">
        <w:rPr>
          <w:color w:val="000000"/>
        </w:rPr>
        <w:t xml:space="preserve">Go to </w:t>
      </w:r>
      <w:r w:rsidRPr="004D68F6">
        <w:rPr>
          <w:b/>
          <w:color w:val="000000"/>
        </w:rPr>
        <w:t>Storage &gt; RAID Setup &gt; Physical Disk</w:t>
      </w:r>
      <w:r w:rsidRPr="004D68F6">
        <w:rPr>
          <w:color w:val="000000"/>
        </w:rPr>
        <w:t>.</w:t>
      </w:r>
    </w:p>
    <w:p w14:paraId="4F82B83E" w14:textId="1DA79A02" w:rsidR="00E8775F" w:rsidRPr="004D68F6" w:rsidRDefault="003C77B4" w:rsidP="00E60E6F">
      <w:pPr>
        <w:pStyle w:val="E-Figure"/>
        <w:tabs>
          <w:tab w:val="left" w:pos="142"/>
        </w:tabs>
        <w:rPr>
          <w:color w:val="000000"/>
        </w:rPr>
      </w:pPr>
      <w:r w:rsidRPr="004D68F6">
        <w:rPr>
          <w:noProof/>
          <w:color w:val="000000"/>
        </w:rPr>
        <w:drawing>
          <wp:inline distT="0" distB="0" distL="0" distR="0" wp14:anchorId="643D647E" wp14:editId="100B5424">
            <wp:extent cx="5401310" cy="967740"/>
            <wp:effectExtent l="19050" t="19050" r="8890" b="381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01310" cy="967740"/>
                    </a:xfrm>
                    <a:prstGeom prst="rect">
                      <a:avLst/>
                    </a:prstGeom>
                    <a:noFill/>
                    <a:ln w="6350" cmpd="sng">
                      <a:solidFill>
                        <a:srgbClr val="000000"/>
                      </a:solidFill>
                      <a:miter lim="800000"/>
                      <a:headEnd/>
                      <a:tailEnd/>
                    </a:ln>
                    <a:effectLst/>
                  </pic:spPr>
                </pic:pic>
              </a:graphicData>
            </a:graphic>
          </wp:inline>
        </w:drawing>
      </w:r>
    </w:p>
    <w:p w14:paraId="64E30175" w14:textId="77777777" w:rsidR="00E8775F" w:rsidRPr="004D68F6" w:rsidRDefault="00E8775F" w:rsidP="00E60E6F">
      <w:pPr>
        <w:pStyle w:val="E-FigureDescription"/>
        <w:tabs>
          <w:tab w:val="left" w:pos="142"/>
        </w:tabs>
        <w:rPr>
          <w:color w:val="000000"/>
        </w:rPr>
      </w:pPr>
      <w:r w:rsidRPr="004D68F6">
        <w:rPr>
          <w:color w:val="000000"/>
        </w:rPr>
        <w:t>Physical Disk</w:t>
      </w:r>
    </w:p>
    <w:p w14:paraId="73BBC4A9" w14:textId="6C25858D" w:rsidR="00E8775F" w:rsidRPr="004D68F6" w:rsidRDefault="00E8775F" w:rsidP="00E60E6F">
      <w:pPr>
        <w:pStyle w:val="E-Step"/>
        <w:tabs>
          <w:tab w:val="left" w:pos="142"/>
        </w:tabs>
        <w:ind w:left="480"/>
        <w:rPr>
          <w:color w:val="000000"/>
        </w:rPr>
      </w:pPr>
      <w:r w:rsidRPr="004D68F6">
        <w:rPr>
          <w:color w:val="000000"/>
        </w:rPr>
        <w:t xml:space="preserve">Click </w:t>
      </w:r>
      <w:r w:rsidR="003C77B4" w:rsidRPr="004D68F6">
        <w:rPr>
          <w:noProof/>
          <w:snapToGrid/>
          <w:color w:val="000000"/>
        </w:rPr>
        <w:drawing>
          <wp:inline distT="0" distB="0" distL="0" distR="0" wp14:anchorId="22451755" wp14:editId="215F9D62">
            <wp:extent cx="180975" cy="191135"/>
            <wp:effectExtent l="0" t="0" r="0" b="0"/>
            <wp:docPr id="14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0975" cy="191135"/>
                    </a:xfrm>
                    <a:prstGeom prst="rect">
                      <a:avLst/>
                    </a:prstGeom>
                    <a:noFill/>
                    <a:ln>
                      <a:noFill/>
                    </a:ln>
                  </pic:spPr>
                </pic:pic>
              </a:graphicData>
            </a:graphic>
          </wp:inline>
        </w:drawing>
      </w:r>
      <w:r w:rsidRPr="004D68F6">
        <w:rPr>
          <w:color w:val="000000"/>
        </w:rPr>
        <w:t xml:space="preserve"> of an available HDD to set it as the hot spare disk.</w:t>
      </w:r>
    </w:p>
    <w:p w14:paraId="05747B76" w14:textId="77777777" w:rsidR="00E8775F" w:rsidRPr="004D68F6" w:rsidRDefault="00E8775F" w:rsidP="00E60E6F">
      <w:pPr>
        <w:pStyle w:val="3"/>
        <w:tabs>
          <w:tab w:val="left" w:pos="142"/>
        </w:tabs>
        <w:spacing w:before="240"/>
        <w:ind w:left="0"/>
        <w:rPr>
          <w:noProof w:val="0"/>
          <w:color w:val="000000"/>
        </w:rPr>
      </w:pPr>
      <w:bookmarkStart w:id="451" w:name="_Toc14440279"/>
      <w:r w:rsidRPr="004D68F6">
        <w:rPr>
          <w:noProof w:val="0"/>
          <w:color w:val="000000"/>
        </w:rPr>
        <w:t>Automatically Rebuild</w:t>
      </w:r>
      <w:r w:rsidR="00E01DA6" w:rsidRPr="004D68F6">
        <w:rPr>
          <w:noProof w:val="0"/>
          <w:color w:val="000000"/>
        </w:rPr>
        <w:t xml:space="preserve"> an</w:t>
      </w:r>
      <w:r w:rsidRPr="004D68F6">
        <w:rPr>
          <w:noProof w:val="0"/>
          <w:color w:val="000000"/>
        </w:rPr>
        <w:t xml:space="preserve"> Array</w:t>
      </w:r>
      <w:bookmarkEnd w:id="451"/>
    </w:p>
    <w:p w14:paraId="60B11F47" w14:textId="77777777" w:rsidR="00E8775F" w:rsidRPr="004D68F6" w:rsidRDefault="00E01DA6" w:rsidP="00E60E6F">
      <w:pPr>
        <w:pStyle w:val="E-Purpose"/>
        <w:tabs>
          <w:tab w:val="left" w:pos="142"/>
        </w:tabs>
        <w:rPr>
          <w:color w:val="000000"/>
        </w:rPr>
      </w:pPr>
      <w:r w:rsidRPr="004D68F6">
        <w:rPr>
          <w:color w:val="000000"/>
        </w:rPr>
        <w:t>Purpose</w:t>
      </w:r>
    </w:p>
    <w:p w14:paraId="0609D697" w14:textId="77777777" w:rsidR="00E8775F" w:rsidRPr="004D68F6" w:rsidRDefault="00E8775F" w:rsidP="00E60E6F">
      <w:pPr>
        <w:pStyle w:val="E-Content"/>
        <w:tabs>
          <w:tab w:val="left" w:pos="142"/>
        </w:tabs>
        <w:rPr>
          <w:color w:val="000000"/>
        </w:rPr>
      </w:pPr>
      <w:r w:rsidRPr="004D68F6">
        <w:rPr>
          <w:color w:val="000000"/>
        </w:rPr>
        <w:t>The device can automatically rebuild degraded arrays with the hot spare disks.</w:t>
      </w:r>
    </w:p>
    <w:p w14:paraId="427A12A2" w14:textId="77777777" w:rsidR="00E8775F" w:rsidRPr="004D68F6" w:rsidRDefault="00E01DA6" w:rsidP="00E60E6F">
      <w:pPr>
        <w:pStyle w:val="E-Purpose"/>
        <w:tabs>
          <w:tab w:val="left" w:pos="142"/>
        </w:tabs>
        <w:rPr>
          <w:color w:val="000000"/>
        </w:rPr>
      </w:pPr>
      <w:r w:rsidRPr="004D68F6">
        <w:rPr>
          <w:color w:val="000000"/>
        </w:rPr>
        <w:t>Before You Start</w:t>
      </w:r>
    </w:p>
    <w:p w14:paraId="60299808" w14:textId="62B55A94" w:rsidR="00E8775F" w:rsidRPr="004D68F6" w:rsidRDefault="00E8775F" w:rsidP="00E60E6F">
      <w:pPr>
        <w:pStyle w:val="E-Content"/>
        <w:tabs>
          <w:tab w:val="left" w:pos="142"/>
        </w:tabs>
        <w:rPr>
          <w:color w:val="000000"/>
        </w:rPr>
      </w:pPr>
      <w:r w:rsidRPr="004D68F6">
        <w:rPr>
          <w:color w:val="000000"/>
        </w:rPr>
        <w:t>Create hot spare disks. For details, refer to</w:t>
      </w:r>
      <w:r w:rsidR="00EC43C7" w:rsidRPr="004D68F6">
        <w:rPr>
          <w:color w:val="000000"/>
        </w:rPr>
        <w:t xml:space="preserve"> Chapter </w:t>
      </w:r>
      <w:r w:rsidR="00EC43C7" w:rsidRPr="004D68F6">
        <w:rPr>
          <w:color w:val="000000"/>
        </w:rPr>
        <w:fldChar w:fldCharType="begin"/>
      </w:r>
      <w:r w:rsidR="00EC43C7" w:rsidRPr="004D68F6">
        <w:rPr>
          <w:color w:val="000000"/>
        </w:rPr>
        <w:instrText xml:space="preserve"> REF _Ref491680661 \r \h </w:instrText>
      </w:r>
      <w:r w:rsidR="00D07D36" w:rsidRPr="004D68F6">
        <w:rPr>
          <w:color w:val="000000"/>
        </w:rPr>
        <w:instrText xml:space="preserve"> \* MERGEFORMAT </w:instrText>
      </w:r>
      <w:r w:rsidR="00EC43C7" w:rsidRPr="004D68F6">
        <w:rPr>
          <w:color w:val="000000"/>
        </w:rPr>
      </w:r>
      <w:r w:rsidR="00EC43C7" w:rsidRPr="004D68F6">
        <w:rPr>
          <w:color w:val="000000"/>
        </w:rPr>
        <w:fldChar w:fldCharType="separate"/>
      </w:r>
      <w:r w:rsidR="00F66544">
        <w:rPr>
          <w:color w:val="000000"/>
        </w:rPr>
        <w:t xml:space="preserve">9.2.1 </w:t>
      </w:r>
      <w:r w:rsidR="00EC43C7" w:rsidRPr="004D68F6">
        <w:rPr>
          <w:color w:val="000000"/>
        </w:rPr>
        <w:fldChar w:fldCharType="end"/>
      </w:r>
      <w:r w:rsidR="00EC43C7" w:rsidRPr="004D68F6">
        <w:rPr>
          <w:color w:val="000000"/>
        </w:rPr>
        <w:fldChar w:fldCharType="begin"/>
      </w:r>
      <w:r w:rsidR="00EC43C7" w:rsidRPr="004D68F6">
        <w:rPr>
          <w:color w:val="000000"/>
        </w:rPr>
        <w:instrText xml:space="preserve"> REF _Ref491680661 \h </w:instrText>
      </w:r>
      <w:r w:rsidR="00D07D36" w:rsidRPr="004D68F6">
        <w:rPr>
          <w:color w:val="000000"/>
        </w:rPr>
        <w:instrText xml:space="preserve"> \* MERGEFORMAT </w:instrText>
      </w:r>
      <w:r w:rsidR="00EC43C7" w:rsidRPr="004D68F6">
        <w:rPr>
          <w:color w:val="000000"/>
        </w:rPr>
      </w:r>
      <w:r w:rsidR="00EC43C7" w:rsidRPr="004D68F6">
        <w:rPr>
          <w:color w:val="000000"/>
        </w:rPr>
        <w:fldChar w:fldCharType="separate"/>
      </w:r>
      <w:r w:rsidR="00F66544" w:rsidRPr="004D68F6">
        <w:rPr>
          <w:color w:val="000000"/>
        </w:rPr>
        <w:t>Configure a Hot Spare Disk</w:t>
      </w:r>
      <w:r w:rsidR="00EC43C7" w:rsidRPr="004D68F6">
        <w:rPr>
          <w:color w:val="000000"/>
        </w:rPr>
        <w:fldChar w:fldCharType="end"/>
      </w:r>
      <w:r w:rsidR="00EC43C7" w:rsidRPr="004D68F6">
        <w:rPr>
          <w:color w:val="000000"/>
        </w:rPr>
        <w:t>.</w:t>
      </w:r>
      <w:r w:rsidRPr="004D68F6">
        <w:rPr>
          <w:color w:val="000000"/>
        </w:rPr>
        <w:t xml:space="preserve"> </w:t>
      </w:r>
    </w:p>
    <w:p w14:paraId="36BA5A2D" w14:textId="77777777" w:rsidR="00E8775F" w:rsidRPr="004D68F6" w:rsidRDefault="00E8775F" w:rsidP="00E60E6F">
      <w:pPr>
        <w:pStyle w:val="E-Step"/>
        <w:tabs>
          <w:tab w:val="left" w:pos="142"/>
        </w:tabs>
        <w:ind w:left="480"/>
        <w:rPr>
          <w:color w:val="000000"/>
        </w:rPr>
      </w:pPr>
      <w:r w:rsidRPr="004D68F6">
        <w:rPr>
          <w:rFonts w:eastAsia="宋体"/>
          <w:color w:val="000000"/>
        </w:rPr>
        <w:t xml:space="preserve">The device will automatically rebuild degraded arrays with the hot spare disks. Go to </w:t>
      </w:r>
      <w:r w:rsidRPr="004D68F6">
        <w:rPr>
          <w:rFonts w:eastAsia="宋体"/>
          <w:b/>
          <w:color w:val="000000"/>
        </w:rPr>
        <w:t>Storage &gt; RAID Setup &gt; Array</w:t>
      </w:r>
      <w:r w:rsidRPr="004D68F6">
        <w:rPr>
          <w:rFonts w:eastAsia="宋体"/>
          <w:color w:val="000000"/>
        </w:rPr>
        <w:t xml:space="preserve"> to view rebuilding progress.</w:t>
      </w:r>
    </w:p>
    <w:p w14:paraId="26224013" w14:textId="64A3040E" w:rsidR="00E8775F" w:rsidRPr="004D68F6" w:rsidRDefault="003C77B4" w:rsidP="00E60E6F">
      <w:pPr>
        <w:pStyle w:val="E-Figure"/>
        <w:tabs>
          <w:tab w:val="left" w:pos="142"/>
        </w:tabs>
        <w:rPr>
          <w:b/>
          <w:i/>
          <w:color w:val="000000"/>
          <w:sz w:val="21"/>
        </w:rPr>
      </w:pPr>
      <w:r w:rsidRPr="004D68F6">
        <w:rPr>
          <w:b/>
          <w:i/>
          <w:noProof/>
          <w:color w:val="000000"/>
          <w:sz w:val="21"/>
        </w:rPr>
        <w:drawing>
          <wp:inline distT="0" distB="0" distL="0" distR="0" wp14:anchorId="4F9CDE63" wp14:editId="53EA754E">
            <wp:extent cx="4359275" cy="956945"/>
            <wp:effectExtent l="19050" t="19050" r="3175" b="0"/>
            <wp:docPr id="14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62">
                      <a:extLst>
                        <a:ext uri="{28A0092B-C50C-407E-A947-70E740481C1C}">
                          <a14:useLocalDpi xmlns:a14="http://schemas.microsoft.com/office/drawing/2010/main" val="0"/>
                        </a:ext>
                      </a:extLst>
                    </a:blip>
                    <a:srcRect l="19485"/>
                    <a:stretch>
                      <a:fillRect/>
                    </a:stretch>
                  </pic:blipFill>
                  <pic:spPr bwMode="auto">
                    <a:xfrm>
                      <a:off x="0" y="0"/>
                      <a:ext cx="4359275" cy="956945"/>
                    </a:xfrm>
                    <a:prstGeom prst="rect">
                      <a:avLst/>
                    </a:prstGeom>
                    <a:noFill/>
                    <a:ln w="9525" cmpd="sng">
                      <a:solidFill>
                        <a:srgbClr val="000000"/>
                      </a:solidFill>
                      <a:miter lim="800000"/>
                      <a:headEnd/>
                      <a:tailEnd/>
                    </a:ln>
                    <a:effectLst/>
                  </pic:spPr>
                </pic:pic>
              </a:graphicData>
            </a:graphic>
          </wp:inline>
        </w:drawing>
      </w:r>
    </w:p>
    <w:p w14:paraId="0B00D692" w14:textId="77777777" w:rsidR="00E8775F" w:rsidRPr="004D68F6" w:rsidRDefault="00E8775F" w:rsidP="00E60E6F">
      <w:pPr>
        <w:pStyle w:val="E-FigureDescription"/>
        <w:tabs>
          <w:tab w:val="left" w:pos="142"/>
        </w:tabs>
        <w:rPr>
          <w:color w:val="000000"/>
        </w:rPr>
      </w:pPr>
      <w:r w:rsidRPr="004D68F6">
        <w:rPr>
          <w:color w:val="000000"/>
        </w:rPr>
        <w:t>Array List</w:t>
      </w:r>
    </w:p>
    <w:p w14:paraId="3A346553" w14:textId="77777777" w:rsidR="00E8775F" w:rsidRPr="004D68F6" w:rsidRDefault="00E8775F" w:rsidP="00E60E6F">
      <w:pPr>
        <w:pStyle w:val="3"/>
        <w:tabs>
          <w:tab w:val="left" w:pos="142"/>
        </w:tabs>
        <w:spacing w:before="240"/>
        <w:ind w:left="0"/>
        <w:rPr>
          <w:noProof w:val="0"/>
          <w:color w:val="000000"/>
        </w:rPr>
      </w:pPr>
      <w:bookmarkStart w:id="452" w:name="_Toc14440280"/>
      <w:r w:rsidRPr="004D68F6">
        <w:rPr>
          <w:noProof w:val="0"/>
          <w:color w:val="000000"/>
        </w:rPr>
        <w:lastRenderedPageBreak/>
        <w:t xml:space="preserve">Manually Rebuild </w:t>
      </w:r>
      <w:r w:rsidR="007F6087" w:rsidRPr="004D68F6">
        <w:rPr>
          <w:noProof w:val="0"/>
          <w:color w:val="000000"/>
        </w:rPr>
        <w:t xml:space="preserve">an </w:t>
      </w:r>
      <w:r w:rsidRPr="004D68F6">
        <w:rPr>
          <w:noProof w:val="0"/>
          <w:color w:val="000000"/>
        </w:rPr>
        <w:t>Array</w:t>
      </w:r>
      <w:bookmarkEnd w:id="452"/>
    </w:p>
    <w:p w14:paraId="071FE32B" w14:textId="77777777" w:rsidR="00E8775F" w:rsidRPr="004D68F6" w:rsidRDefault="007F6087" w:rsidP="00E60E6F">
      <w:pPr>
        <w:pStyle w:val="E-Purpose"/>
        <w:tabs>
          <w:tab w:val="left" w:pos="142"/>
        </w:tabs>
        <w:rPr>
          <w:color w:val="000000"/>
        </w:rPr>
      </w:pPr>
      <w:r w:rsidRPr="004D68F6">
        <w:rPr>
          <w:color w:val="000000"/>
        </w:rPr>
        <w:t>Purpose</w:t>
      </w:r>
    </w:p>
    <w:p w14:paraId="6D5A9D12" w14:textId="77777777" w:rsidR="00E8775F" w:rsidRPr="004D68F6" w:rsidRDefault="00E8775F" w:rsidP="00E60E6F">
      <w:pPr>
        <w:pStyle w:val="E-Content"/>
        <w:tabs>
          <w:tab w:val="left" w:pos="142"/>
        </w:tabs>
        <w:rPr>
          <w:color w:val="000000"/>
        </w:rPr>
      </w:pPr>
      <w:r w:rsidRPr="004D68F6">
        <w:rPr>
          <w:color w:val="000000"/>
        </w:rPr>
        <w:t xml:space="preserve">If no hot spare disks are configured, rebuild </w:t>
      </w:r>
      <w:r w:rsidR="002F371E" w:rsidRPr="004D68F6">
        <w:rPr>
          <w:color w:val="000000"/>
        </w:rPr>
        <w:t>a</w:t>
      </w:r>
      <w:r w:rsidRPr="004D68F6">
        <w:rPr>
          <w:color w:val="000000"/>
        </w:rPr>
        <w:t xml:space="preserve"> degraded array manually.</w:t>
      </w:r>
    </w:p>
    <w:p w14:paraId="48489B13" w14:textId="77777777" w:rsidR="00E8775F" w:rsidRPr="004D68F6" w:rsidRDefault="007F6087" w:rsidP="00E60E6F">
      <w:pPr>
        <w:pStyle w:val="E-Purpose"/>
        <w:tabs>
          <w:tab w:val="left" w:pos="142"/>
        </w:tabs>
        <w:rPr>
          <w:color w:val="000000"/>
        </w:rPr>
      </w:pPr>
      <w:r w:rsidRPr="004D68F6">
        <w:rPr>
          <w:color w:val="000000"/>
        </w:rPr>
        <w:t xml:space="preserve">Before You </w:t>
      </w:r>
      <w:r w:rsidR="002F371E" w:rsidRPr="004D68F6">
        <w:rPr>
          <w:color w:val="000000"/>
        </w:rPr>
        <w:t>S</w:t>
      </w:r>
      <w:r w:rsidRPr="004D68F6">
        <w:rPr>
          <w:color w:val="000000"/>
        </w:rPr>
        <w:t>tart</w:t>
      </w:r>
    </w:p>
    <w:p w14:paraId="2471F229" w14:textId="77777777" w:rsidR="00E8775F" w:rsidRPr="004D68F6" w:rsidRDefault="00E8775F" w:rsidP="00E60E6F">
      <w:pPr>
        <w:pStyle w:val="E-Content"/>
        <w:tabs>
          <w:tab w:val="left" w:pos="142"/>
        </w:tabs>
        <w:rPr>
          <w:color w:val="000000"/>
        </w:rPr>
      </w:pPr>
      <w:r w:rsidRPr="004D68F6">
        <w:rPr>
          <w:color w:val="000000"/>
        </w:rPr>
        <w:t xml:space="preserve">At least one available physical disk </w:t>
      </w:r>
      <w:r w:rsidR="002F371E" w:rsidRPr="004D68F6">
        <w:rPr>
          <w:color w:val="000000"/>
        </w:rPr>
        <w:t>must</w:t>
      </w:r>
      <w:r w:rsidRPr="004D68F6">
        <w:rPr>
          <w:color w:val="000000"/>
        </w:rPr>
        <w:t xml:space="preserve"> exist </w:t>
      </w:r>
      <w:r w:rsidR="002F371E" w:rsidRPr="004D68F6">
        <w:rPr>
          <w:color w:val="000000"/>
        </w:rPr>
        <w:t>to rebuild an</w:t>
      </w:r>
      <w:r w:rsidRPr="004D68F6">
        <w:rPr>
          <w:color w:val="000000"/>
        </w:rPr>
        <w:t xml:space="preserve"> array.</w:t>
      </w:r>
    </w:p>
    <w:p w14:paraId="4263C298" w14:textId="77777777" w:rsidR="00E8775F" w:rsidRPr="004D68F6" w:rsidRDefault="00E8775F" w:rsidP="00E60E6F">
      <w:pPr>
        <w:pStyle w:val="E-Step"/>
        <w:tabs>
          <w:tab w:val="left" w:pos="142"/>
        </w:tabs>
        <w:ind w:left="480"/>
        <w:rPr>
          <w:color w:val="000000"/>
        </w:rPr>
      </w:pPr>
      <w:r w:rsidRPr="004D68F6">
        <w:rPr>
          <w:color w:val="000000"/>
        </w:rPr>
        <w:t xml:space="preserve">Go to </w:t>
      </w:r>
      <w:r w:rsidRPr="004D68F6">
        <w:rPr>
          <w:b/>
          <w:color w:val="000000"/>
        </w:rPr>
        <w:t>Storage &gt; RAID Setup &gt; Array</w:t>
      </w:r>
      <w:r w:rsidRPr="004D68F6">
        <w:rPr>
          <w:color w:val="000000"/>
        </w:rPr>
        <w:t>.</w:t>
      </w:r>
    </w:p>
    <w:p w14:paraId="082D27CD" w14:textId="15F303F1" w:rsidR="00E8775F" w:rsidRPr="004D68F6" w:rsidRDefault="003C77B4" w:rsidP="00E60E6F">
      <w:pPr>
        <w:pStyle w:val="E-Figure"/>
        <w:tabs>
          <w:tab w:val="left" w:pos="142"/>
        </w:tabs>
        <w:rPr>
          <w:b/>
          <w:i/>
          <w:color w:val="000000"/>
        </w:rPr>
      </w:pPr>
      <w:r w:rsidRPr="004D68F6">
        <w:rPr>
          <w:b/>
          <w:i/>
          <w:noProof/>
          <w:color w:val="000000"/>
          <w:sz w:val="21"/>
        </w:rPr>
        <w:drawing>
          <wp:inline distT="0" distB="0" distL="0" distR="0" wp14:anchorId="500C52E2" wp14:editId="0D08640D">
            <wp:extent cx="4338320" cy="956945"/>
            <wp:effectExtent l="19050" t="19050" r="508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63">
                      <a:extLst>
                        <a:ext uri="{28A0092B-C50C-407E-A947-70E740481C1C}">
                          <a14:useLocalDpi xmlns:a14="http://schemas.microsoft.com/office/drawing/2010/main" val="0"/>
                        </a:ext>
                      </a:extLst>
                    </a:blip>
                    <a:srcRect l="19638"/>
                    <a:stretch>
                      <a:fillRect/>
                    </a:stretch>
                  </pic:blipFill>
                  <pic:spPr bwMode="auto">
                    <a:xfrm>
                      <a:off x="0" y="0"/>
                      <a:ext cx="4338320" cy="956945"/>
                    </a:xfrm>
                    <a:prstGeom prst="rect">
                      <a:avLst/>
                    </a:prstGeom>
                    <a:noFill/>
                    <a:ln w="6350" cmpd="sng">
                      <a:solidFill>
                        <a:srgbClr val="000000"/>
                      </a:solidFill>
                      <a:miter lim="800000"/>
                      <a:headEnd/>
                      <a:tailEnd/>
                    </a:ln>
                    <a:effectLst/>
                  </pic:spPr>
                </pic:pic>
              </a:graphicData>
            </a:graphic>
          </wp:inline>
        </w:drawing>
      </w:r>
    </w:p>
    <w:p w14:paraId="475C8A23" w14:textId="77777777" w:rsidR="00E8775F" w:rsidRPr="004D68F6" w:rsidRDefault="00E8775F" w:rsidP="00E60E6F">
      <w:pPr>
        <w:pStyle w:val="E-FigureDescription"/>
        <w:tabs>
          <w:tab w:val="left" w:pos="142"/>
        </w:tabs>
        <w:rPr>
          <w:color w:val="000000"/>
        </w:rPr>
      </w:pPr>
      <w:r w:rsidRPr="004D68F6">
        <w:rPr>
          <w:color w:val="000000"/>
        </w:rPr>
        <w:t>Array List</w:t>
      </w:r>
    </w:p>
    <w:p w14:paraId="442C3010" w14:textId="6463C97C" w:rsidR="00E8775F" w:rsidRPr="004D68F6" w:rsidRDefault="00E8775F" w:rsidP="00E60E6F">
      <w:pPr>
        <w:pStyle w:val="E-Step"/>
        <w:tabs>
          <w:tab w:val="left" w:pos="142"/>
        </w:tabs>
        <w:ind w:left="480"/>
        <w:rPr>
          <w:color w:val="000000"/>
        </w:rPr>
      </w:pPr>
      <w:r w:rsidRPr="004D68F6">
        <w:rPr>
          <w:color w:val="000000"/>
        </w:rPr>
        <w:t xml:space="preserve">Click </w:t>
      </w:r>
      <w:r w:rsidR="003C77B4" w:rsidRPr="004D68F6">
        <w:rPr>
          <w:noProof/>
          <w:snapToGrid/>
          <w:color w:val="000000"/>
        </w:rPr>
        <w:drawing>
          <wp:inline distT="0" distB="0" distL="0" distR="0" wp14:anchorId="03D4768E" wp14:editId="53544EE7">
            <wp:extent cx="180975" cy="191135"/>
            <wp:effectExtent l="0" t="0" r="0" b="0"/>
            <wp:docPr id="14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0975" cy="191135"/>
                    </a:xfrm>
                    <a:prstGeom prst="rect">
                      <a:avLst/>
                    </a:prstGeom>
                    <a:noFill/>
                    <a:ln>
                      <a:noFill/>
                    </a:ln>
                  </pic:spPr>
                </pic:pic>
              </a:graphicData>
            </a:graphic>
          </wp:inline>
        </w:drawing>
      </w:r>
      <w:r w:rsidRPr="004D68F6">
        <w:rPr>
          <w:color w:val="000000"/>
        </w:rPr>
        <w:t xml:space="preserve"> of </w:t>
      </w:r>
      <w:r w:rsidR="002F371E" w:rsidRPr="004D68F6">
        <w:rPr>
          <w:color w:val="000000"/>
        </w:rPr>
        <w:t xml:space="preserve">the </w:t>
      </w:r>
      <w:r w:rsidRPr="004D68F6">
        <w:rPr>
          <w:color w:val="000000"/>
        </w:rPr>
        <w:t>degraded array.</w:t>
      </w:r>
    </w:p>
    <w:p w14:paraId="6E3CBD5C" w14:textId="01D21490" w:rsidR="00E8775F" w:rsidRPr="004D68F6" w:rsidRDefault="003C77B4" w:rsidP="00E60E6F">
      <w:pPr>
        <w:pStyle w:val="E-Figure"/>
        <w:tabs>
          <w:tab w:val="left" w:pos="142"/>
        </w:tabs>
        <w:rPr>
          <w:color w:val="000000"/>
        </w:rPr>
      </w:pPr>
      <w:r w:rsidRPr="004D68F6">
        <w:rPr>
          <w:noProof/>
          <w:color w:val="000000"/>
        </w:rPr>
        <w:drawing>
          <wp:inline distT="0" distB="0" distL="0" distR="0" wp14:anchorId="08D4DFE2" wp14:editId="0257EAA9">
            <wp:extent cx="2881630" cy="2562225"/>
            <wp:effectExtent l="19050" t="19050" r="0" b="9525"/>
            <wp:docPr id="14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81630" cy="2562225"/>
                    </a:xfrm>
                    <a:prstGeom prst="rect">
                      <a:avLst/>
                    </a:prstGeom>
                    <a:noFill/>
                    <a:ln w="9525" cmpd="sng">
                      <a:solidFill>
                        <a:srgbClr val="000000"/>
                      </a:solidFill>
                      <a:miter lim="800000"/>
                      <a:headEnd/>
                      <a:tailEnd/>
                    </a:ln>
                    <a:effectLst/>
                  </pic:spPr>
                </pic:pic>
              </a:graphicData>
            </a:graphic>
          </wp:inline>
        </w:drawing>
      </w:r>
    </w:p>
    <w:p w14:paraId="2B3973AD" w14:textId="77777777" w:rsidR="00E8775F" w:rsidRPr="004D68F6" w:rsidRDefault="00E8775F" w:rsidP="00E60E6F">
      <w:pPr>
        <w:pStyle w:val="E-FigureDescription"/>
        <w:tabs>
          <w:tab w:val="left" w:pos="142"/>
        </w:tabs>
        <w:rPr>
          <w:color w:val="000000"/>
        </w:rPr>
      </w:pPr>
      <w:r w:rsidRPr="004D68F6">
        <w:rPr>
          <w:color w:val="000000"/>
        </w:rPr>
        <w:t>Rebuild Array</w:t>
      </w:r>
    </w:p>
    <w:p w14:paraId="5617740F" w14:textId="77777777" w:rsidR="00E8775F" w:rsidRPr="004D68F6" w:rsidRDefault="00E8775F" w:rsidP="00E60E6F">
      <w:pPr>
        <w:pStyle w:val="E-Step"/>
        <w:tabs>
          <w:tab w:val="left" w:pos="142"/>
        </w:tabs>
        <w:ind w:left="480"/>
        <w:rPr>
          <w:color w:val="000000"/>
        </w:rPr>
      </w:pPr>
      <w:r w:rsidRPr="004D68F6">
        <w:rPr>
          <w:color w:val="000000"/>
        </w:rPr>
        <w:t>Select the available physical disk.</w:t>
      </w:r>
    </w:p>
    <w:p w14:paraId="5CCC56D6" w14:textId="77777777" w:rsidR="00E8775F" w:rsidRPr="004D68F6" w:rsidRDefault="00E8775F" w:rsidP="00E60E6F">
      <w:pPr>
        <w:pStyle w:val="E-Step"/>
        <w:tabs>
          <w:tab w:val="left" w:pos="142"/>
        </w:tabs>
        <w:ind w:left="480"/>
        <w:rPr>
          <w:color w:val="000000"/>
        </w:rPr>
      </w:pPr>
      <w:r w:rsidRPr="004D68F6">
        <w:rPr>
          <w:color w:val="000000"/>
        </w:rPr>
        <w:t xml:space="preserve">Click </w:t>
      </w:r>
      <w:r w:rsidRPr="004D68F6">
        <w:rPr>
          <w:b/>
          <w:color w:val="000000"/>
        </w:rPr>
        <w:t>OK</w:t>
      </w:r>
      <w:r w:rsidRPr="004D68F6">
        <w:rPr>
          <w:color w:val="000000"/>
        </w:rPr>
        <w:t>.</w:t>
      </w:r>
    </w:p>
    <w:p w14:paraId="262C4575" w14:textId="77777777" w:rsidR="00E8775F" w:rsidRPr="004D68F6" w:rsidRDefault="00E8775F" w:rsidP="00E60E6F">
      <w:pPr>
        <w:pStyle w:val="E-Step"/>
        <w:tabs>
          <w:tab w:val="left" w:pos="142"/>
        </w:tabs>
        <w:ind w:left="480"/>
        <w:rPr>
          <w:color w:val="000000"/>
        </w:rPr>
      </w:pPr>
      <w:r w:rsidRPr="004D68F6">
        <w:rPr>
          <w:color w:val="000000"/>
        </w:rPr>
        <w:t xml:space="preserve">Click </w:t>
      </w:r>
      <w:r w:rsidRPr="004D68F6">
        <w:rPr>
          <w:b/>
          <w:color w:val="000000"/>
        </w:rPr>
        <w:t xml:space="preserve">OK </w:t>
      </w:r>
      <w:r w:rsidRPr="004D68F6">
        <w:rPr>
          <w:color w:val="000000"/>
        </w:rPr>
        <w:t>on the pop up message box “Do not unplug the physical disk when it is under rebuilding</w:t>
      </w:r>
      <w:r w:rsidR="00CC09BA" w:rsidRPr="004D68F6">
        <w:rPr>
          <w:color w:val="000000"/>
        </w:rPr>
        <w:t>.”</w:t>
      </w:r>
    </w:p>
    <w:p w14:paraId="0B715AB2" w14:textId="77777777" w:rsidR="00E8775F" w:rsidRPr="004D68F6" w:rsidRDefault="00E8775F" w:rsidP="00E60E6F">
      <w:pPr>
        <w:pStyle w:val="2"/>
        <w:tabs>
          <w:tab w:val="left" w:pos="142"/>
        </w:tabs>
        <w:rPr>
          <w:noProof w:val="0"/>
          <w:color w:val="000000"/>
        </w:rPr>
      </w:pPr>
      <w:r w:rsidRPr="004D68F6">
        <w:rPr>
          <w:noProof w:val="0"/>
          <w:color w:val="000000"/>
        </w:rPr>
        <w:br w:type="page"/>
      </w:r>
      <w:bookmarkStart w:id="453" w:name="_Toc14440281"/>
      <w:r w:rsidRPr="004D68F6">
        <w:rPr>
          <w:noProof w:val="0"/>
          <w:color w:val="000000"/>
        </w:rPr>
        <w:lastRenderedPageBreak/>
        <w:t xml:space="preserve">Delete </w:t>
      </w:r>
      <w:r w:rsidR="002A7257" w:rsidRPr="004D68F6">
        <w:rPr>
          <w:noProof w:val="0"/>
          <w:color w:val="000000"/>
        </w:rPr>
        <w:t xml:space="preserve">an </w:t>
      </w:r>
      <w:r w:rsidRPr="004D68F6">
        <w:rPr>
          <w:noProof w:val="0"/>
          <w:color w:val="000000"/>
        </w:rPr>
        <w:t>Array</w:t>
      </w:r>
      <w:bookmarkEnd w:id="453"/>
    </w:p>
    <w:p w14:paraId="16B11331" w14:textId="77777777" w:rsidR="00E8775F" w:rsidRPr="004D68F6" w:rsidRDefault="00E8775F" w:rsidP="00E60E6F">
      <w:pPr>
        <w:pStyle w:val="E-Note"/>
        <w:tabs>
          <w:tab w:val="left" w:pos="142"/>
        </w:tabs>
        <w:ind w:left="0"/>
      </w:pPr>
    </w:p>
    <w:p w14:paraId="2239FEF1" w14:textId="77777777" w:rsidR="00E8775F" w:rsidRPr="004D68F6" w:rsidRDefault="00E8775F" w:rsidP="00E60E6F">
      <w:pPr>
        <w:pStyle w:val="E-NoteText"/>
        <w:tabs>
          <w:tab w:val="left" w:pos="142"/>
        </w:tabs>
      </w:pPr>
      <w:r w:rsidRPr="004D68F6">
        <w:t xml:space="preserve">Deleting </w:t>
      </w:r>
      <w:r w:rsidR="002A7257" w:rsidRPr="004D68F6">
        <w:t xml:space="preserve">an </w:t>
      </w:r>
      <w:r w:rsidRPr="004D68F6">
        <w:t xml:space="preserve">array will delete all the data saved </w:t>
      </w:r>
      <w:r w:rsidR="002A7257" w:rsidRPr="004D68F6">
        <w:t>to</w:t>
      </w:r>
      <w:r w:rsidRPr="004D68F6">
        <w:t xml:space="preserve"> it.</w:t>
      </w:r>
    </w:p>
    <w:p w14:paraId="25F6299C" w14:textId="77777777" w:rsidR="00E8775F" w:rsidRPr="004D68F6" w:rsidRDefault="00E8775F" w:rsidP="00E60E6F">
      <w:pPr>
        <w:pStyle w:val="E-Step"/>
        <w:tabs>
          <w:tab w:val="left" w:pos="142"/>
        </w:tabs>
        <w:ind w:left="480"/>
        <w:rPr>
          <w:color w:val="000000"/>
        </w:rPr>
      </w:pPr>
      <w:r w:rsidRPr="004D68F6">
        <w:rPr>
          <w:color w:val="000000"/>
        </w:rPr>
        <w:t xml:space="preserve">Go to </w:t>
      </w:r>
      <w:r w:rsidRPr="004D68F6">
        <w:rPr>
          <w:b/>
          <w:color w:val="000000"/>
        </w:rPr>
        <w:t>Storage &gt; RAID Setup &gt; Array.</w:t>
      </w:r>
    </w:p>
    <w:p w14:paraId="6FA71924" w14:textId="37151478" w:rsidR="00E8775F" w:rsidRPr="004D68F6" w:rsidRDefault="003C77B4" w:rsidP="00E60E6F">
      <w:pPr>
        <w:pStyle w:val="E-Figure"/>
        <w:tabs>
          <w:tab w:val="left" w:pos="142"/>
        </w:tabs>
        <w:rPr>
          <w:color w:val="000000"/>
        </w:rPr>
      </w:pPr>
      <w:r w:rsidRPr="004D68F6">
        <w:rPr>
          <w:b/>
          <w:i/>
          <w:noProof/>
          <w:color w:val="000000"/>
        </w:rPr>
        <w:drawing>
          <wp:inline distT="0" distB="0" distL="0" distR="0" wp14:anchorId="699DA0B7" wp14:editId="234C097F">
            <wp:extent cx="4295775" cy="1031240"/>
            <wp:effectExtent l="19050" t="19050" r="952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65">
                      <a:extLst>
                        <a:ext uri="{28A0092B-C50C-407E-A947-70E740481C1C}">
                          <a14:useLocalDpi xmlns:a14="http://schemas.microsoft.com/office/drawing/2010/main" val="0"/>
                        </a:ext>
                      </a:extLst>
                    </a:blip>
                    <a:srcRect l="20285"/>
                    <a:stretch>
                      <a:fillRect/>
                    </a:stretch>
                  </pic:blipFill>
                  <pic:spPr bwMode="auto">
                    <a:xfrm>
                      <a:off x="0" y="0"/>
                      <a:ext cx="4295775" cy="1031240"/>
                    </a:xfrm>
                    <a:prstGeom prst="rect">
                      <a:avLst/>
                    </a:prstGeom>
                    <a:noFill/>
                    <a:ln w="6350" cmpd="sng">
                      <a:solidFill>
                        <a:srgbClr val="000000"/>
                      </a:solidFill>
                      <a:miter lim="800000"/>
                      <a:headEnd/>
                      <a:tailEnd/>
                    </a:ln>
                    <a:effectLst/>
                  </pic:spPr>
                </pic:pic>
              </a:graphicData>
            </a:graphic>
          </wp:inline>
        </w:drawing>
      </w:r>
    </w:p>
    <w:p w14:paraId="787C6140" w14:textId="77777777" w:rsidR="00E8775F" w:rsidRPr="004D68F6" w:rsidRDefault="00E8775F" w:rsidP="00E60E6F">
      <w:pPr>
        <w:pStyle w:val="E-FigureDescription"/>
        <w:tabs>
          <w:tab w:val="left" w:pos="142"/>
        </w:tabs>
        <w:rPr>
          <w:color w:val="000000"/>
        </w:rPr>
      </w:pPr>
      <w:r w:rsidRPr="004D68F6">
        <w:rPr>
          <w:color w:val="000000"/>
        </w:rPr>
        <w:t>Array List</w:t>
      </w:r>
    </w:p>
    <w:p w14:paraId="56ABD919" w14:textId="0AAE6909" w:rsidR="00E8775F" w:rsidRPr="004D68F6" w:rsidRDefault="00E8775F" w:rsidP="00E60E6F">
      <w:pPr>
        <w:pStyle w:val="E-Step"/>
        <w:tabs>
          <w:tab w:val="left" w:pos="142"/>
        </w:tabs>
        <w:ind w:left="480"/>
        <w:rPr>
          <w:color w:val="000000"/>
        </w:rPr>
      </w:pPr>
      <w:r w:rsidRPr="004D68F6">
        <w:rPr>
          <w:color w:val="000000"/>
        </w:rPr>
        <w:t xml:space="preserve">Click </w:t>
      </w:r>
      <w:r w:rsidR="003C77B4" w:rsidRPr="004D68F6">
        <w:rPr>
          <w:noProof/>
          <w:snapToGrid/>
          <w:color w:val="000000"/>
        </w:rPr>
        <w:drawing>
          <wp:inline distT="0" distB="0" distL="0" distR="0" wp14:anchorId="5F2B6E7C" wp14:editId="74B2CEA4">
            <wp:extent cx="159385" cy="180975"/>
            <wp:effectExtent l="0" t="0" r="0" b="0"/>
            <wp:docPr id="14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9385" cy="180975"/>
                    </a:xfrm>
                    <a:prstGeom prst="rect">
                      <a:avLst/>
                    </a:prstGeom>
                    <a:noFill/>
                    <a:ln>
                      <a:noFill/>
                    </a:ln>
                  </pic:spPr>
                </pic:pic>
              </a:graphicData>
            </a:graphic>
          </wp:inline>
        </w:drawing>
      </w:r>
      <w:r w:rsidRPr="004D68F6">
        <w:rPr>
          <w:color w:val="000000"/>
        </w:rPr>
        <w:t xml:space="preserve"> of </w:t>
      </w:r>
      <w:r w:rsidR="002A7257" w:rsidRPr="004D68F6">
        <w:rPr>
          <w:color w:val="000000"/>
        </w:rPr>
        <w:t xml:space="preserve">the </w:t>
      </w:r>
      <w:r w:rsidRPr="004D68F6">
        <w:rPr>
          <w:color w:val="000000"/>
        </w:rPr>
        <w:t>array to delete</w:t>
      </w:r>
      <w:r w:rsidR="002A7257" w:rsidRPr="004D68F6">
        <w:rPr>
          <w:color w:val="000000"/>
        </w:rPr>
        <w:t xml:space="preserve"> it</w:t>
      </w:r>
      <w:r w:rsidRPr="004D68F6">
        <w:rPr>
          <w:color w:val="000000"/>
        </w:rPr>
        <w:t>.</w:t>
      </w:r>
    </w:p>
    <w:p w14:paraId="19B46FDF" w14:textId="776C4E0B" w:rsidR="00E8775F" w:rsidRPr="004D68F6" w:rsidRDefault="003C77B4" w:rsidP="00E60E6F">
      <w:pPr>
        <w:pStyle w:val="E-Figure"/>
        <w:tabs>
          <w:tab w:val="left" w:pos="142"/>
        </w:tabs>
        <w:rPr>
          <w:color w:val="000000"/>
        </w:rPr>
      </w:pPr>
      <w:r w:rsidRPr="004D68F6">
        <w:rPr>
          <w:noProof/>
          <w:color w:val="000000"/>
        </w:rPr>
        <w:drawing>
          <wp:inline distT="0" distB="0" distL="0" distR="0" wp14:anchorId="203A7B5E" wp14:editId="32B22619">
            <wp:extent cx="2519680" cy="1530985"/>
            <wp:effectExtent l="19050" t="19050" r="0" b="0"/>
            <wp:docPr id="147" name="图片 35" descr="E:\海外文档工作\2017\46.PJ00PD20170324002 【Emily】V4.1.00基线版本开发\截图\14-gu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E:\海外文档工作\2017\46.PJ00PD20170324002 【Emily】V4.1.00基线版本开发\截图\14-guo.bmp"/>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519680" cy="1530985"/>
                    </a:xfrm>
                    <a:prstGeom prst="rect">
                      <a:avLst/>
                    </a:prstGeom>
                    <a:noFill/>
                    <a:ln w="9525" cmpd="sng">
                      <a:solidFill>
                        <a:srgbClr val="000000"/>
                      </a:solidFill>
                      <a:miter lim="800000"/>
                      <a:headEnd/>
                      <a:tailEnd/>
                    </a:ln>
                    <a:effectLst/>
                  </pic:spPr>
                </pic:pic>
              </a:graphicData>
            </a:graphic>
          </wp:inline>
        </w:drawing>
      </w:r>
    </w:p>
    <w:p w14:paraId="3A34850B" w14:textId="77777777" w:rsidR="00E8775F" w:rsidRPr="004D68F6" w:rsidRDefault="00E8775F" w:rsidP="00E60E6F">
      <w:pPr>
        <w:pStyle w:val="E-FigureDescription"/>
        <w:tabs>
          <w:tab w:val="left" w:pos="142"/>
        </w:tabs>
        <w:rPr>
          <w:color w:val="000000"/>
        </w:rPr>
      </w:pPr>
      <w:r w:rsidRPr="004D68F6">
        <w:rPr>
          <w:color w:val="000000"/>
        </w:rPr>
        <w:t>Attention</w:t>
      </w:r>
    </w:p>
    <w:p w14:paraId="0BE0D855" w14:textId="77777777" w:rsidR="00E8775F" w:rsidRPr="004D68F6" w:rsidRDefault="00E8775F" w:rsidP="00E60E6F">
      <w:pPr>
        <w:pStyle w:val="E-Step"/>
        <w:tabs>
          <w:tab w:val="left" w:pos="142"/>
        </w:tabs>
        <w:ind w:left="480"/>
        <w:rPr>
          <w:color w:val="000000"/>
        </w:rPr>
      </w:pPr>
      <w:r w:rsidRPr="004D68F6">
        <w:rPr>
          <w:color w:val="000000"/>
        </w:rPr>
        <w:t xml:space="preserve">Click </w:t>
      </w:r>
      <w:proofErr w:type="gramStart"/>
      <w:r w:rsidRPr="004D68F6">
        <w:rPr>
          <w:b/>
          <w:color w:val="000000"/>
        </w:rPr>
        <w:t>Yes</w:t>
      </w:r>
      <w:proofErr w:type="gramEnd"/>
      <w:r w:rsidRPr="004D68F6">
        <w:rPr>
          <w:color w:val="000000"/>
        </w:rPr>
        <w:t xml:space="preserve"> on the popup message box.</w:t>
      </w:r>
    </w:p>
    <w:p w14:paraId="4BD7E67B" w14:textId="77777777" w:rsidR="00E8775F" w:rsidRPr="004D68F6" w:rsidRDefault="00E8775F" w:rsidP="00E60E6F">
      <w:pPr>
        <w:pStyle w:val="2"/>
        <w:tabs>
          <w:tab w:val="left" w:pos="142"/>
        </w:tabs>
        <w:rPr>
          <w:noProof w:val="0"/>
          <w:color w:val="000000"/>
        </w:rPr>
      </w:pPr>
      <w:r w:rsidRPr="004D68F6">
        <w:rPr>
          <w:noProof w:val="0"/>
          <w:color w:val="000000"/>
        </w:rPr>
        <w:br w:type="page"/>
      </w:r>
      <w:bookmarkStart w:id="454" w:name="_Toc14440282"/>
      <w:r w:rsidRPr="004D68F6">
        <w:rPr>
          <w:noProof w:val="0"/>
          <w:color w:val="000000"/>
        </w:rPr>
        <w:lastRenderedPageBreak/>
        <w:t>Check and Edit Firmware</w:t>
      </w:r>
      <w:bookmarkEnd w:id="454"/>
    </w:p>
    <w:p w14:paraId="34B1DFF7" w14:textId="77777777" w:rsidR="00E8775F" w:rsidRPr="004D68F6" w:rsidRDefault="002A7257" w:rsidP="00E60E6F">
      <w:pPr>
        <w:pStyle w:val="E-Purpose"/>
        <w:tabs>
          <w:tab w:val="left" w:pos="142"/>
        </w:tabs>
        <w:rPr>
          <w:color w:val="000000"/>
        </w:rPr>
      </w:pPr>
      <w:r w:rsidRPr="004D68F6">
        <w:rPr>
          <w:color w:val="000000"/>
        </w:rPr>
        <w:t>Purpose</w:t>
      </w:r>
    </w:p>
    <w:p w14:paraId="26E9D40F" w14:textId="77777777" w:rsidR="00E8775F" w:rsidRPr="004D68F6" w:rsidRDefault="00E8775F" w:rsidP="00E60E6F">
      <w:pPr>
        <w:pStyle w:val="E-Content"/>
        <w:tabs>
          <w:tab w:val="left" w:pos="142"/>
        </w:tabs>
        <w:rPr>
          <w:color w:val="000000"/>
        </w:rPr>
      </w:pPr>
      <w:r w:rsidRPr="004D68F6">
        <w:rPr>
          <w:color w:val="000000"/>
        </w:rPr>
        <w:t>You can view the</w:t>
      </w:r>
      <w:r w:rsidR="002A7257" w:rsidRPr="004D68F6">
        <w:rPr>
          <w:color w:val="000000"/>
        </w:rPr>
        <w:t xml:space="preserve"> firmware</w:t>
      </w:r>
      <w:r w:rsidRPr="004D68F6">
        <w:rPr>
          <w:color w:val="000000"/>
        </w:rPr>
        <w:t xml:space="preserve"> information and set the background task speed on the Firmware interface. </w:t>
      </w:r>
    </w:p>
    <w:p w14:paraId="7379084E" w14:textId="77777777" w:rsidR="00E8775F" w:rsidRPr="004D68F6" w:rsidRDefault="00E8775F"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Storage &gt; RAID Setup &gt; Firmware</w:t>
      </w:r>
      <w:r w:rsidRPr="004D68F6">
        <w:rPr>
          <w:rFonts w:eastAsia="宋体"/>
          <w:color w:val="000000"/>
        </w:rPr>
        <w:t>.</w:t>
      </w:r>
    </w:p>
    <w:p w14:paraId="054095C5" w14:textId="69166A2B" w:rsidR="00E8775F" w:rsidRPr="004D68F6" w:rsidRDefault="003C77B4" w:rsidP="00E60E6F">
      <w:pPr>
        <w:pStyle w:val="E-Figure"/>
        <w:tabs>
          <w:tab w:val="left" w:pos="142"/>
        </w:tabs>
        <w:rPr>
          <w:color w:val="000000"/>
        </w:rPr>
      </w:pPr>
      <w:r w:rsidRPr="004D68F6">
        <w:rPr>
          <w:noProof/>
          <w:color w:val="000000"/>
        </w:rPr>
        <w:drawing>
          <wp:inline distT="0" distB="0" distL="0" distR="0" wp14:anchorId="7E9B8356" wp14:editId="281C8491">
            <wp:extent cx="3870325" cy="1956435"/>
            <wp:effectExtent l="19050" t="19050" r="0" b="5715"/>
            <wp:docPr id="1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168">
                      <a:extLst>
                        <a:ext uri="{28A0092B-C50C-407E-A947-70E740481C1C}">
                          <a14:useLocalDpi xmlns:a14="http://schemas.microsoft.com/office/drawing/2010/main" val="0"/>
                        </a:ext>
                      </a:extLst>
                    </a:blip>
                    <a:srcRect l="28423"/>
                    <a:stretch>
                      <a:fillRect/>
                    </a:stretch>
                  </pic:blipFill>
                  <pic:spPr bwMode="auto">
                    <a:xfrm>
                      <a:off x="0" y="0"/>
                      <a:ext cx="3870325" cy="1956435"/>
                    </a:xfrm>
                    <a:prstGeom prst="rect">
                      <a:avLst/>
                    </a:prstGeom>
                    <a:noFill/>
                    <a:ln w="9525" cmpd="sng">
                      <a:solidFill>
                        <a:srgbClr val="000000"/>
                      </a:solidFill>
                      <a:miter lim="800000"/>
                      <a:headEnd/>
                      <a:tailEnd/>
                    </a:ln>
                    <a:effectLst/>
                  </pic:spPr>
                </pic:pic>
              </a:graphicData>
            </a:graphic>
          </wp:inline>
        </w:drawing>
      </w:r>
    </w:p>
    <w:p w14:paraId="19BE5CBE" w14:textId="77777777" w:rsidR="00E8775F" w:rsidRPr="004D68F6" w:rsidRDefault="00E8775F" w:rsidP="00E60E6F">
      <w:pPr>
        <w:pStyle w:val="E-FigureDescription"/>
        <w:tabs>
          <w:tab w:val="left" w:pos="142"/>
        </w:tabs>
        <w:rPr>
          <w:color w:val="000000"/>
        </w:rPr>
      </w:pPr>
      <w:r w:rsidRPr="004D68F6">
        <w:rPr>
          <w:color w:val="000000"/>
        </w:rPr>
        <w:t>Firmware</w:t>
      </w:r>
    </w:p>
    <w:p w14:paraId="36F8A503" w14:textId="77777777" w:rsidR="00E8775F" w:rsidRPr="004D68F6" w:rsidRDefault="00E8775F" w:rsidP="00E60E6F">
      <w:pPr>
        <w:pStyle w:val="E-Step"/>
        <w:tabs>
          <w:tab w:val="left" w:pos="142"/>
        </w:tabs>
        <w:ind w:left="480"/>
        <w:rPr>
          <w:color w:val="000000"/>
        </w:rPr>
      </w:pPr>
      <w:r w:rsidRPr="004D68F6">
        <w:rPr>
          <w:color w:val="000000"/>
        </w:rPr>
        <w:t xml:space="preserve">Optionally, set the </w:t>
      </w:r>
      <w:r w:rsidRPr="004D68F6">
        <w:rPr>
          <w:b/>
          <w:color w:val="000000"/>
        </w:rPr>
        <w:t>Background Task Speed</w:t>
      </w:r>
      <w:r w:rsidRPr="004D68F6">
        <w:rPr>
          <w:color w:val="000000"/>
        </w:rPr>
        <w:t xml:space="preserve">. </w:t>
      </w:r>
    </w:p>
    <w:p w14:paraId="7BDF4292" w14:textId="77777777" w:rsidR="00E8775F" w:rsidRPr="004D68F6" w:rsidRDefault="00E8775F" w:rsidP="00E60E6F">
      <w:pPr>
        <w:pStyle w:val="E-Step"/>
        <w:tabs>
          <w:tab w:val="left" w:pos="142"/>
        </w:tabs>
        <w:ind w:left="480"/>
        <w:rPr>
          <w:color w:val="000000"/>
        </w:rPr>
      </w:pPr>
      <w:r w:rsidRPr="004D68F6">
        <w:rPr>
          <w:color w:val="000000"/>
        </w:rPr>
        <w:t>Click</w:t>
      </w:r>
      <w:r w:rsidRPr="004D68F6">
        <w:rPr>
          <w:b/>
          <w:color w:val="000000"/>
        </w:rPr>
        <w:t xml:space="preserve"> Apply</w:t>
      </w:r>
      <w:r w:rsidRPr="004D68F6">
        <w:rPr>
          <w:color w:val="000000"/>
        </w:rPr>
        <w:t xml:space="preserve">. </w:t>
      </w:r>
    </w:p>
    <w:p w14:paraId="3F09DD1D" w14:textId="77777777" w:rsidR="00AD65B5" w:rsidRPr="004D68F6" w:rsidRDefault="00AD65B5" w:rsidP="00E60E6F">
      <w:pPr>
        <w:pStyle w:val="10"/>
        <w:tabs>
          <w:tab w:val="left" w:pos="142"/>
        </w:tabs>
        <w:ind w:left="0"/>
        <w:rPr>
          <w:color w:val="000000"/>
        </w:rPr>
      </w:pPr>
      <w:r w:rsidRPr="004D68F6">
        <w:rPr>
          <w:color w:val="000000"/>
        </w:rPr>
        <w:br w:type="page"/>
      </w:r>
      <w:bookmarkStart w:id="455" w:name="_Toc14440283"/>
      <w:r w:rsidRPr="004D68F6">
        <w:rPr>
          <w:rFonts w:eastAsia="宋体"/>
          <w:color w:val="000000"/>
        </w:rPr>
        <w:lastRenderedPageBreak/>
        <w:t>File Management</w:t>
      </w:r>
      <w:bookmarkEnd w:id="455"/>
    </w:p>
    <w:p w14:paraId="787487F6" w14:textId="77777777" w:rsidR="007A254F" w:rsidRPr="004D68F6" w:rsidRDefault="007A254F" w:rsidP="00E60E6F">
      <w:pPr>
        <w:pStyle w:val="2"/>
        <w:tabs>
          <w:tab w:val="left" w:pos="142"/>
        </w:tabs>
        <w:rPr>
          <w:noProof w:val="0"/>
          <w:color w:val="000000"/>
        </w:rPr>
      </w:pPr>
      <w:bookmarkStart w:id="456" w:name="_Toc493266086"/>
      <w:bookmarkStart w:id="457" w:name="_Toc495939860"/>
      <w:bookmarkStart w:id="458" w:name="_Toc14440284"/>
      <w:r w:rsidRPr="004D68F6">
        <w:rPr>
          <w:rFonts w:eastAsia="宋体"/>
          <w:noProof w:val="0"/>
          <w:color w:val="000000"/>
          <w:lang w:eastAsia="zh-CN"/>
        </w:rPr>
        <w:t>Search and Export All Files</w:t>
      </w:r>
      <w:bookmarkEnd w:id="456"/>
      <w:bookmarkEnd w:id="457"/>
      <w:bookmarkEnd w:id="458"/>
    </w:p>
    <w:p w14:paraId="2990CDD2" w14:textId="77777777" w:rsidR="007A254F" w:rsidRPr="004D68F6" w:rsidRDefault="007A254F" w:rsidP="00E60E6F">
      <w:pPr>
        <w:pStyle w:val="3"/>
        <w:tabs>
          <w:tab w:val="left" w:pos="142"/>
        </w:tabs>
        <w:ind w:left="0"/>
        <w:rPr>
          <w:noProof w:val="0"/>
          <w:color w:val="000000"/>
        </w:rPr>
      </w:pPr>
      <w:bookmarkStart w:id="459" w:name="_Ref491518090"/>
      <w:bookmarkStart w:id="460" w:name="_Toc493266087"/>
      <w:bookmarkStart w:id="461" w:name="_Toc495939861"/>
      <w:bookmarkStart w:id="462" w:name="_Toc14440285"/>
      <w:r w:rsidRPr="004D68F6">
        <w:rPr>
          <w:noProof w:val="0"/>
          <w:color w:val="000000"/>
        </w:rPr>
        <w:t>Search Files</w:t>
      </w:r>
      <w:bookmarkEnd w:id="459"/>
      <w:bookmarkEnd w:id="460"/>
      <w:bookmarkEnd w:id="461"/>
      <w:bookmarkEnd w:id="462"/>
    </w:p>
    <w:p w14:paraId="3334C908" w14:textId="77777777" w:rsidR="007A254F" w:rsidRPr="004D68F6" w:rsidRDefault="007A254F" w:rsidP="00E60E6F">
      <w:pPr>
        <w:pStyle w:val="E-Purpose"/>
        <w:tabs>
          <w:tab w:val="left" w:pos="142"/>
        </w:tabs>
        <w:rPr>
          <w:color w:val="000000"/>
        </w:rPr>
      </w:pPr>
      <w:r w:rsidRPr="004D68F6">
        <w:rPr>
          <w:color w:val="000000"/>
        </w:rPr>
        <w:t>Purpose</w:t>
      </w:r>
    </w:p>
    <w:p w14:paraId="0B110649" w14:textId="77777777" w:rsidR="007A254F" w:rsidRPr="004D68F6" w:rsidRDefault="007A254F" w:rsidP="00E60E6F">
      <w:pPr>
        <w:pStyle w:val="E-Content"/>
        <w:tabs>
          <w:tab w:val="left" w:pos="142"/>
        </w:tabs>
        <w:rPr>
          <w:color w:val="000000"/>
          <w:kern w:val="0"/>
          <w:szCs w:val="18"/>
        </w:rPr>
      </w:pPr>
      <w:r w:rsidRPr="004D68F6">
        <w:rPr>
          <w:color w:val="000000"/>
          <w:kern w:val="0"/>
          <w:szCs w:val="18"/>
        </w:rPr>
        <w:t>Specify detailed conditions to search videos and pictures.</w:t>
      </w:r>
    </w:p>
    <w:p w14:paraId="272AD1D9" w14:textId="77777777" w:rsidR="007A254F" w:rsidRPr="004D68F6" w:rsidRDefault="007A254F" w:rsidP="00E60E6F">
      <w:pPr>
        <w:pStyle w:val="E-Step"/>
        <w:tabs>
          <w:tab w:val="left" w:pos="142"/>
        </w:tabs>
        <w:ind w:left="480"/>
        <w:rPr>
          <w:color w:val="000000"/>
          <w:szCs w:val="18"/>
        </w:rPr>
      </w:pPr>
      <w:r w:rsidRPr="004D68F6">
        <w:rPr>
          <w:rFonts w:eastAsia="宋体"/>
          <w:color w:val="000000"/>
        </w:rPr>
        <w:t xml:space="preserve">Go to </w:t>
      </w:r>
      <w:r w:rsidRPr="004D68F6">
        <w:rPr>
          <w:rFonts w:eastAsia="宋体"/>
          <w:b/>
          <w:color w:val="000000"/>
        </w:rPr>
        <w:t>File Management</w:t>
      </w:r>
      <w:r w:rsidRPr="004D68F6">
        <w:rPr>
          <w:rFonts w:eastAsia="宋体"/>
          <w:color w:val="000000"/>
        </w:rPr>
        <w:t xml:space="preserve"> &gt; </w:t>
      </w:r>
      <w:r w:rsidRPr="004D68F6">
        <w:rPr>
          <w:rFonts w:eastAsia="宋体"/>
          <w:b/>
          <w:color w:val="000000"/>
        </w:rPr>
        <w:t>All Files</w:t>
      </w:r>
      <w:r w:rsidRPr="004D68F6">
        <w:rPr>
          <w:rFonts w:eastAsia="宋体"/>
          <w:color w:val="000000"/>
        </w:rPr>
        <w:t>.</w:t>
      </w:r>
    </w:p>
    <w:p w14:paraId="30C13592" w14:textId="77777777" w:rsidR="007A254F" w:rsidRPr="004D68F6" w:rsidRDefault="007A254F" w:rsidP="00E60E6F">
      <w:pPr>
        <w:pStyle w:val="E-Step"/>
        <w:tabs>
          <w:tab w:val="left" w:pos="142"/>
        </w:tabs>
        <w:ind w:left="480"/>
        <w:rPr>
          <w:color w:val="000000"/>
        </w:rPr>
      </w:pPr>
      <w:r w:rsidRPr="004D68F6">
        <w:rPr>
          <w:rFonts w:eastAsia="宋体"/>
          <w:color w:val="000000"/>
        </w:rPr>
        <w:t>S</w:t>
      </w:r>
      <w:r w:rsidRPr="004D68F6">
        <w:rPr>
          <w:color w:val="000000"/>
        </w:rPr>
        <w:t xml:space="preserve">pecify detailed conditions, including time, camera, event type, etc. </w:t>
      </w:r>
    </w:p>
    <w:p w14:paraId="7F30DD4E" w14:textId="585D4573" w:rsidR="007A254F" w:rsidRPr="004D68F6" w:rsidRDefault="00FD5392" w:rsidP="00E60E6F">
      <w:pPr>
        <w:pStyle w:val="E-Figure"/>
        <w:tabs>
          <w:tab w:val="left" w:pos="142"/>
        </w:tabs>
        <w:rPr>
          <w:color w:val="000000"/>
        </w:rPr>
      </w:pPr>
      <w:r w:rsidRPr="004D68F6">
        <w:rPr>
          <w:noProof/>
        </w:rPr>
        <w:drawing>
          <wp:inline distT="0" distB="0" distL="0" distR="0" wp14:anchorId="0D3E1EE7" wp14:editId="39A4C0AF">
            <wp:extent cx="6120130" cy="2144395"/>
            <wp:effectExtent l="19050" t="19050" r="13970" b="2730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20130" cy="2144395"/>
                    </a:xfrm>
                    <a:prstGeom prst="rect">
                      <a:avLst/>
                    </a:prstGeom>
                    <a:ln>
                      <a:solidFill>
                        <a:schemeClr val="bg1">
                          <a:lumMod val="75000"/>
                        </a:schemeClr>
                      </a:solidFill>
                    </a:ln>
                  </pic:spPr>
                </pic:pic>
              </a:graphicData>
            </a:graphic>
          </wp:inline>
        </w:drawing>
      </w:r>
    </w:p>
    <w:p w14:paraId="10A6ED2E" w14:textId="77777777" w:rsidR="007A254F" w:rsidRPr="004D68F6" w:rsidRDefault="007A254F" w:rsidP="00E60E6F">
      <w:pPr>
        <w:pStyle w:val="E-FigureDescription"/>
        <w:tabs>
          <w:tab w:val="left" w:pos="142"/>
        </w:tabs>
        <w:rPr>
          <w:color w:val="000000"/>
        </w:rPr>
      </w:pPr>
      <w:r w:rsidRPr="004D68F6">
        <w:rPr>
          <w:color w:val="000000"/>
        </w:rPr>
        <w:t>Search All Files</w:t>
      </w:r>
    </w:p>
    <w:p w14:paraId="6EE5AA4A" w14:textId="77777777" w:rsidR="007A254F" w:rsidRPr="004D68F6" w:rsidRDefault="007A254F" w:rsidP="00E60E6F">
      <w:pPr>
        <w:pStyle w:val="E-Step"/>
        <w:tabs>
          <w:tab w:val="left" w:pos="142"/>
        </w:tabs>
        <w:ind w:left="480"/>
        <w:rPr>
          <w:color w:val="000000"/>
        </w:rPr>
      </w:pPr>
      <w:r w:rsidRPr="004D68F6">
        <w:rPr>
          <w:color w:val="000000"/>
        </w:rPr>
        <w:t xml:space="preserve">Click </w:t>
      </w:r>
      <w:r w:rsidRPr="004D68F6">
        <w:rPr>
          <w:b/>
          <w:color w:val="000000"/>
        </w:rPr>
        <w:t>Search</w:t>
      </w:r>
      <w:r w:rsidRPr="004D68F6">
        <w:rPr>
          <w:color w:val="000000"/>
        </w:rPr>
        <w:t xml:space="preserve"> to display results. The matched files will be displayed.</w:t>
      </w:r>
    </w:p>
    <w:p w14:paraId="7BC2DC01" w14:textId="77777777" w:rsidR="007A254F" w:rsidRPr="004D68F6" w:rsidRDefault="007A254F" w:rsidP="00E60E6F">
      <w:pPr>
        <w:pStyle w:val="3"/>
        <w:tabs>
          <w:tab w:val="left" w:pos="142"/>
        </w:tabs>
        <w:ind w:left="0"/>
        <w:rPr>
          <w:noProof w:val="0"/>
          <w:color w:val="000000"/>
        </w:rPr>
      </w:pPr>
      <w:bookmarkStart w:id="463" w:name="_Toc493266088"/>
      <w:bookmarkStart w:id="464" w:name="_Toc495939862"/>
      <w:bookmarkStart w:id="465" w:name="_Toc14440286"/>
      <w:r w:rsidRPr="004D68F6">
        <w:rPr>
          <w:noProof w:val="0"/>
          <w:color w:val="000000"/>
        </w:rPr>
        <w:t>Export Files</w:t>
      </w:r>
      <w:bookmarkEnd w:id="463"/>
      <w:bookmarkEnd w:id="464"/>
      <w:bookmarkEnd w:id="465"/>
    </w:p>
    <w:p w14:paraId="7D7F0DC4" w14:textId="77777777" w:rsidR="007A254F" w:rsidRPr="004D68F6" w:rsidRDefault="007A254F" w:rsidP="00E60E6F">
      <w:pPr>
        <w:pStyle w:val="E-Purpose"/>
        <w:tabs>
          <w:tab w:val="left" w:pos="142"/>
        </w:tabs>
        <w:rPr>
          <w:color w:val="000000"/>
        </w:rPr>
      </w:pPr>
      <w:r w:rsidRPr="004D68F6">
        <w:rPr>
          <w:color w:val="000000"/>
        </w:rPr>
        <w:t>Purpose</w:t>
      </w:r>
    </w:p>
    <w:p w14:paraId="0E401EB4" w14:textId="77777777" w:rsidR="007A254F" w:rsidRPr="004D68F6" w:rsidRDefault="007A254F" w:rsidP="00E60E6F">
      <w:pPr>
        <w:pStyle w:val="E-Content"/>
        <w:tabs>
          <w:tab w:val="left" w:pos="142"/>
        </w:tabs>
        <w:rPr>
          <w:color w:val="000000"/>
        </w:rPr>
      </w:pPr>
      <w:r w:rsidRPr="004D68F6">
        <w:rPr>
          <w:color w:val="000000"/>
        </w:rPr>
        <w:t xml:space="preserve">Export </w:t>
      </w:r>
      <w:r w:rsidR="008C533C" w:rsidRPr="004D68F6">
        <w:rPr>
          <w:color w:val="000000"/>
        </w:rPr>
        <w:t xml:space="preserve">files for backup purposes using a </w:t>
      </w:r>
      <w:r w:rsidRPr="004D68F6">
        <w:rPr>
          <w:color w:val="000000"/>
        </w:rPr>
        <w:t>USB device (USB flash drive, USB HDD, USB optical disc drive), SATA optical disc drive</w:t>
      </w:r>
      <w:r w:rsidR="008C533C" w:rsidRPr="004D68F6">
        <w:rPr>
          <w:color w:val="000000"/>
        </w:rPr>
        <w:t>,</w:t>
      </w:r>
      <w:r w:rsidRPr="004D68F6">
        <w:rPr>
          <w:color w:val="000000"/>
        </w:rPr>
        <w:t xml:space="preserve"> or </w:t>
      </w:r>
      <w:proofErr w:type="spellStart"/>
      <w:r w:rsidRPr="004D68F6">
        <w:rPr>
          <w:color w:val="000000"/>
        </w:rPr>
        <w:t>eSATA</w:t>
      </w:r>
      <w:proofErr w:type="spellEnd"/>
      <w:r w:rsidRPr="004D68F6">
        <w:rPr>
          <w:color w:val="000000"/>
        </w:rPr>
        <w:t xml:space="preserve"> HDD.</w:t>
      </w:r>
    </w:p>
    <w:p w14:paraId="4CE694AA" w14:textId="5D127A28" w:rsidR="007A254F" w:rsidRPr="004D68F6" w:rsidRDefault="007A254F" w:rsidP="00E60E6F">
      <w:pPr>
        <w:pStyle w:val="E-Step"/>
        <w:tabs>
          <w:tab w:val="left" w:pos="142"/>
        </w:tabs>
        <w:ind w:left="480"/>
        <w:rPr>
          <w:rStyle w:val="af2"/>
          <w:color w:val="000000"/>
          <w:sz w:val="24"/>
        </w:rPr>
      </w:pPr>
      <w:r w:rsidRPr="004D68F6">
        <w:rPr>
          <w:color w:val="000000"/>
        </w:rPr>
        <w:t xml:space="preserve">Search files to export. For details, see </w:t>
      </w:r>
      <w:r w:rsidRPr="004D68F6">
        <w:rPr>
          <w:i/>
          <w:color w:val="000000"/>
        </w:rPr>
        <w:fldChar w:fldCharType="begin"/>
      </w:r>
      <w:r w:rsidRPr="004D68F6">
        <w:rPr>
          <w:i/>
          <w:color w:val="000000"/>
        </w:rPr>
        <w:instrText xml:space="preserve"> REF _Ref491518090 \r \h  \* MERGEFORMAT </w:instrText>
      </w:r>
      <w:r w:rsidRPr="004D68F6">
        <w:rPr>
          <w:i/>
          <w:color w:val="000000"/>
        </w:rPr>
      </w:r>
      <w:r w:rsidRPr="004D68F6">
        <w:rPr>
          <w:i/>
          <w:color w:val="000000"/>
        </w:rPr>
        <w:fldChar w:fldCharType="separate"/>
      </w:r>
      <w:r w:rsidR="00F66544">
        <w:rPr>
          <w:i/>
          <w:color w:val="000000"/>
        </w:rPr>
        <w:t xml:space="preserve">10.1.1 </w:t>
      </w:r>
      <w:r w:rsidRPr="004D68F6">
        <w:rPr>
          <w:i/>
          <w:color w:val="000000"/>
        </w:rPr>
        <w:fldChar w:fldCharType="end"/>
      </w:r>
      <w:r w:rsidRPr="004D68F6">
        <w:rPr>
          <w:i/>
          <w:color w:val="000000"/>
        </w:rPr>
        <w:fldChar w:fldCharType="begin"/>
      </w:r>
      <w:r w:rsidRPr="004D68F6">
        <w:rPr>
          <w:i/>
          <w:color w:val="000000"/>
        </w:rPr>
        <w:instrText xml:space="preserve"> REF _Ref491518090 \h  \* MERGEFORMAT </w:instrText>
      </w:r>
      <w:r w:rsidRPr="004D68F6">
        <w:rPr>
          <w:i/>
          <w:color w:val="000000"/>
        </w:rPr>
      </w:r>
      <w:r w:rsidRPr="004D68F6">
        <w:rPr>
          <w:i/>
          <w:color w:val="000000"/>
        </w:rPr>
        <w:fldChar w:fldCharType="separate"/>
      </w:r>
      <w:r w:rsidR="00F66544" w:rsidRPr="00F66544">
        <w:rPr>
          <w:i/>
          <w:color w:val="000000"/>
        </w:rPr>
        <w:t>Search Files</w:t>
      </w:r>
      <w:r w:rsidRPr="004D68F6">
        <w:rPr>
          <w:i/>
          <w:color w:val="000000"/>
        </w:rPr>
        <w:fldChar w:fldCharType="end"/>
      </w:r>
      <w:r w:rsidRPr="004D68F6">
        <w:rPr>
          <w:color w:val="000000"/>
        </w:rPr>
        <w:t>.</w:t>
      </w:r>
    </w:p>
    <w:p w14:paraId="44E21D37" w14:textId="77777777" w:rsidR="007A254F" w:rsidRPr="004D68F6" w:rsidRDefault="007A254F" w:rsidP="00E60E6F">
      <w:pPr>
        <w:pStyle w:val="E-Step"/>
        <w:tabs>
          <w:tab w:val="left" w:pos="142"/>
        </w:tabs>
        <w:ind w:left="480"/>
        <w:rPr>
          <w:color w:val="000000"/>
        </w:rPr>
      </w:pPr>
      <w:r w:rsidRPr="004D68F6">
        <w:rPr>
          <w:rFonts w:eastAsia="宋体"/>
          <w:color w:val="000000"/>
        </w:rPr>
        <w:t xml:space="preserve">Click </w:t>
      </w:r>
      <w:r w:rsidR="008C533C" w:rsidRPr="004D68F6">
        <w:rPr>
          <w:rFonts w:eastAsia="宋体"/>
          <w:color w:val="000000"/>
        </w:rPr>
        <w:t xml:space="preserve">files </w:t>
      </w:r>
      <w:r w:rsidRPr="004D68F6">
        <w:rPr>
          <w:rFonts w:eastAsia="宋体"/>
          <w:color w:val="000000"/>
        </w:rPr>
        <w:t>to select</w:t>
      </w:r>
      <w:r w:rsidRPr="004D68F6">
        <w:rPr>
          <w:color w:val="000000"/>
        </w:rPr>
        <w:t xml:space="preserve"> and click </w:t>
      </w:r>
      <w:r w:rsidRPr="004D68F6">
        <w:rPr>
          <w:b/>
          <w:color w:val="000000"/>
        </w:rPr>
        <w:t>Export</w:t>
      </w:r>
      <w:r w:rsidRPr="004D68F6">
        <w:rPr>
          <w:color w:val="000000"/>
        </w:rPr>
        <w:t>.</w:t>
      </w:r>
    </w:p>
    <w:p w14:paraId="3187B08E" w14:textId="77777777" w:rsidR="007A254F" w:rsidRPr="004D68F6" w:rsidRDefault="007A254F" w:rsidP="00E60E6F">
      <w:pPr>
        <w:pStyle w:val="E-Step"/>
        <w:tabs>
          <w:tab w:val="left" w:pos="142"/>
        </w:tabs>
        <w:ind w:left="480"/>
        <w:rPr>
          <w:color w:val="000000"/>
        </w:rPr>
      </w:pPr>
      <w:r w:rsidRPr="004D68F6">
        <w:rPr>
          <w:color w:val="000000"/>
        </w:rPr>
        <w:t xml:space="preserve">Select the file to export as </w:t>
      </w:r>
      <w:r w:rsidRPr="004D68F6">
        <w:rPr>
          <w:b/>
          <w:color w:val="000000"/>
        </w:rPr>
        <w:t>Video and Log</w:t>
      </w:r>
      <w:r w:rsidRPr="004D68F6">
        <w:rPr>
          <w:color w:val="000000"/>
        </w:rPr>
        <w:t xml:space="preserve"> and click </w:t>
      </w:r>
      <w:r w:rsidRPr="004D68F6">
        <w:rPr>
          <w:b/>
          <w:color w:val="000000"/>
        </w:rPr>
        <w:t>OK</w:t>
      </w:r>
      <w:r w:rsidRPr="004D68F6">
        <w:rPr>
          <w:color w:val="000000"/>
        </w:rPr>
        <w:t>.</w:t>
      </w:r>
    </w:p>
    <w:p w14:paraId="3D8D0ECE" w14:textId="77777777" w:rsidR="007A254F" w:rsidRPr="004D68F6" w:rsidRDefault="007A254F" w:rsidP="00E60E6F">
      <w:pPr>
        <w:pStyle w:val="E-Step"/>
        <w:tabs>
          <w:tab w:val="left" w:pos="142"/>
        </w:tabs>
        <w:ind w:left="480"/>
        <w:rPr>
          <w:rFonts w:eastAsia="宋体"/>
          <w:color w:val="000000"/>
        </w:rPr>
      </w:pPr>
      <w:r w:rsidRPr="004D68F6">
        <w:rPr>
          <w:color w:val="000000"/>
        </w:rPr>
        <w:t xml:space="preserve">Click </w:t>
      </w:r>
      <w:r w:rsidRPr="004D68F6">
        <w:rPr>
          <w:b/>
          <w:color w:val="000000"/>
        </w:rPr>
        <w:t xml:space="preserve">OK </w:t>
      </w:r>
      <w:r w:rsidRPr="004D68F6">
        <w:rPr>
          <w:color w:val="000000"/>
        </w:rPr>
        <w:t>to export files to backup device.</w:t>
      </w:r>
    </w:p>
    <w:p w14:paraId="677DB8CB" w14:textId="77777777" w:rsidR="007A254F" w:rsidRPr="004D68F6" w:rsidRDefault="007A254F" w:rsidP="00E60E6F">
      <w:pPr>
        <w:pStyle w:val="2"/>
        <w:tabs>
          <w:tab w:val="left" w:pos="142"/>
        </w:tabs>
        <w:rPr>
          <w:rFonts w:eastAsia="宋体"/>
          <w:noProof w:val="0"/>
          <w:color w:val="000000"/>
          <w:lang w:eastAsia="zh-CN"/>
        </w:rPr>
      </w:pPr>
      <w:bookmarkStart w:id="466" w:name="_Toc493266089"/>
      <w:bookmarkStart w:id="467" w:name="_Toc495939863"/>
      <w:bookmarkStart w:id="468" w:name="_Toc14440287"/>
      <w:r w:rsidRPr="004D68F6">
        <w:rPr>
          <w:noProof w:val="0"/>
          <w:color w:val="000000"/>
        </w:rPr>
        <w:lastRenderedPageBreak/>
        <w:t>Search and Export</w:t>
      </w:r>
      <w:r w:rsidRPr="004D68F6">
        <w:rPr>
          <w:noProof w:val="0"/>
          <w:color w:val="000000"/>
          <w:lang w:eastAsia="zh-CN"/>
        </w:rPr>
        <w:t xml:space="preserve"> </w:t>
      </w:r>
      <w:r w:rsidRPr="004D68F6">
        <w:rPr>
          <w:rFonts w:eastAsia="宋体"/>
          <w:noProof w:val="0"/>
          <w:color w:val="000000"/>
          <w:lang w:eastAsia="zh-CN"/>
        </w:rPr>
        <w:t>Human Files</w:t>
      </w:r>
      <w:bookmarkEnd w:id="466"/>
      <w:bookmarkEnd w:id="467"/>
      <w:bookmarkEnd w:id="468"/>
    </w:p>
    <w:p w14:paraId="5D273A48" w14:textId="77777777" w:rsidR="007A254F" w:rsidRPr="004D68F6" w:rsidRDefault="007A254F" w:rsidP="00E60E6F">
      <w:pPr>
        <w:pStyle w:val="3"/>
        <w:tabs>
          <w:tab w:val="left" w:pos="142"/>
        </w:tabs>
        <w:ind w:left="0"/>
        <w:rPr>
          <w:noProof w:val="0"/>
          <w:color w:val="000000"/>
        </w:rPr>
      </w:pPr>
      <w:bookmarkStart w:id="469" w:name="_Ref491516405"/>
      <w:bookmarkStart w:id="470" w:name="_Toc493266090"/>
      <w:bookmarkStart w:id="471" w:name="_Toc495939864"/>
      <w:bookmarkStart w:id="472" w:name="_Toc14440288"/>
      <w:r w:rsidRPr="004D68F6">
        <w:rPr>
          <w:noProof w:val="0"/>
          <w:color w:val="000000"/>
        </w:rPr>
        <w:t>Search Human Files</w:t>
      </w:r>
      <w:bookmarkEnd w:id="469"/>
      <w:bookmarkEnd w:id="470"/>
      <w:bookmarkEnd w:id="471"/>
      <w:bookmarkEnd w:id="472"/>
    </w:p>
    <w:p w14:paraId="44F3C3A2" w14:textId="77777777" w:rsidR="007A254F" w:rsidRPr="004D68F6" w:rsidRDefault="007A254F" w:rsidP="00E60E6F">
      <w:pPr>
        <w:pStyle w:val="E-Purpose"/>
        <w:tabs>
          <w:tab w:val="left" w:pos="142"/>
        </w:tabs>
        <w:rPr>
          <w:color w:val="000000"/>
        </w:rPr>
      </w:pPr>
      <w:r w:rsidRPr="004D68F6">
        <w:rPr>
          <w:color w:val="000000"/>
        </w:rPr>
        <w:t>Purpose</w:t>
      </w:r>
    </w:p>
    <w:p w14:paraId="56A4F1C5" w14:textId="77777777" w:rsidR="007A254F" w:rsidRPr="004D68F6" w:rsidRDefault="007A254F" w:rsidP="00E60E6F">
      <w:pPr>
        <w:pStyle w:val="E-Content"/>
        <w:tabs>
          <w:tab w:val="left" w:pos="142"/>
        </w:tabs>
        <w:rPr>
          <w:color w:val="000000"/>
          <w:kern w:val="0"/>
          <w:szCs w:val="18"/>
        </w:rPr>
      </w:pPr>
      <w:r w:rsidRPr="004D68F6">
        <w:rPr>
          <w:color w:val="000000"/>
          <w:kern w:val="0"/>
          <w:szCs w:val="18"/>
        </w:rPr>
        <w:t xml:space="preserve">Specify detailed conditions </w:t>
      </w:r>
      <w:r w:rsidR="00E03FB5" w:rsidRPr="004D68F6">
        <w:rPr>
          <w:color w:val="000000"/>
          <w:kern w:val="0"/>
          <w:szCs w:val="18"/>
        </w:rPr>
        <w:t xml:space="preserve">by which </w:t>
      </w:r>
      <w:r w:rsidRPr="004D68F6">
        <w:rPr>
          <w:color w:val="000000"/>
          <w:kern w:val="0"/>
          <w:szCs w:val="18"/>
        </w:rPr>
        <w:t>to search human pictures and videos.</w:t>
      </w:r>
    </w:p>
    <w:p w14:paraId="10DBFD31" w14:textId="77777777" w:rsidR="007A254F" w:rsidRPr="004D68F6" w:rsidRDefault="007A254F" w:rsidP="00E60E6F">
      <w:pPr>
        <w:pStyle w:val="E-Purpose"/>
        <w:tabs>
          <w:tab w:val="left" w:pos="142"/>
        </w:tabs>
        <w:rPr>
          <w:color w:val="000000"/>
        </w:rPr>
      </w:pPr>
      <w:r w:rsidRPr="004D68F6">
        <w:rPr>
          <w:color w:val="000000"/>
        </w:rPr>
        <w:t xml:space="preserve">Before </w:t>
      </w:r>
      <w:r w:rsidR="00E03FB5" w:rsidRPr="004D68F6">
        <w:rPr>
          <w:color w:val="000000"/>
        </w:rPr>
        <w:t>Y</w:t>
      </w:r>
      <w:r w:rsidRPr="004D68F6">
        <w:rPr>
          <w:color w:val="000000"/>
        </w:rPr>
        <w:t xml:space="preserve">ou </w:t>
      </w:r>
      <w:r w:rsidR="00E03FB5" w:rsidRPr="004D68F6">
        <w:rPr>
          <w:color w:val="000000"/>
        </w:rPr>
        <w:t>S</w:t>
      </w:r>
      <w:r w:rsidRPr="004D68F6">
        <w:rPr>
          <w:color w:val="000000"/>
        </w:rPr>
        <w:t>tart</w:t>
      </w:r>
    </w:p>
    <w:p w14:paraId="628D067B" w14:textId="77777777" w:rsidR="007A254F" w:rsidRPr="004D68F6" w:rsidRDefault="007A254F" w:rsidP="00E60E6F">
      <w:pPr>
        <w:pStyle w:val="E-Content"/>
        <w:tabs>
          <w:tab w:val="left" w:pos="142"/>
        </w:tabs>
        <w:rPr>
          <w:color w:val="000000"/>
        </w:rPr>
      </w:pPr>
      <w:r w:rsidRPr="004D68F6">
        <w:rPr>
          <w:color w:val="000000"/>
        </w:rPr>
        <w:t xml:space="preserve">Configure </w:t>
      </w:r>
      <w:r w:rsidR="00E03FB5" w:rsidRPr="004D68F6">
        <w:rPr>
          <w:color w:val="000000"/>
        </w:rPr>
        <w:t xml:space="preserve">the </w:t>
      </w:r>
      <w:r w:rsidRPr="004D68F6">
        <w:rPr>
          <w:color w:val="000000"/>
        </w:rPr>
        <w:t xml:space="preserve">human body detection function for the cameras you want to search and export human pictures and videos. </w:t>
      </w:r>
    </w:p>
    <w:p w14:paraId="573E9A0A" w14:textId="77777777" w:rsidR="007A254F" w:rsidRPr="004D68F6" w:rsidRDefault="007A254F" w:rsidP="00E60E6F">
      <w:pPr>
        <w:pStyle w:val="E-Step"/>
        <w:tabs>
          <w:tab w:val="left" w:pos="142"/>
        </w:tabs>
        <w:ind w:left="480"/>
        <w:rPr>
          <w:color w:val="000000"/>
          <w:szCs w:val="18"/>
        </w:rPr>
      </w:pPr>
      <w:r w:rsidRPr="004D68F6">
        <w:rPr>
          <w:rFonts w:eastAsia="宋体"/>
          <w:color w:val="000000"/>
        </w:rPr>
        <w:t xml:space="preserve">Go to </w:t>
      </w:r>
      <w:r w:rsidRPr="004D68F6">
        <w:rPr>
          <w:rFonts w:eastAsia="宋体"/>
          <w:b/>
          <w:color w:val="000000"/>
        </w:rPr>
        <w:t>File Management</w:t>
      </w:r>
      <w:r w:rsidRPr="004D68F6">
        <w:rPr>
          <w:rFonts w:eastAsia="宋体"/>
          <w:color w:val="000000"/>
        </w:rPr>
        <w:t xml:space="preserve"> &gt; </w:t>
      </w:r>
      <w:r w:rsidRPr="004D68F6">
        <w:rPr>
          <w:rFonts w:eastAsia="宋体"/>
          <w:b/>
          <w:color w:val="000000"/>
        </w:rPr>
        <w:t>Human Files</w:t>
      </w:r>
      <w:r w:rsidRPr="004D68F6">
        <w:rPr>
          <w:rFonts w:eastAsia="宋体"/>
          <w:color w:val="000000"/>
        </w:rPr>
        <w:t>.</w:t>
      </w:r>
    </w:p>
    <w:p w14:paraId="17A8470E" w14:textId="77777777" w:rsidR="007A254F" w:rsidRPr="004D68F6" w:rsidRDefault="007A254F" w:rsidP="00E60E6F">
      <w:pPr>
        <w:pStyle w:val="E-Step"/>
        <w:tabs>
          <w:tab w:val="left" w:pos="142"/>
        </w:tabs>
        <w:ind w:left="480"/>
        <w:rPr>
          <w:color w:val="000000"/>
        </w:rPr>
      </w:pPr>
      <w:r w:rsidRPr="004D68F6">
        <w:rPr>
          <w:rFonts w:eastAsia="宋体"/>
          <w:color w:val="000000"/>
        </w:rPr>
        <w:t>S</w:t>
      </w:r>
      <w:r w:rsidRPr="004D68F6">
        <w:rPr>
          <w:color w:val="000000"/>
        </w:rPr>
        <w:t xml:space="preserve">elect </w:t>
      </w:r>
      <w:r w:rsidRPr="004D68F6">
        <w:rPr>
          <w:b/>
          <w:color w:val="000000"/>
        </w:rPr>
        <w:t>Time</w:t>
      </w:r>
      <w:r w:rsidRPr="004D68F6">
        <w:rPr>
          <w:color w:val="000000"/>
        </w:rPr>
        <w:t xml:space="preserve"> and</w:t>
      </w:r>
      <w:r w:rsidRPr="004D68F6">
        <w:rPr>
          <w:b/>
          <w:color w:val="000000"/>
        </w:rPr>
        <w:t xml:space="preserve"> Camera</w:t>
      </w:r>
      <w:r w:rsidRPr="004D68F6">
        <w:rPr>
          <w:color w:val="000000"/>
        </w:rPr>
        <w:t xml:space="preserve"> to search. </w:t>
      </w:r>
    </w:p>
    <w:p w14:paraId="2DBA9A43" w14:textId="5115DB92" w:rsidR="007A254F" w:rsidRPr="004D68F6" w:rsidRDefault="00FD5392" w:rsidP="00E60E6F">
      <w:pPr>
        <w:pStyle w:val="E-Figure"/>
        <w:tabs>
          <w:tab w:val="left" w:pos="142"/>
        </w:tabs>
        <w:spacing w:line="240" w:lineRule="auto"/>
        <w:rPr>
          <w:color w:val="000000"/>
        </w:rPr>
      </w:pPr>
      <w:r w:rsidRPr="004D68F6">
        <w:rPr>
          <w:noProof/>
        </w:rPr>
        <w:drawing>
          <wp:inline distT="0" distB="0" distL="0" distR="0" wp14:anchorId="4E95580A" wp14:editId="024E2722">
            <wp:extent cx="6120130" cy="1015365"/>
            <wp:effectExtent l="19050" t="19050" r="13970" b="133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120130" cy="1015365"/>
                    </a:xfrm>
                    <a:prstGeom prst="rect">
                      <a:avLst/>
                    </a:prstGeom>
                    <a:ln>
                      <a:solidFill>
                        <a:schemeClr val="bg1">
                          <a:lumMod val="75000"/>
                        </a:schemeClr>
                      </a:solidFill>
                    </a:ln>
                  </pic:spPr>
                </pic:pic>
              </a:graphicData>
            </a:graphic>
          </wp:inline>
        </w:drawing>
      </w:r>
    </w:p>
    <w:p w14:paraId="6ABCBC54" w14:textId="77777777" w:rsidR="007A254F" w:rsidRPr="004D68F6" w:rsidRDefault="007A254F" w:rsidP="00E60E6F">
      <w:pPr>
        <w:pStyle w:val="E-FigureDescription"/>
        <w:tabs>
          <w:tab w:val="left" w:pos="142"/>
        </w:tabs>
        <w:rPr>
          <w:color w:val="000000"/>
        </w:rPr>
      </w:pPr>
      <w:r w:rsidRPr="004D68F6">
        <w:rPr>
          <w:color w:val="000000"/>
        </w:rPr>
        <w:t>Search Human Files</w:t>
      </w:r>
    </w:p>
    <w:p w14:paraId="6591C100" w14:textId="77777777" w:rsidR="007A254F" w:rsidRPr="004D68F6" w:rsidRDefault="007A254F" w:rsidP="00E60E6F">
      <w:pPr>
        <w:pStyle w:val="E-Step"/>
        <w:tabs>
          <w:tab w:val="left" w:pos="142"/>
        </w:tabs>
        <w:ind w:left="480"/>
        <w:rPr>
          <w:color w:val="000000"/>
        </w:rPr>
      </w:pPr>
      <w:r w:rsidRPr="004D68F6">
        <w:rPr>
          <w:color w:val="000000"/>
        </w:rPr>
        <w:t xml:space="preserve">Click </w:t>
      </w:r>
      <w:r w:rsidRPr="004D68F6">
        <w:rPr>
          <w:b/>
          <w:color w:val="000000"/>
        </w:rPr>
        <w:t>Search</w:t>
      </w:r>
      <w:r w:rsidRPr="004D68F6">
        <w:rPr>
          <w:color w:val="000000"/>
        </w:rPr>
        <w:t xml:space="preserve"> to display results. The matched files are displayed in thumbnail</w:t>
      </w:r>
      <w:r w:rsidR="00E03FB5" w:rsidRPr="004D68F6">
        <w:rPr>
          <w:color w:val="000000"/>
        </w:rPr>
        <w:t>s</w:t>
      </w:r>
      <w:r w:rsidRPr="004D68F6">
        <w:rPr>
          <w:color w:val="000000"/>
        </w:rPr>
        <w:t xml:space="preserve"> or</w:t>
      </w:r>
      <w:r w:rsidR="00E03FB5" w:rsidRPr="004D68F6">
        <w:rPr>
          <w:color w:val="000000"/>
        </w:rPr>
        <w:t xml:space="preserve"> a</w:t>
      </w:r>
      <w:r w:rsidRPr="004D68F6">
        <w:rPr>
          <w:color w:val="000000"/>
        </w:rPr>
        <w:t xml:space="preserve"> list.</w:t>
      </w:r>
    </w:p>
    <w:p w14:paraId="23A5F8B7" w14:textId="77777777" w:rsidR="007A254F" w:rsidRPr="004D68F6" w:rsidRDefault="007A254F" w:rsidP="00E60E6F">
      <w:pPr>
        <w:pStyle w:val="E-Step"/>
        <w:tabs>
          <w:tab w:val="left" w:pos="142"/>
        </w:tabs>
        <w:ind w:left="480"/>
        <w:rPr>
          <w:color w:val="000000"/>
        </w:rPr>
      </w:pPr>
      <w:r w:rsidRPr="004D68F6">
        <w:rPr>
          <w:color w:val="000000"/>
        </w:rPr>
        <w:t xml:space="preserve">Select </w:t>
      </w:r>
      <w:r w:rsidRPr="004D68F6">
        <w:rPr>
          <w:b/>
          <w:color w:val="000000"/>
        </w:rPr>
        <w:t xml:space="preserve">Target Picture </w:t>
      </w:r>
      <w:r w:rsidRPr="004D68F6">
        <w:rPr>
          <w:color w:val="000000"/>
        </w:rPr>
        <w:t xml:space="preserve">or </w:t>
      </w:r>
      <w:r w:rsidRPr="004D68F6">
        <w:rPr>
          <w:b/>
          <w:color w:val="000000"/>
        </w:rPr>
        <w:t>Source Picture</w:t>
      </w:r>
      <w:r w:rsidRPr="004D68F6">
        <w:rPr>
          <w:color w:val="000000"/>
        </w:rPr>
        <w:t xml:space="preserve"> in </w:t>
      </w:r>
      <w:r w:rsidR="00E03FB5" w:rsidRPr="004D68F6">
        <w:rPr>
          <w:color w:val="000000"/>
        </w:rPr>
        <w:t xml:space="preserve">the </w:t>
      </w:r>
      <w:r w:rsidRPr="004D68F6">
        <w:rPr>
          <w:color w:val="000000"/>
        </w:rPr>
        <w:t xml:space="preserve">menu bar to display related pictures only. </w:t>
      </w:r>
    </w:p>
    <w:p w14:paraId="3143448C" w14:textId="77777777" w:rsidR="007A254F" w:rsidRPr="004D68F6" w:rsidRDefault="007A254F" w:rsidP="00E60E6F">
      <w:pPr>
        <w:pStyle w:val="E-ItemList"/>
        <w:tabs>
          <w:tab w:val="left" w:pos="142"/>
        </w:tabs>
        <w:ind w:left="0"/>
        <w:rPr>
          <w:color w:val="000000"/>
        </w:rPr>
      </w:pPr>
      <w:r w:rsidRPr="004D68F6">
        <w:rPr>
          <w:rFonts w:eastAsia="宋体"/>
          <w:b/>
          <w:color w:val="000000"/>
        </w:rPr>
        <w:t>Target Picture</w:t>
      </w:r>
      <w:r w:rsidRPr="004D68F6">
        <w:rPr>
          <w:rFonts w:eastAsia="宋体"/>
          <w:color w:val="000000"/>
        </w:rPr>
        <w:t>: Display the search results of people close-up</w:t>
      </w:r>
      <w:r w:rsidR="00E03FB5" w:rsidRPr="004D68F6">
        <w:rPr>
          <w:rFonts w:eastAsia="宋体"/>
          <w:color w:val="000000"/>
        </w:rPr>
        <w:t>s</w:t>
      </w:r>
      <w:r w:rsidRPr="004D68F6">
        <w:rPr>
          <w:rFonts w:eastAsia="宋体"/>
          <w:color w:val="000000"/>
        </w:rPr>
        <w:t>.</w:t>
      </w:r>
    </w:p>
    <w:p w14:paraId="7CA96DF2" w14:textId="77777777" w:rsidR="007A254F" w:rsidRPr="004D68F6" w:rsidRDefault="007A254F" w:rsidP="00E60E6F">
      <w:pPr>
        <w:pStyle w:val="E-ItemList"/>
        <w:tabs>
          <w:tab w:val="left" w:pos="142"/>
        </w:tabs>
        <w:ind w:left="0"/>
        <w:rPr>
          <w:color w:val="000000"/>
        </w:rPr>
      </w:pPr>
      <w:r w:rsidRPr="004D68F6">
        <w:rPr>
          <w:rFonts w:eastAsia="宋体"/>
          <w:b/>
          <w:color w:val="000000"/>
        </w:rPr>
        <w:t>Source Picture</w:t>
      </w:r>
      <w:r w:rsidRPr="004D68F6">
        <w:rPr>
          <w:rFonts w:eastAsia="宋体"/>
          <w:color w:val="000000"/>
        </w:rPr>
        <w:t>: Display the search results of original picture</w:t>
      </w:r>
      <w:r w:rsidR="00E03FB5" w:rsidRPr="004D68F6">
        <w:rPr>
          <w:rFonts w:eastAsia="宋体"/>
          <w:color w:val="000000"/>
        </w:rPr>
        <w:t>s</w:t>
      </w:r>
      <w:r w:rsidRPr="004D68F6">
        <w:rPr>
          <w:rFonts w:eastAsia="宋体"/>
          <w:color w:val="000000"/>
        </w:rPr>
        <w:t xml:space="preserve"> captured by </w:t>
      </w:r>
      <w:r w:rsidR="00E03FB5" w:rsidRPr="004D68F6">
        <w:rPr>
          <w:rFonts w:eastAsia="宋体"/>
          <w:color w:val="000000"/>
        </w:rPr>
        <w:t xml:space="preserve">the </w:t>
      </w:r>
      <w:r w:rsidRPr="004D68F6">
        <w:rPr>
          <w:rFonts w:eastAsia="宋体"/>
          <w:color w:val="000000"/>
        </w:rPr>
        <w:t>camera.</w:t>
      </w:r>
    </w:p>
    <w:p w14:paraId="0AEBDADF" w14:textId="77777777" w:rsidR="007A254F" w:rsidRPr="004D68F6" w:rsidRDefault="007A254F" w:rsidP="00E60E6F">
      <w:pPr>
        <w:pStyle w:val="3"/>
        <w:tabs>
          <w:tab w:val="left" w:pos="142"/>
        </w:tabs>
        <w:ind w:left="0"/>
        <w:rPr>
          <w:noProof w:val="0"/>
          <w:color w:val="000000"/>
        </w:rPr>
      </w:pPr>
      <w:bookmarkStart w:id="473" w:name="_Toc493266091"/>
      <w:bookmarkStart w:id="474" w:name="_Toc495939865"/>
      <w:bookmarkStart w:id="475" w:name="_Toc14440289"/>
      <w:r w:rsidRPr="004D68F6">
        <w:rPr>
          <w:noProof w:val="0"/>
          <w:color w:val="000000"/>
        </w:rPr>
        <w:t>Export Human Files</w:t>
      </w:r>
      <w:bookmarkEnd w:id="473"/>
      <w:bookmarkEnd w:id="474"/>
      <w:bookmarkEnd w:id="475"/>
    </w:p>
    <w:p w14:paraId="15385D87" w14:textId="77777777" w:rsidR="007A254F" w:rsidRPr="004D68F6" w:rsidRDefault="007A254F" w:rsidP="00E60E6F">
      <w:pPr>
        <w:pStyle w:val="E-Purpose"/>
        <w:tabs>
          <w:tab w:val="left" w:pos="142"/>
        </w:tabs>
        <w:rPr>
          <w:color w:val="000000"/>
        </w:rPr>
      </w:pPr>
      <w:r w:rsidRPr="004D68F6">
        <w:rPr>
          <w:color w:val="000000"/>
        </w:rPr>
        <w:t>Purpose</w:t>
      </w:r>
    </w:p>
    <w:p w14:paraId="2E68C695" w14:textId="77777777" w:rsidR="007A254F" w:rsidRPr="004D68F6" w:rsidRDefault="007A254F" w:rsidP="00E60E6F">
      <w:pPr>
        <w:pStyle w:val="E-Content"/>
        <w:tabs>
          <w:tab w:val="left" w:pos="142"/>
        </w:tabs>
        <w:rPr>
          <w:color w:val="000000"/>
        </w:rPr>
      </w:pPr>
      <w:r w:rsidRPr="004D68F6">
        <w:rPr>
          <w:color w:val="000000"/>
        </w:rPr>
        <w:t>Export files for backup purposes using</w:t>
      </w:r>
      <w:r w:rsidR="00E03FB5" w:rsidRPr="004D68F6">
        <w:rPr>
          <w:color w:val="000000"/>
        </w:rPr>
        <w:t xml:space="preserve"> a</w:t>
      </w:r>
      <w:r w:rsidRPr="004D68F6">
        <w:rPr>
          <w:color w:val="000000"/>
        </w:rPr>
        <w:t xml:space="preserve"> USB device (USB flash drive, USB HDD, USB optical disc drive), SATA optical disc drive</w:t>
      </w:r>
      <w:r w:rsidR="00E03FB5" w:rsidRPr="004D68F6">
        <w:rPr>
          <w:color w:val="000000"/>
        </w:rPr>
        <w:t>,</w:t>
      </w:r>
      <w:r w:rsidRPr="004D68F6">
        <w:rPr>
          <w:color w:val="000000"/>
        </w:rPr>
        <w:t xml:space="preserve"> or </w:t>
      </w:r>
      <w:proofErr w:type="spellStart"/>
      <w:r w:rsidRPr="004D68F6">
        <w:rPr>
          <w:color w:val="000000"/>
        </w:rPr>
        <w:t>eSATA</w:t>
      </w:r>
      <w:proofErr w:type="spellEnd"/>
      <w:r w:rsidRPr="004D68F6">
        <w:rPr>
          <w:color w:val="000000"/>
        </w:rPr>
        <w:t xml:space="preserve"> HDD.</w:t>
      </w:r>
    </w:p>
    <w:p w14:paraId="049700FF" w14:textId="159FF9AE" w:rsidR="007A254F" w:rsidRPr="004D68F6" w:rsidRDefault="007A254F" w:rsidP="00E60E6F">
      <w:pPr>
        <w:pStyle w:val="E-Step"/>
        <w:tabs>
          <w:tab w:val="left" w:pos="142"/>
        </w:tabs>
        <w:ind w:left="480"/>
        <w:rPr>
          <w:rStyle w:val="af2"/>
          <w:color w:val="000000"/>
          <w:sz w:val="24"/>
        </w:rPr>
      </w:pPr>
      <w:r w:rsidRPr="004D68F6">
        <w:rPr>
          <w:color w:val="000000"/>
        </w:rPr>
        <w:t>Search for the human files to export. For details, see</w:t>
      </w:r>
      <w:r w:rsidRPr="004D68F6">
        <w:rPr>
          <w:rFonts w:eastAsia="宋体"/>
          <w:color w:val="000000"/>
        </w:rPr>
        <w:t xml:space="preserve"> </w:t>
      </w:r>
      <w:r w:rsidRPr="004D68F6">
        <w:rPr>
          <w:rFonts w:eastAsia="宋体"/>
          <w:i/>
          <w:color w:val="000000"/>
        </w:rPr>
        <w:fldChar w:fldCharType="begin"/>
      </w:r>
      <w:r w:rsidRPr="004D68F6">
        <w:rPr>
          <w:rFonts w:eastAsia="宋体"/>
          <w:i/>
          <w:color w:val="000000"/>
        </w:rPr>
        <w:instrText xml:space="preserve"> REF _Ref491516405 \r \h  \* MERGEFORMAT </w:instrText>
      </w:r>
      <w:r w:rsidRPr="004D68F6">
        <w:rPr>
          <w:rFonts w:eastAsia="宋体"/>
          <w:i/>
          <w:color w:val="000000"/>
        </w:rPr>
      </w:r>
      <w:r w:rsidRPr="004D68F6">
        <w:rPr>
          <w:rFonts w:eastAsia="宋体"/>
          <w:i/>
          <w:color w:val="000000"/>
        </w:rPr>
        <w:fldChar w:fldCharType="separate"/>
      </w:r>
      <w:r w:rsidR="00F66544">
        <w:rPr>
          <w:rFonts w:eastAsia="宋体"/>
          <w:i/>
          <w:color w:val="000000"/>
        </w:rPr>
        <w:t xml:space="preserve">10.2.1 </w:t>
      </w:r>
      <w:r w:rsidRPr="004D68F6">
        <w:rPr>
          <w:rFonts w:eastAsia="宋体"/>
          <w:i/>
          <w:color w:val="000000"/>
        </w:rPr>
        <w:fldChar w:fldCharType="end"/>
      </w:r>
      <w:r w:rsidRPr="004D68F6">
        <w:rPr>
          <w:rFonts w:eastAsia="宋体"/>
          <w:i/>
          <w:color w:val="000000"/>
        </w:rPr>
        <w:fldChar w:fldCharType="begin"/>
      </w:r>
      <w:r w:rsidRPr="004D68F6">
        <w:rPr>
          <w:rFonts w:eastAsia="宋体"/>
          <w:i/>
          <w:color w:val="000000"/>
        </w:rPr>
        <w:instrText xml:space="preserve"> REF _Ref491516405 \h  \* MERGEFORMAT </w:instrText>
      </w:r>
      <w:r w:rsidRPr="004D68F6">
        <w:rPr>
          <w:rFonts w:eastAsia="宋体"/>
          <w:i/>
          <w:color w:val="000000"/>
        </w:rPr>
      </w:r>
      <w:r w:rsidRPr="004D68F6">
        <w:rPr>
          <w:rFonts w:eastAsia="宋体"/>
          <w:i/>
          <w:color w:val="000000"/>
        </w:rPr>
        <w:fldChar w:fldCharType="separate"/>
      </w:r>
      <w:r w:rsidR="00F66544" w:rsidRPr="00F66544">
        <w:rPr>
          <w:rFonts w:eastAsia="宋体"/>
          <w:i/>
          <w:color w:val="000000"/>
        </w:rPr>
        <w:t xml:space="preserve">Search </w:t>
      </w:r>
      <w:r w:rsidR="00F66544" w:rsidRPr="00F66544">
        <w:rPr>
          <w:i/>
          <w:color w:val="000000"/>
        </w:rPr>
        <w:t>Human Files</w:t>
      </w:r>
      <w:r w:rsidRPr="004D68F6">
        <w:rPr>
          <w:rFonts w:eastAsia="宋体"/>
          <w:i/>
          <w:color w:val="000000"/>
        </w:rPr>
        <w:fldChar w:fldCharType="end"/>
      </w:r>
      <w:r w:rsidRPr="004D68F6">
        <w:rPr>
          <w:color w:val="000000"/>
        </w:rPr>
        <w:t>.</w:t>
      </w:r>
    </w:p>
    <w:p w14:paraId="300DF953" w14:textId="77777777" w:rsidR="007A254F" w:rsidRPr="004D68F6" w:rsidRDefault="007A254F" w:rsidP="00E60E6F">
      <w:pPr>
        <w:pStyle w:val="E-Step"/>
        <w:tabs>
          <w:tab w:val="left" w:pos="142"/>
        </w:tabs>
        <w:ind w:left="480"/>
        <w:rPr>
          <w:color w:val="000000"/>
        </w:rPr>
      </w:pPr>
      <w:r w:rsidRPr="004D68F6">
        <w:rPr>
          <w:rFonts w:eastAsia="宋体"/>
          <w:color w:val="000000"/>
        </w:rPr>
        <w:t>Click to select</w:t>
      </w:r>
      <w:r w:rsidRPr="004D68F6">
        <w:rPr>
          <w:color w:val="000000"/>
        </w:rPr>
        <w:t xml:space="preserve"> files and click </w:t>
      </w:r>
      <w:r w:rsidRPr="004D68F6">
        <w:rPr>
          <w:b/>
          <w:color w:val="000000"/>
        </w:rPr>
        <w:t>Export</w:t>
      </w:r>
      <w:r w:rsidRPr="004D68F6">
        <w:rPr>
          <w:color w:val="000000"/>
        </w:rPr>
        <w:t>.</w:t>
      </w:r>
    </w:p>
    <w:p w14:paraId="2322B1F5" w14:textId="77777777" w:rsidR="007A254F" w:rsidRPr="004D68F6" w:rsidRDefault="007A254F" w:rsidP="00E60E6F">
      <w:pPr>
        <w:pStyle w:val="E-Step"/>
        <w:tabs>
          <w:tab w:val="left" w:pos="142"/>
        </w:tabs>
        <w:ind w:left="480"/>
        <w:rPr>
          <w:color w:val="000000"/>
        </w:rPr>
      </w:pPr>
      <w:r w:rsidRPr="004D68F6">
        <w:rPr>
          <w:color w:val="000000"/>
        </w:rPr>
        <w:t xml:space="preserve">Select the file to export as </w:t>
      </w:r>
      <w:r w:rsidRPr="004D68F6">
        <w:rPr>
          <w:b/>
          <w:color w:val="000000"/>
        </w:rPr>
        <w:t>Video and Log</w:t>
      </w:r>
      <w:r w:rsidRPr="004D68F6">
        <w:rPr>
          <w:color w:val="000000"/>
        </w:rPr>
        <w:t xml:space="preserve"> and click </w:t>
      </w:r>
      <w:r w:rsidRPr="004D68F6">
        <w:rPr>
          <w:b/>
          <w:color w:val="000000"/>
        </w:rPr>
        <w:t>OK</w:t>
      </w:r>
      <w:r w:rsidRPr="004D68F6">
        <w:rPr>
          <w:color w:val="000000"/>
        </w:rPr>
        <w:t>.</w:t>
      </w:r>
    </w:p>
    <w:p w14:paraId="0511BE74" w14:textId="77777777" w:rsidR="007A254F" w:rsidRPr="004D68F6" w:rsidRDefault="007A254F" w:rsidP="00E60E6F">
      <w:pPr>
        <w:pStyle w:val="E-Step"/>
        <w:tabs>
          <w:tab w:val="left" w:pos="142"/>
        </w:tabs>
        <w:ind w:left="480"/>
        <w:rPr>
          <w:color w:val="000000"/>
        </w:rPr>
      </w:pPr>
      <w:r w:rsidRPr="004D68F6">
        <w:rPr>
          <w:color w:val="000000"/>
        </w:rPr>
        <w:t xml:space="preserve">Click </w:t>
      </w:r>
      <w:r w:rsidRPr="004D68F6">
        <w:rPr>
          <w:b/>
          <w:color w:val="000000"/>
        </w:rPr>
        <w:t xml:space="preserve">OK </w:t>
      </w:r>
      <w:r w:rsidRPr="004D68F6">
        <w:rPr>
          <w:color w:val="000000"/>
        </w:rPr>
        <w:t>to export files to backup device.</w:t>
      </w:r>
    </w:p>
    <w:p w14:paraId="14C40F55" w14:textId="77777777" w:rsidR="007A254F" w:rsidRPr="004D68F6" w:rsidRDefault="007A254F" w:rsidP="00E60E6F">
      <w:pPr>
        <w:pStyle w:val="2"/>
        <w:tabs>
          <w:tab w:val="left" w:pos="142"/>
        </w:tabs>
        <w:rPr>
          <w:noProof w:val="0"/>
          <w:color w:val="000000"/>
        </w:rPr>
      </w:pPr>
      <w:bookmarkStart w:id="476" w:name="_Toc493266092"/>
      <w:bookmarkStart w:id="477" w:name="_Toc495939866"/>
      <w:bookmarkStart w:id="478" w:name="_Toc14440290"/>
      <w:r w:rsidRPr="004D68F6">
        <w:rPr>
          <w:rFonts w:eastAsia="宋体"/>
          <w:noProof w:val="0"/>
          <w:color w:val="000000"/>
          <w:lang w:eastAsia="zh-CN"/>
        </w:rPr>
        <w:t>Search and Export Vehicle Files</w:t>
      </w:r>
      <w:bookmarkEnd w:id="476"/>
      <w:bookmarkEnd w:id="477"/>
      <w:bookmarkEnd w:id="478"/>
    </w:p>
    <w:p w14:paraId="408CE348" w14:textId="77777777" w:rsidR="007A254F" w:rsidRPr="004D68F6" w:rsidRDefault="007A254F" w:rsidP="00E60E6F">
      <w:pPr>
        <w:pStyle w:val="3"/>
        <w:tabs>
          <w:tab w:val="left" w:pos="142"/>
        </w:tabs>
        <w:ind w:left="0"/>
        <w:rPr>
          <w:noProof w:val="0"/>
          <w:color w:val="000000"/>
        </w:rPr>
      </w:pPr>
      <w:bookmarkStart w:id="479" w:name="_Ref491516828"/>
      <w:bookmarkStart w:id="480" w:name="_Toc493266093"/>
      <w:bookmarkStart w:id="481" w:name="_Toc495939867"/>
      <w:bookmarkStart w:id="482" w:name="_Toc14440291"/>
      <w:r w:rsidRPr="004D68F6">
        <w:rPr>
          <w:noProof w:val="0"/>
          <w:color w:val="000000"/>
        </w:rPr>
        <w:t>Search Vehicle Files</w:t>
      </w:r>
      <w:bookmarkEnd w:id="479"/>
      <w:bookmarkEnd w:id="480"/>
      <w:bookmarkEnd w:id="481"/>
      <w:bookmarkEnd w:id="482"/>
    </w:p>
    <w:p w14:paraId="77F80BDB" w14:textId="77777777" w:rsidR="007A254F" w:rsidRPr="004D68F6" w:rsidRDefault="007A254F" w:rsidP="00E60E6F">
      <w:pPr>
        <w:pStyle w:val="E-Purpose"/>
        <w:tabs>
          <w:tab w:val="left" w:pos="142"/>
        </w:tabs>
        <w:rPr>
          <w:color w:val="000000"/>
        </w:rPr>
      </w:pPr>
      <w:r w:rsidRPr="004D68F6">
        <w:rPr>
          <w:color w:val="000000"/>
        </w:rPr>
        <w:t>Purpose</w:t>
      </w:r>
    </w:p>
    <w:p w14:paraId="01EBD470" w14:textId="77777777" w:rsidR="007A254F" w:rsidRPr="004D68F6" w:rsidRDefault="007A254F" w:rsidP="00E60E6F">
      <w:pPr>
        <w:pStyle w:val="E-Content"/>
        <w:tabs>
          <w:tab w:val="left" w:pos="142"/>
        </w:tabs>
        <w:rPr>
          <w:color w:val="000000"/>
          <w:kern w:val="0"/>
          <w:szCs w:val="18"/>
        </w:rPr>
      </w:pPr>
      <w:r w:rsidRPr="004D68F6">
        <w:rPr>
          <w:color w:val="000000"/>
          <w:kern w:val="0"/>
          <w:szCs w:val="18"/>
        </w:rPr>
        <w:lastRenderedPageBreak/>
        <w:t>Specify detailed conditions</w:t>
      </w:r>
      <w:r w:rsidR="00E03FB5" w:rsidRPr="004D68F6">
        <w:rPr>
          <w:color w:val="000000"/>
          <w:kern w:val="0"/>
          <w:szCs w:val="18"/>
        </w:rPr>
        <w:t xml:space="preserve"> by which</w:t>
      </w:r>
      <w:r w:rsidRPr="004D68F6">
        <w:rPr>
          <w:color w:val="000000"/>
          <w:kern w:val="0"/>
          <w:szCs w:val="18"/>
        </w:rPr>
        <w:t xml:space="preserve"> to search vehicle pictures and videos.</w:t>
      </w:r>
    </w:p>
    <w:p w14:paraId="4F41742D" w14:textId="77777777" w:rsidR="007A254F" w:rsidRPr="004D68F6" w:rsidRDefault="007A254F" w:rsidP="00E60E6F">
      <w:pPr>
        <w:pStyle w:val="E-Purpose"/>
        <w:tabs>
          <w:tab w:val="left" w:pos="142"/>
        </w:tabs>
        <w:rPr>
          <w:color w:val="000000"/>
        </w:rPr>
      </w:pPr>
      <w:r w:rsidRPr="004D68F6">
        <w:rPr>
          <w:color w:val="000000"/>
        </w:rPr>
        <w:t xml:space="preserve">Before </w:t>
      </w:r>
      <w:r w:rsidR="00E03FB5" w:rsidRPr="004D68F6">
        <w:rPr>
          <w:color w:val="000000"/>
        </w:rPr>
        <w:t>Y</w:t>
      </w:r>
      <w:r w:rsidRPr="004D68F6">
        <w:rPr>
          <w:color w:val="000000"/>
        </w:rPr>
        <w:t xml:space="preserve">ou </w:t>
      </w:r>
      <w:r w:rsidR="00E03FB5" w:rsidRPr="004D68F6">
        <w:rPr>
          <w:color w:val="000000"/>
        </w:rPr>
        <w:t>S</w:t>
      </w:r>
      <w:r w:rsidRPr="004D68F6">
        <w:rPr>
          <w:color w:val="000000"/>
        </w:rPr>
        <w:t>tart</w:t>
      </w:r>
    </w:p>
    <w:p w14:paraId="1D12B1A0" w14:textId="77777777" w:rsidR="007A254F" w:rsidRPr="004D68F6" w:rsidRDefault="007A254F" w:rsidP="00E60E6F">
      <w:pPr>
        <w:pStyle w:val="E-Content"/>
        <w:tabs>
          <w:tab w:val="left" w:pos="142"/>
        </w:tabs>
        <w:rPr>
          <w:color w:val="000000"/>
        </w:rPr>
      </w:pPr>
      <w:r w:rsidRPr="004D68F6">
        <w:rPr>
          <w:color w:val="000000"/>
        </w:rPr>
        <w:t>Configure</w:t>
      </w:r>
      <w:r w:rsidR="00E03FB5" w:rsidRPr="004D68F6">
        <w:rPr>
          <w:color w:val="000000"/>
        </w:rPr>
        <w:t xml:space="preserve"> the</w:t>
      </w:r>
      <w:r w:rsidRPr="004D68F6">
        <w:rPr>
          <w:color w:val="000000"/>
        </w:rPr>
        <w:t xml:space="preserve"> vehicle detection function for the cameras you want to search and export vehicle pictures and videos. </w:t>
      </w:r>
    </w:p>
    <w:p w14:paraId="71351858" w14:textId="77777777" w:rsidR="007A254F" w:rsidRPr="004D68F6" w:rsidRDefault="007A254F" w:rsidP="00E60E6F">
      <w:pPr>
        <w:pStyle w:val="E-Step"/>
        <w:tabs>
          <w:tab w:val="left" w:pos="142"/>
        </w:tabs>
        <w:ind w:left="480"/>
        <w:rPr>
          <w:color w:val="000000"/>
          <w:szCs w:val="18"/>
        </w:rPr>
      </w:pPr>
      <w:r w:rsidRPr="004D68F6">
        <w:rPr>
          <w:rFonts w:eastAsia="宋体"/>
          <w:color w:val="000000"/>
        </w:rPr>
        <w:t xml:space="preserve">Go to </w:t>
      </w:r>
      <w:r w:rsidRPr="004D68F6">
        <w:rPr>
          <w:rFonts w:eastAsia="宋体"/>
          <w:b/>
          <w:color w:val="000000"/>
        </w:rPr>
        <w:t>File Management</w:t>
      </w:r>
      <w:r w:rsidRPr="004D68F6">
        <w:rPr>
          <w:rFonts w:eastAsia="宋体"/>
          <w:color w:val="000000"/>
        </w:rPr>
        <w:t xml:space="preserve"> &gt; </w:t>
      </w:r>
      <w:r w:rsidRPr="004D68F6">
        <w:rPr>
          <w:rFonts w:eastAsia="宋体"/>
          <w:b/>
          <w:color w:val="000000"/>
        </w:rPr>
        <w:t>Vehicle Files</w:t>
      </w:r>
      <w:r w:rsidRPr="004D68F6">
        <w:rPr>
          <w:rFonts w:eastAsia="宋体"/>
          <w:color w:val="000000"/>
        </w:rPr>
        <w:t>.</w:t>
      </w:r>
    </w:p>
    <w:p w14:paraId="1CF3E447" w14:textId="77777777" w:rsidR="007A254F" w:rsidRPr="004D68F6" w:rsidRDefault="007A254F" w:rsidP="00E60E6F">
      <w:pPr>
        <w:pStyle w:val="E-Step"/>
        <w:tabs>
          <w:tab w:val="left" w:pos="142"/>
        </w:tabs>
        <w:ind w:left="480"/>
        <w:rPr>
          <w:color w:val="000000"/>
        </w:rPr>
      </w:pPr>
      <w:r w:rsidRPr="004D68F6">
        <w:rPr>
          <w:rFonts w:eastAsia="宋体"/>
          <w:color w:val="000000"/>
        </w:rPr>
        <w:t>S</w:t>
      </w:r>
      <w:r w:rsidRPr="004D68F6">
        <w:rPr>
          <w:color w:val="000000"/>
        </w:rPr>
        <w:t xml:space="preserve">pecify detailed conditions, including </w:t>
      </w:r>
      <w:r w:rsidRPr="004D68F6">
        <w:rPr>
          <w:b/>
          <w:color w:val="000000"/>
        </w:rPr>
        <w:t>Time,</w:t>
      </w:r>
      <w:r w:rsidRPr="004D68F6">
        <w:rPr>
          <w:color w:val="000000"/>
        </w:rPr>
        <w:t xml:space="preserve"> </w:t>
      </w:r>
      <w:r w:rsidRPr="004D68F6">
        <w:rPr>
          <w:b/>
          <w:color w:val="000000"/>
        </w:rPr>
        <w:t>Camera</w:t>
      </w:r>
      <w:r w:rsidRPr="004D68F6">
        <w:rPr>
          <w:color w:val="000000"/>
        </w:rPr>
        <w:t xml:space="preserve">, </w:t>
      </w:r>
      <w:r w:rsidRPr="004D68F6">
        <w:rPr>
          <w:b/>
          <w:color w:val="000000"/>
        </w:rPr>
        <w:t>Plate No.</w:t>
      </w:r>
      <w:r w:rsidRPr="004D68F6">
        <w:rPr>
          <w:color w:val="000000"/>
        </w:rPr>
        <w:t xml:space="preserve">, and </w:t>
      </w:r>
      <w:r w:rsidRPr="004D68F6">
        <w:rPr>
          <w:b/>
          <w:color w:val="000000"/>
        </w:rPr>
        <w:t>Area/Country</w:t>
      </w:r>
      <w:r w:rsidRPr="004D68F6">
        <w:rPr>
          <w:color w:val="000000"/>
        </w:rPr>
        <w:t xml:space="preserve">. </w:t>
      </w:r>
    </w:p>
    <w:p w14:paraId="53893875" w14:textId="02DC5BBC" w:rsidR="007A254F" w:rsidRPr="004D68F6" w:rsidRDefault="00FD5392" w:rsidP="00E60E6F">
      <w:pPr>
        <w:pStyle w:val="E-Figure"/>
        <w:tabs>
          <w:tab w:val="left" w:pos="142"/>
        </w:tabs>
        <w:rPr>
          <w:color w:val="000000"/>
        </w:rPr>
      </w:pPr>
      <w:r w:rsidRPr="004D68F6">
        <w:rPr>
          <w:noProof/>
        </w:rPr>
        <w:drawing>
          <wp:inline distT="0" distB="0" distL="0" distR="0" wp14:anchorId="5AB7FE5B" wp14:editId="1E6FE19C">
            <wp:extent cx="6120130" cy="1459230"/>
            <wp:effectExtent l="19050" t="19050" r="13970" b="26670"/>
            <wp:docPr id="4608" name="图片 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120130" cy="1459230"/>
                    </a:xfrm>
                    <a:prstGeom prst="rect">
                      <a:avLst/>
                    </a:prstGeom>
                    <a:ln>
                      <a:solidFill>
                        <a:schemeClr val="bg1">
                          <a:lumMod val="75000"/>
                        </a:schemeClr>
                      </a:solidFill>
                    </a:ln>
                  </pic:spPr>
                </pic:pic>
              </a:graphicData>
            </a:graphic>
          </wp:inline>
        </w:drawing>
      </w:r>
    </w:p>
    <w:p w14:paraId="5247B0FA" w14:textId="77777777" w:rsidR="007A254F" w:rsidRPr="004D68F6" w:rsidRDefault="007A254F" w:rsidP="00E60E6F">
      <w:pPr>
        <w:pStyle w:val="E-FigureDescription"/>
        <w:tabs>
          <w:tab w:val="left" w:pos="142"/>
        </w:tabs>
        <w:rPr>
          <w:color w:val="000000"/>
        </w:rPr>
      </w:pPr>
      <w:r w:rsidRPr="004D68F6">
        <w:rPr>
          <w:color w:val="000000"/>
        </w:rPr>
        <w:t>Search Vehicle Files</w:t>
      </w:r>
    </w:p>
    <w:p w14:paraId="235D43CF" w14:textId="77777777" w:rsidR="007A254F" w:rsidRPr="004D68F6" w:rsidRDefault="007A254F" w:rsidP="00E60E6F">
      <w:pPr>
        <w:pStyle w:val="E-Step"/>
        <w:tabs>
          <w:tab w:val="left" w:pos="142"/>
        </w:tabs>
        <w:ind w:left="480"/>
        <w:rPr>
          <w:color w:val="000000"/>
        </w:rPr>
      </w:pPr>
      <w:r w:rsidRPr="004D68F6">
        <w:rPr>
          <w:color w:val="000000"/>
        </w:rPr>
        <w:t xml:space="preserve">Click </w:t>
      </w:r>
      <w:r w:rsidRPr="004D68F6">
        <w:rPr>
          <w:b/>
          <w:color w:val="000000"/>
        </w:rPr>
        <w:t>Search</w:t>
      </w:r>
      <w:r w:rsidRPr="004D68F6">
        <w:rPr>
          <w:color w:val="000000"/>
        </w:rPr>
        <w:t xml:space="preserve"> to display results. The matched files are displayed in thumbnail</w:t>
      </w:r>
      <w:r w:rsidR="00D2617D" w:rsidRPr="004D68F6">
        <w:rPr>
          <w:color w:val="000000"/>
        </w:rPr>
        <w:t>s</w:t>
      </w:r>
      <w:r w:rsidRPr="004D68F6">
        <w:rPr>
          <w:color w:val="000000"/>
        </w:rPr>
        <w:t xml:space="preserve"> or</w:t>
      </w:r>
      <w:r w:rsidR="00D2617D" w:rsidRPr="004D68F6">
        <w:rPr>
          <w:color w:val="000000"/>
        </w:rPr>
        <w:t xml:space="preserve"> a</w:t>
      </w:r>
      <w:r w:rsidRPr="004D68F6">
        <w:rPr>
          <w:color w:val="000000"/>
        </w:rPr>
        <w:t xml:space="preserve"> list.</w:t>
      </w:r>
    </w:p>
    <w:p w14:paraId="4BFF1FA2" w14:textId="77777777" w:rsidR="007A254F" w:rsidRPr="004D68F6" w:rsidRDefault="007A254F" w:rsidP="00E60E6F">
      <w:pPr>
        <w:pStyle w:val="E-Step"/>
        <w:tabs>
          <w:tab w:val="left" w:pos="142"/>
        </w:tabs>
        <w:ind w:left="480"/>
        <w:rPr>
          <w:color w:val="000000"/>
        </w:rPr>
      </w:pPr>
      <w:r w:rsidRPr="004D68F6">
        <w:rPr>
          <w:color w:val="000000"/>
        </w:rPr>
        <w:t xml:space="preserve">Select </w:t>
      </w:r>
      <w:r w:rsidRPr="004D68F6">
        <w:rPr>
          <w:b/>
          <w:color w:val="000000"/>
        </w:rPr>
        <w:t xml:space="preserve">Target Picture </w:t>
      </w:r>
      <w:r w:rsidRPr="004D68F6">
        <w:rPr>
          <w:color w:val="000000"/>
        </w:rPr>
        <w:t xml:space="preserve">or </w:t>
      </w:r>
      <w:r w:rsidRPr="004D68F6">
        <w:rPr>
          <w:b/>
          <w:color w:val="000000"/>
        </w:rPr>
        <w:t>Source Picture</w:t>
      </w:r>
      <w:r w:rsidRPr="004D68F6">
        <w:rPr>
          <w:color w:val="000000"/>
        </w:rPr>
        <w:t xml:space="preserve"> in </w:t>
      </w:r>
      <w:r w:rsidR="00D2617D" w:rsidRPr="004D68F6">
        <w:rPr>
          <w:color w:val="000000"/>
        </w:rPr>
        <w:t xml:space="preserve">the </w:t>
      </w:r>
      <w:r w:rsidRPr="004D68F6">
        <w:rPr>
          <w:color w:val="000000"/>
        </w:rPr>
        <w:t xml:space="preserve">menu bar to display related pictures only. Select </w:t>
      </w:r>
      <w:r w:rsidRPr="004D68F6">
        <w:rPr>
          <w:b/>
          <w:color w:val="000000"/>
        </w:rPr>
        <w:t>Video</w:t>
      </w:r>
      <w:r w:rsidRPr="004D68F6">
        <w:rPr>
          <w:color w:val="000000"/>
        </w:rPr>
        <w:t xml:space="preserve"> or </w:t>
      </w:r>
      <w:r w:rsidRPr="004D68F6">
        <w:rPr>
          <w:b/>
          <w:color w:val="000000"/>
        </w:rPr>
        <w:t>Picture</w:t>
      </w:r>
      <w:r w:rsidRPr="004D68F6">
        <w:rPr>
          <w:color w:val="000000"/>
        </w:rPr>
        <w:t xml:space="preserve"> to specify the file type.</w:t>
      </w:r>
    </w:p>
    <w:p w14:paraId="156D75FA" w14:textId="77777777" w:rsidR="007A254F" w:rsidRPr="004D68F6" w:rsidRDefault="007A254F" w:rsidP="00E60E6F">
      <w:pPr>
        <w:pStyle w:val="E-ItemList"/>
        <w:tabs>
          <w:tab w:val="left" w:pos="142"/>
        </w:tabs>
        <w:ind w:left="0"/>
        <w:rPr>
          <w:color w:val="000000"/>
        </w:rPr>
      </w:pPr>
      <w:r w:rsidRPr="004D68F6">
        <w:rPr>
          <w:rFonts w:eastAsia="宋体"/>
          <w:b/>
          <w:color w:val="000000"/>
        </w:rPr>
        <w:t>Target Picture</w:t>
      </w:r>
      <w:r w:rsidRPr="004D68F6">
        <w:rPr>
          <w:rFonts w:eastAsia="宋体"/>
          <w:color w:val="000000"/>
        </w:rPr>
        <w:t>: Display the search results of vehicle close-up</w:t>
      </w:r>
      <w:r w:rsidR="000473FE" w:rsidRPr="004D68F6">
        <w:rPr>
          <w:rFonts w:eastAsia="宋体"/>
          <w:color w:val="000000"/>
        </w:rPr>
        <w:t>s</w:t>
      </w:r>
      <w:r w:rsidRPr="004D68F6">
        <w:rPr>
          <w:rFonts w:eastAsia="宋体"/>
          <w:color w:val="000000"/>
        </w:rPr>
        <w:t>.</w:t>
      </w:r>
    </w:p>
    <w:p w14:paraId="2353AF6B" w14:textId="77777777" w:rsidR="007A254F" w:rsidRPr="004D68F6" w:rsidRDefault="007A254F" w:rsidP="00E60E6F">
      <w:pPr>
        <w:pStyle w:val="E-ItemList"/>
        <w:tabs>
          <w:tab w:val="left" w:pos="142"/>
        </w:tabs>
        <w:ind w:left="0"/>
        <w:rPr>
          <w:color w:val="000000"/>
        </w:rPr>
      </w:pPr>
      <w:r w:rsidRPr="004D68F6">
        <w:rPr>
          <w:rFonts w:eastAsia="宋体"/>
          <w:b/>
          <w:color w:val="000000"/>
        </w:rPr>
        <w:t>Source Picture</w:t>
      </w:r>
      <w:r w:rsidRPr="004D68F6">
        <w:rPr>
          <w:rFonts w:eastAsia="宋体"/>
          <w:color w:val="000000"/>
        </w:rPr>
        <w:t>: Display the search results of original picture</w:t>
      </w:r>
      <w:r w:rsidR="000473FE" w:rsidRPr="004D68F6">
        <w:rPr>
          <w:rFonts w:eastAsia="宋体"/>
          <w:color w:val="000000"/>
        </w:rPr>
        <w:t>s</w:t>
      </w:r>
      <w:r w:rsidRPr="004D68F6">
        <w:rPr>
          <w:rFonts w:eastAsia="宋体"/>
          <w:color w:val="000000"/>
        </w:rPr>
        <w:t xml:space="preserve"> captured by </w:t>
      </w:r>
      <w:r w:rsidR="000473FE" w:rsidRPr="004D68F6">
        <w:rPr>
          <w:rFonts w:eastAsia="宋体"/>
          <w:color w:val="000000"/>
        </w:rPr>
        <w:t xml:space="preserve">the </w:t>
      </w:r>
      <w:r w:rsidRPr="004D68F6">
        <w:rPr>
          <w:rFonts w:eastAsia="宋体"/>
          <w:color w:val="000000"/>
        </w:rPr>
        <w:t>camera.</w:t>
      </w:r>
    </w:p>
    <w:p w14:paraId="5C7D6D2B" w14:textId="77777777" w:rsidR="007A254F" w:rsidRPr="004D68F6" w:rsidRDefault="007A254F" w:rsidP="00E60E6F">
      <w:pPr>
        <w:pStyle w:val="3"/>
        <w:tabs>
          <w:tab w:val="left" w:pos="142"/>
        </w:tabs>
        <w:ind w:left="0"/>
        <w:rPr>
          <w:noProof w:val="0"/>
          <w:color w:val="000000"/>
        </w:rPr>
      </w:pPr>
      <w:bookmarkStart w:id="483" w:name="_Toc493266094"/>
      <w:bookmarkStart w:id="484" w:name="_Toc495939868"/>
      <w:bookmarkStart w:id="485" w:name="_Toc14440292"/>
      <w:r w:rsidRPr="004D68F6">
        <w:rPr>
          <w:noProof w:val="0"/>
          <w:color w:val="000000"/>
        </w:rPr>
        <w:t>Export Vehicle Files</w:t>
      </w:r>
      <w:bookmarkEnd w:id="483"/>
      <w:bookmarkEnd w:id="484"/>
      <w:bookmarkEnd w:id="485"/>
    </w:p>
    <w:p w14:paraId="52D1E788" w14:textId="77777777" w:rsidR="007A254F" w:rsidRPr="004D68F6" w:rsidRDefault="007A254F" w:rsidP="00E60E6F">
      <w:pPr>
        <w:pStyle w:val="E-Purpose"/>
        <w:tabs>
          <w:tab w:val="left" w:pos="142"/>
        </w:tabs>
        <w:rPr>
          <w:color w:val="000000"/>
        </w:rPr>
      </w:pPr>
      <w:r w:rsidRPr="004D68F6">
        <w:rPr>
          <w:color w:val="000000"/>
        </w:rPr>
        <w:t>Purpose</w:t>
      </w:r>
    </w:p>
    <w:p w14:paraId="59AC2F3C" w14:textId="77777777" w:rsidR="007A254F" w:rsidRPr="004D68F6" w:rsidRDefault="007A254F" w:rsidP="00E60E6F">
      <w:pPr>
        <w:pStyle w:val="E-Content"/>
        <w:tabs>
          <w:tab w:val="left" w:pos="142"/>
        </w:tabs>
        <w:rPr>
          <w:color w:val="000000"/>
        </w:rPr>
      </w:pPr>
      <w:r w:rsidRPr="004D68F6">
        <w:rPr>
          <w:color w:val="000000"/>
        </w:rPr>
        <w:t xml:space="preserve">Export files for backup purposes </w:t>
      </w:r>
      <w:r w:rsidR="000473FE" w:rsidRPr="004D68F6">
        <w:rPr>
          <w:color w:val="000000"/>
        </w:rPr>
        <w:t>to a</w:t>
      </w:r>
      <w:r w:rsidRPr="004D68F6">
        <w:rPr>
          <w:color w:val="000000"/>
        </w:rPr>
        <w:t xml:space="preserve"> USB device (USB flash drive, USB HDD, USB optical disc drive), SATA optical disc drive</w:t>
      </w:r>
      <w:r w:rsidR="000473FE" w:rsidRPr="004D68F6">
        <w:rPr>
          <w:color w:val="000000"/>
        </w:rPr>
        <w:t>,</w:t>
      </w:r>
      <w:r w:rsidRPr="004D68F6">
        <w:rPr>
          <w:color w:val="000000"/>
        </w:rPr>
        <w:t xml:space="preserve"> or </w:t>
      </w:r>
      <w:proofErr w:type="spellStart"/>
      <w:r w:rsidRPr="004D68F6">
        <w:rPr>
          <w:color w:val="000000"/>
        </w:rPr>
        <w:t>eSATA</w:t>
      </w:r>
      <w:proofErr w:type="spellEnd"/>
      <w:r w:rsidRPr="004D68F6">
        <w:rPr>
          <w:color w:val="000000"/>
        </w:rPr>
        <w:t xml:space="preserve"> HDD.</w:t>
      </w:r>
    </w:p>
    <w:p w14:paraId="3D9D010A" w14:textId="0D5596FA" w:rsidR="007A254F" w:rsidRPr="004D68F6" w:rsidRDefault="007A254F" w:rsidP="00E60E6F">
      <w:pPr>
        <w:pStyle w:val="E-Step"/>
        <w:tabs>
          <w:tab w:val="left" w:pos="142"/>
        </w:tabs>
        <w:ind w:left="480"/>
        <w:rPr>
          <w:rStyle w:val="af2"/>
          <w:color w:val="000000"/>
          <w:sz w:val="24"/>
        </w:rPr>
      </w:pPr>
      <w:r w:rsidRPr="004D68F6">
        <w:rPr>
          <w:color w:val="000000"/>
        </w:rPr>
        <w:t xml:space="preserve">Search for the vehicle files to export. For details, see </w:t>
      </w:r>
      <w:r w:rsidRPr="004D68F6">
        <w:rPr>
          <w:i/>
          <w:color w:val="000000"/>
        </w:rPr>
        <w:fldChar w:fldCharType="begin"/>
      </w:r>
      <w:r w:rsidRPr="004D68F6">
        <w:rPr>
          <w:i/>
          <w:color w:val="000000"/>
        </w:rPr>
        <w:instrText xml:space="preserve"> REF _Ref491516828 \r \h  \* MERGEFORMAT </w:instrText>
      </w:r>
      <w:r w:rsidRPr="004D68F6">
        <w:rPr>
          <w:i/>
          <w:color w:val="000000"/>
        </w:rPr>
      </w:r>
      <w:r w:rsidRPr="004D68F6">
        <w:rPr>
          <w:i/>
          <w:color w:val="000000"/>
        </w:rPr>
        <w:fldChar w:fldCharType="separate"/>
      </w:r>
      <w:r w:rsidR="00F66544">
        <w:rPr>
          <w:i/>
          <w:color w:val="000000"/>
        </w:rPr>
        <w:t xml:space="preserve">10.3.1 </w:t>
      </w:r>
      <w:r w:rsidRPr="004D68F6">
        <w:rPr>
          <w:i/>
          <w:color w:val="000000"/>
        </w:rPr>
        <w:fldChar w:fldCharType="end"/>
      </w:r>
      <w:r w:rsidRPr="004D68F6">
        <w:rPr>
          <w:i/>
          <w:color w:val="000000"/>
        </w:rPr>
        <w:fldChar w:fldCharType="begin"/>
      </w:r>
      <w:r w:rsidRPr="004D68F6">
        <w:rPr>
          <w:i/>
          <w:color w:val="000000"/>
        </w:rPr>
        <w:instrText xml:space="preserve"> REF _Ref491516828 \h  \* MERGEFORMAT </w:instrText>
      </w:r>
      <w:r w:rsidRPr="004D68F6">
        <w:rPr>
          <w:i/>
          <w:color w:val="000000"/>
        </w:rPr>
      </w:r>
      <w:r w:rsidRPr="004D68F6">
        <w:rPr>
          <w:i/>
          <w:color w:val="000000"/>
        </w:rPr>
        <w:fldChar w:fldCharType="separate"/>
      </w:r>
      <w:r w:rsidR="00F66544" w:rsidRPr="00F66544">
        <w:rPr>
          <w:rFonts w:eastAsia="宋体"/>
          <w:i/>
          <w:color w:val="000000"/>
        </w:rPr>
        <w:t xml:space="preserve">Search </w:t>
      </w:r>
      <w:r w:rsidR="00F66544" w:rsidRPr="00F66544">
        <w:rPr>
          <w:i/>
          <w:color w:val="000000"/>
        </w:rPr>
        <w:t>Vehicle Files</w:t>
      </w:r>
      <w:r w:rsidRPr="004D68F6">
        <w:rPr>
          <w:i/>
          <w:color w:val="000000"/>
        </w:rPr>
        <w:fldChar w:fldCharType="end"/>
      </w:r>
      <w:r w:rsidRPr="004D68F6">
        <w:rPr>
          <w:color w:val="000000"/>
        </w:rPr>
        <w:t>.</w:t>
      </w:r>
    </w:p>
    <w:p w14:paraId="3478A9D9" w14:textId="77777777" w:rsidR="00FD5392" w:rsidRPr="004D68F6" w:rsidRDefault="00FD5392" w:rsidP="00FD5392">
      <w:pPr>
        <w:pStyle w:val="E-Step"/>
        <w:tabs>
          <w:tab w:val="left" w:pos="142"/>
        </w:tabs>
        <w:ind w:left="480"/>
        <w:rPr>
          <w:color w:val="000000"/>
        </w:rPr>
      </w:pPr>
      <w:r w:rsidRPr="004D68F6">
        <w:rPr>
          <w:rFonts w:eastAsiaTheme="minorEastAsia"/>
          <w:color w:val="000000"/>
        </w:rPr>
        <w:t xml:space="preserve">Optionally, Check </w:t>
      </w:r>
      <w:r w:rsidRPr="004D68F6">
        <w:rPr>
          <w:rFonts w:eastAsiaTheme="minorEastAsia"/>
          <w:b/>
          <w:color w:val="000000"/>
        </w:rPr>
        <w:t>Backup License Plate Statistics Info</w:t>
      </w:r>
      <w:r w:rsidRPr="004D68F6">
        <w:rPr>
          <w:rFonts w:eastAsiaTheme="minorEastAsia"/>
          <w:color w:val="000000"/>
        </w:rPr>
        <w:t xml:space="preserve"> to export license plate statistics information later.</w:t>
      </w:r>
    </w:p>
    <w:p w14:paraId="1418AD45" w14:textId="77777777" w:rsidR="00FD5392" w:rsidRPr="004D68F6" w:rsidRDefault="00FD5392" w:rsidP="00FD5392">
      <w:pPr>
        <w:pStyle w:val="E-Step"/>
        <w:tabs>
          <w:tab w:val="left" w:pos="142"/>
        </w:tabs>
        <w:ind w:left="480"/>
        <w:rPr>
          <w:color w:val="000000"/>
        </w:rPr>
      </w:pPr>
      <w:r w:rsidRPr="004D68F6">
        <w:rPr>
          <w:rFonts w:eastAsia="楷体_GB2312"/>
          <w:color w:val="000000"/>
        </w:rPr>
        <w:t>Select files as your desire.</w:t>
      </w:r>
    </w:p>
    <w:p w14:paraId="11BBF5D4"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Export</w:t>
      </w:r>
      <w:r w:rsidRPr="004D68F6">
        <w:rPr>
          <w:color w:val="000000"/>
        </w:rPr>
        <w:t>.</w:t>
      </w:r>
    </w:p>
    <w:p w14:paraId="72D27D9C" w14:textId="26AEF6AE" w:rsidR="00FD5392" w:rsidRPr="004D68F6" w:rsidRDefault="00FD5392" w:rsidP="00FD5392">
      <w:pPr>
        <w:pStyle w:val="E-Step"/>
        <w:tabs>
          <w:tab w:val="left" w:pos="142"/>
        </w:tabs>
        <w:ind w:left="480"/>
        <w:rPr>
          <w:color w:val="000000"/>
        </w:rPr>
      </w:pPr>
      <w:r w:rsidRPr="004D68F6">
        <w:rPr>
          <w:color w:val="000000"/>
        </w:rPr>
        <w:t xml:space="preserve">Select the file to export as </w:t>
      </w:r>
      <w:r w:rsidRPr="004D68F6">
        <w:rPr>
          <w:b/>
          <w:color w:val="000000"/>
        </w:rPr>
        <w:t>Video and Log</w:t>
      </w:r>
      <w:r w:rsidRPr="004D68F6">
        <w:rPr>
          <w:color w:val="000000"/>
        </w:rPr>
        <w:t xml:space="preserve"> and click </w:t>
      </w:r>
      <w:r w:rsidRPr="004D68F6">
        <w:rPr>
          <w:b/>
          <w:color w:val="000000"/>
        </w:rPr>
        <w:t>OK</w:t>
      </w:r>
      <w:r w:rsidRPr="004D68F6">
        <w:rPr>
          <w:color w:val="000000"/>
        </w:rPr>
        <w:t>.</w:t>
      </w:r>
    </w:p>
    <w:p w14:paraId="4834D8A9" w14:textId="77777777" w:rsidR="00EF490A" w:rsidRPr="004D68F6" w:rsidRDefault="00EF490A" w:rsidP="00EF490A">
      <w:pPr>
        <w:pStyle w:val="E-Figure"/>
        <w:rPr>
          <w:rFonts w:eastAsiaTheme="minorEastAsia"/>
        </w:rPr>
      </w:pPr>
      <w:r w:rsidRPr="004D68F6">
        <w:rPr>
          <w:noProof/>
        </w:rPr>
        <w:lastRenderedPageBreak/>
        <w:drawing>
          <wp:inline distT="0" distB="0" distL="0" distR="0" wp14:anchorId="7D4A7AFA" wp14:editId="2D5CC966">
            <wp:extent cx="3534759" cy="3398807"/>
            <wp:effectExtent l="19050" t="19050" r="27940" b="1143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BEBA8EAE-BF5A-486C-A8C5-ECC9F3942E4B}">
                          <a14:imgProps xmlns:a14="http://schemas.microsoft.com/office/drawing/2010/main">
                            <a14:imgLayer r:embed="rId173">
                              <a14:imgEffect>
                                <a14:brightnessContrast bright="20000" contrast="-40000"/>
                              </a14:imgEffect>
                            </a14:imgLayer>
                          </a14:imgProps>
                        </a:ext>
                      </a:extLst>
                    </a:blip>
                    <a:stretch>
                      <a:fillRect/>
                    </a:stretch>
                  </pic:blipFill>
                  <pic:spPr>
                    <a:xfrm>
                      <a:off x="0" y="0"/>
                      <a:ext cx="3541729" cy="3405509"/>
                    </a:xfrm>
                    <a:prstGeom prst="rect">
                      <a:avLst/>
                    </a:prstGeom>
                    <a:ln w="6350">
                      <a:solidFill>
                        <a:schemeClr val="bg1">
                          <a:lumMod val="75000"/>
                        </a:schemeClr>
                      </a:solidFill>
                    </a:ln>
                  </pic:spPr>
                </pic:pic>
              </a:graphicData>
            </a:graphic>
          </wp:inline>
        </w:drawing>
      </w:r>
    </w:p>
    <w:p w14:paraId="2E6895E0" w14:textId="77777777" w:rsidR="00EF490A" w:rsidRPr="004D68F6" w:rsidRDefault="00EF490A" w:rsidP="00EF490A">
      <w:pPr>
        <w:pStyle w:val="E-FigureDescription"/>
      </w:pPr>
      <w:r w:rsidRPr="004D68F6">
        <w:rPr>
          <w:rFonts w:eastAsiaTheme="minorEastAsia"/>
        </w:rPr>
        <w:t>Export Vehicle File</w:t>
      </w:r>
    </w:p>
    <w:p w14:paraId="0407D56A" w14:textId="1029C156" w:rsidR="007A254F"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 xml:space="preserve">OK </w:t>
      </w:r>
      <w:r w:rsidRPr="004D68F6">
        <w:rPr>
          <w:color w:val="000000"/>
        </w:rPr>
        <w:t>to export files to backup device.</w:t>
      </w:r>
    </w:p>
    <w:p w14:paraId="3B92FE1A" w14:textId="77777777" w:rsidR="007A254F" w:rsidRPr="004D68F6" w:rsidRDefault="007A254F" w:rsidP="00E60E6F">
      <w:pPr>
        <w:pStyle w:val="2"/>
        <w:tabs>
          <w:tab w:val="left" w:pos="142"/>
        </w:tabs>
        <w:rPr>
          <w:rFonts w:eastAsia="宋体"/>
          <w:noProof w:val="0"/>
          <w:color w:val="000000"/>
          <w:lang w:eastAsia="zh-CN"/>
        </w:rPr>
      </w:pPr>
      <w:bookmarkStart w:id="486" w:name="_Toc493266095"/>
      <w:bookmarkStart w:id="487" w:name="_Toc495939869"/>
      <w:bookmarkStart w:id="488" w:name="_Toc14440293"/>
      <w:r w:rsidRPr="004D68F6">
        <w:rPr>
          <w:rFonts w:eastAsia="宋体"/>
          <w:noProof w:val="0"/>
          <w:color w:val="000000"/>
          <w:lang w:eastAsia="zh-CN"/>
        </w:rPr>
        <w:t>Search History Operation</w:t>
      </w:r>
      <w:bookmarkEnd w:id="486"/>
      <w:bookmarkEnd w:id="487"/>
      <w:bookmarkEnd w:id="488"/>
    </w:p>
    <w:p w14:paraId="112B06F0" w14:textId="77777777" w:rsidR="007A254F" w:rsidRPr="004D68F6" w:rsidRDefault="007A254F" w:rsidP="00E60E6F">
      <w:pPr>
        <w:pStyle w:val="3"/>
        <w:tabs>
          <w:tab w:val="left" w:pos="142"/>
        </w:tabs>
        <w:ind w:left="0"/>
        <w:rPr>
          <w:noProof w:val="0"/>
          <w:color w:val="000000"/>
        </w:rPr>
      </w:pPr>
      <w:bookmarkStart w:id="489" w:name="_Toc493266096"/>
      <w:bookmarkStart w:id="490" w:name="_Toc495939870"/>
      <w:bookmarkStart w:id="491" w:name="_Toc14440294"/>
      <w:r w:rsidRPr="004D68F6">
        <w:rPr>
          <w:noProof w:val="0"/>
          <w:color w:val="000000"/>
        </w:rPr>
        <w:t>Save Search Condition</w:t>
      </w:r>
      <w:bookmarkEnd w:id="489"/>
      <w:bookmarkEnd w:id="490"/>
      <w:r w:rsidR="000473FE" w:rsidRPr="004D68F6">
        <w:rPr>
          <w:noProof w:val="0"/>
          <w:color w:val="000000"/>
        </w:rPr>
        <w:t>s</w:t>
      </w:r>
      <w:bookmarkEnd w:id="491"/>
    </w:p>
    <w:p w14:paraId="3AB5D059" w14:textId="77777777" w:rsidR="007A254F" w:rsidRPr="004D68F6" w:rsidRDefault="007A254F" w:rsidP="00E60E6F">
      <w:pPr>
        <w:pStyle w:val="E-Purpose"/>
        <w:tabs>
          <w:tab w:val="left" w:pos="142"/>
        </w:tabs>
        <w:rPr>
          <w:color w:val="000000"/>
        </w:rPr>
      </w:pPr>
      <w:r w:rsidRPr="004D68F6">
        <w:rPr>
          <w:color w:val="000000"/>
        </w:rPr>
        <w:t>Purpose</w:t>
      </w:r>
    </w:p>
    <w:p w14:paraId="6C06B1C8" w14:textId="77777777" w:rsidR="007A254F" w:rsidRPr="004D68F6" w:rsidRDefault="007A254F" w:rsidP="00E60E6F">
      <w:pPr>
        <w:pStyle w:val="E-Content"/>
        <w:tabs>
          <w:tab w:val="left" w:pos="142"/>
        </w:tabs>
        <w:rPr>
          <w:color w:val="000000"/>
        </w:rPr>
      </w:pPr>
      <w:r w:rsidRPr="004D68F6">
        <w:rPr>
          <w:color w:val="000000"/>
        </w:rPr>
        <w:t>You can save the search conditions for future reference and quick search</w:t>
      </w:r>
      <w:r w:rsidR="000473FE" w:rsidRPr="004D68F6">
        <w:rPr>
          <w:color w:val="000000"/>
        </w:rPr>
        <w:t>es</w:t>
      </w:r>
      <w:r w:rsidRPr="004D68F6">
        <w:rPr>
          <w:color w:val="000000"/>
        </w:rPr>
        <w:t>.</w:t>
      </w:r>
    </w:p>
    <w:p w14:paraId="57DF427C" w14:textId="77777777" w:rsidR="007A254F" w:rsidRPr="004D68F6" w:rsidRDefault="007A254F"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File Management</w:t>
      </w:r>
      <w:r w:rsidRPr="004D68F6">
        <w:rPr>
          <w:rFonts w:eastAsia="宋体"/>
          <w:color w:val="000000"/>
        </w:rPr>
        <w:t xml:space="preserve"> &gt; </w:t>
      </w:r>
      <w:r w:rsidRPr="004D68F6">
        <w:rPr>
          <w:rFonts w:eastAsia="宋体"/>
          <w:b/>
          <w:color w:val="000000"/>
        </w:rPr>
        <w:t>All Files/People Appearance File/Vehicle File</w:t>
      </w:r>
      <w:r w:rsidRPr="004D68F6">
        <w:rPr>
          <w:rFonts w:eastAsia="宋体"/>
          <w:color w:val="000000"/>
        </w:rPr>
        <w:t>.</w:t>
      </w:r>
    </w:p>
    <w:p w14:paraId="2B068091" w14:textId="77777777" w:rsidR="007A254F" w:rsidRPr="004D68F6" w:rsidRDefault="007A254F" w:rsidP="00E60E6F">
      <w:pPr>
        <w:pStyle w:val="E-Step"/>
        <w:tabs>
          <w:tab w:val="left" w:pos="142"/>
        </w:tabs>
        <w:ind w:left="480"/>
        <w:rPr>
          <w:color w:val="000000"/>
        </w:rPr>
      </w:pPr>
      <w:r w:rsidRPr="004D68F6">
        <w:rPr>
          <w:rFonts w:eastAsia="宋体"/>
          <w:color w:val="000000"/>
        </w:rPr>
        <w:t>S</w:t>
      </w:r>
      <w:r w:rsidRPr="004D68F6">
        <w:rPr>
          <w:color w:val="000000"/>
        </w:rPr>
        <w:t>et the search conditions.</w:t>
      </w:r>
    </w:p>
    <w:p w14:paraId="337EF545" w14:textId="77777777" w:rsidR="007A254F" w:rsidRPr="004D68F6" w:rsidRDefault="007A254F" w:rsidP="00E60E6F">
      <w:pPr>
        <w:pStyle w:val="E-Step"/>
        <w:tabs>
          <w:tab w:val="left" w:pos="142"/>
        </w:tabs>
        <w:ind w:left="480"/>
        <w:rPr>
          <w:color w:val="000000"/>
        </w:rPr>
      </w:pPr>
      <w:r w:rsidRPr="004D68F6">
        <w:rPr>
          <w:color w:val="000000"/>
        </w:rPr>
        <w:t xml:space="preserve">Click </w:t>
      </w:r>
      <w:r w:rsidRPr="004D68F6">
        <w:rPr>
          <w:b/>
          <w:color w:val="000000"/>
        </w:rPr>
        <w:t>Save</w:t>
      </w:r>
      <w:r w:rsidRPr="004D68F6">
        <w:rPr>
          <w:color w:val="000000"/>
        </w:rPr>
        <w:t>.</w:t>
      </w:r>
    </w:p>
    <w:p w14:paraId="2894338E" w14:textId="77777777" w:rsidR="007A254F" w:rsidRPr="004D68F6" w:rsidRDefault="007A254F" w:rsidP="00E60E6F">
      <w:pPr>
        <w:pStyle w:val="E-Step"/>
        <w:tabs>
          <w:tab w:val="left" w:pos="142"/>
        </w:tabs>
        <w:ind w:left="480"/>
        <w:rPr>
          <w:color w:val="000000"/>
        </w:rPr>
      </w:pPr>
      <w:r w:rsidRPr="004D68F6">
        <w:rPr>
          <w:color w:val="000000"/>
        </w:rPr>
        <w:t xml:space="preserve">Enter a name in text field and click </w:t>
      </w:r>
      <w:r w:rsidRPr="004D68F6">
        <w:rPr>
          <w:b/>
          <w:color w:val="000000"/>
        </w:rPr>
        <w:t>Finished</w:t>
      </w:r>
      <w:r w:rsidRPr="004D68F6">
        <w:rPr>
          <w:color w:val="000000"/>
        </w:rPr>
        <w:t>. The saved search conditions will be displayed in search history list.</w:t>
      </w:r>
    </w:p>
    <w:p w14:paraId="588AA01B" w14:textId="77777777" w:rsidR="007A254F" w:rsidRPr="004D68F6" w:rsidRDefault="007A254F" w:rsidP="00E60E6F">
      <w:pPr>
        <w:pStyle w:val="3"/>
        <w:tabs>
          <w:tab w:val="left" w:pos="142"/>
        </w:tabs>
        <w:ind w:left="0"/>
        <w:rPr>
          <w:noProof w:val="0"/>
          <w:color w:val="000000"/>
        </w:rPr>
      </w:pPr>
      <w:bookmarkStart w:id="492" w:name="_Toc493266097"/>
      <w:bookmarkStart w:id="493" w:name="_Toc495939871"/>
      <w:bookmarkStart w:id="494" w:name="_Toc14440295"/>
      <w:r w:rsidRPr="004D68F6">
        <w:rPr>
          <w:noProof w:val="0"/>
          <w:color w:val="000000"/>
        </w:rPr>
        <w:t>Call Search History</w:t>
      </w:r>
      <w:bookmarkEnd w:id="492"/>
      <w:bookmarkEnd w:id="493"/>
      <w:bookmarkEnd w:id="494"/>
    </w:p>
    <w:p w14:paraId="592D1DA0" w14:textId="77777777" w:rsidR="007A254F" w:rsidRPr="004D68F6" w:rsidRDefault="000473FE" w:rsidP="00E60E6F">
      <w:pPr>
        <w:pStyle w:val="E-Purpose"/>
        <w:tabs>
          <w:tab w:val="left" w:pos="142"/>
        </w:tabs>
        <w:rPr>
          <w:color w:val="000000"/>
        </w:rPr>
      </w:pPr>
      <w:r w:rsidRPr="004D68F6">
        <w:rPr>
          <w:color w:val="000000"/>
        </w:rPr>
        <w:t>Purpose</w:t>
      </w:r>
    </w:p>
    <w:p w14:paraId="32D65998" w14:textId="77777777" w:rsidR="007A254F" w:rsidRPr="004D68F6" w:rsidRDefault="007A254F" w:rsidP="00E60E6F">
      <w:pPr>
        <w:pStyle w:val="E-Content"/>
        <w:tabs>
          <w:tab w:val="left" w:pos="142"/>
        </w:tabs>
        <w:rPr>
          <w:color w:val="000000"/>
        </w:rPr>
      </w:pPr>
      <w:r w:rsidRPr="004D68F6">
        <w:rPr>
          <w:color w:val="000000"/>
        </w:rPr>
        <w:t xml:space="preserve">You can quickly search files by calling </w:t>
      </w:r>
      <w:r w:rsidR="000473FE" w:rsidRPr="004D68F6">
        <w:rPr>
          <w:color w:val="000000"/>
        </w:rPr>
        <w:t xml:space="preserve">the </w:t>
      </w:r>
      <w:r w:rsidRPr="004D68F6">
        <w:rPr>
          <w:color w:val="000000"/>
        </w:rPr>
        <w:t>search history.</w:t>
      </w:r>
    </w:p>
    <w:p w14:paraId="6437E738" w14:textId="77777777" w:rsidR="007A254F" w:rsidRPr="004D68F6" w:rsidRDefault="007A254F"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File Management</w:t>
      </w:r>
      <w:r w:rsidRPr="004D68F6">
        <w:rPr>
          <w:rFonts w:eastAsia="宋体"/>
          <w:color w:val="000000"/>
        </w:rPr>
        <w:t xml:space="preserve"> &gt; </w:t>
      </w:r>
      <w:r w:rsidRPr="004D68F6">
        <w:rPr>
          <w:rFonts w:eastAsia="宋体"/>
          <w:b/>
          <w:color w:val="000000"/>
        </w:rPr>
        <w:t>All Files/Human Files/Vehicle Files</w:t>
      </w:r>
      <w:r w:rsidRPr="004D68F6">
        <w:rPr>
          <w:rFonts w:eastAsia="宋体"/>
          <w:color w:val="000000"/>
        </w:rPr>
        <w:t>.</w:t>
      </w:r>
    </w:p>
    <w:p w14:paraId="6C28EB4C" w14:textId="0BAB0073" w:rsidR="00DC2D14" w:rsidRPr="006E7008" w:rsidRDefault="007A254F" w:rsidP="006E7008">
      <w:pPr>
        <w:pStyle w:val="E-Step"/>
        <w:tabs>
          <w:tab w:val="left" w:pos="142"/>
        </w:tabs>
        <w:ind w:left="480"/>
        <w:rPr>
          <w:color w:val="000000"/>
        </w:rPr>
      </w:pPr>
      <w:r w:rsidRPr="004D68F6">
        <w:rPr>
          <w:rFonts w:eastAsia="宋体"/>
          <w:color w:val="000000"/>
        </w:rPr>
        <w:t xml:space="preserve">Click a search </w:t>
      </w:r>
      <w:proofErr w:type="spellStart"/>
      <w:r w:rsidRPr="004D68F6">
        <w:rPr>
          <w:rFonts w:eastAsia="宋体"/>
          <w:color w:val="000000"/>
        </w:rPr>
        <w:t>conditon</w:t>
      </w:r>
      <w:proofErr w:type="spellEnd"/>
      <w:r w:rsidRPr="004D68F6">
        <w:rPr>
          <w:rFonts w:eastAsia="宋体"/>
          <w:color w:val="000000"/>
        </w:rPr>
        <w:t xml:space="preserve"> to search files</w:t>
      </w:r>
      <w:r w:rsidR="000473FE" w:rsidRPr="004D68F6">
        <w:rPr>
          <w:rFonts w:eastAsia="宋体"/>
          <w:color w:val="000000"/>
        </w:rPr>
        <w:t xml:space="preserve"> quickly</w:t>
      </w:r>
      <w:r w:rsidRPr="004D68F6">
        <w:rPr>
          <w:rFonts w:eastAsia="宋体"/>
          <w:color w:val="000000"/>
        </w:rPr>
        <w:t>.</w:t>
      </w:r>
    </w:p>
    <w:p w14:paraId="78D7B9BE" w14:textId="77777777" w:rsidR="008563A7" w:rsidRPr="004D68F6" w:rsidRDefault="009D5BC9" w:rsidP="00E60E6F">
      <w:pPr>
        <w:pStyle w:val="10"/>
        <w:tabs>
          <w:tab w:val="left" w:pos="142"/>
        </w:tabs>
        <w:ind w:left="0"/>
        <w:rPr>
          <w:rFonts w:eastAsia="宋体"/>
          <w:color w:val="000000"/>
        </w:rPr>
      </w:pPr>
      <w:bookmarkStart w:id="495" w:name="_Toc236058412"/>
      <w:bookmarkStart w:id="496" w:name="_Toc274401703"/>
      <w:bookmarkStart w:id="497" w:name="_Toc296071843"/>
      <w:r w:rsidRPr="004D68F6">
        <w:rPr>
          <w:color w:val="000000"/>
        </w:rPr>
        <w:br w:type="page"/>
      </w:r>
      <w:bookmarkStart w:id="498" w:name="_Toc14440296"/>
      <w:r w:rsidR="00854590" w:rsidRPr="004D68F6">
        <w:rPr>
          <w:color w:val="000000"/>
        </w:rPr>
        <w:lastRenderedPageBreak/>
        <w:t>Playback</w:t>
      </w:r>
      <w:bookmarkEnd w:id="495"/>
      <w:bookmarkEnd w:id="496"/>
      <w:bookmarkEnd w:id="497"/>
      <w:bookmarkEnd w:id="498"/>
    </w:p>
    <w:p w14:paraId="06FDA709" w14:textId="77777777" w:rsidR="00FA4131" w:rsidRPr="004D68F6" w:rsidRDefault="00854590" w:rsidP="00E60E6F">
      <w:pPr>
        <w:pStyle w:val="2"/>
        <w:tabs>
          <w:tab w:val="left" w:pos="142"/>
        </w:tabs>
        <w:rPr>
          <w:rFonts w:eastAsia="宋体"/>
          <w:noProof w:val="0"/>
          <w:color w:val="000000"/>
          <w:lang w:eastAsia="zh-CN"/>
        </w:rPr>
      </w:pPr>
      <w:bookmarkStart w:id="499" w:name="_Toc236058413"/>
      <w:bookmarkStart w:id="500" w:name="_Toc274401704"/>
      <w:bookmarkStart w:id="501" w:name="_Toc296071844"/>
      <w:bookmarkStart w:id="502" w:name="_Ref335904693"/>
      <w:bookmarkStart w:id="503" w:name="_Toc14440297"/>
      <w:bookmarkStart w:id="504" w:name="OLE_LINK69"/>
      <w:bookmarkStart w:id="505" w:name="OLE_LINK70"/>
      <w:r w:rsidRPr="004D68F6">
        <w:rPr>
          <w:noProof w:val="0"/>
          <w:color w:val="000000"/>
        </w:rPr>
        <w:t>Play</w:t>
      </w:r>
      <w:bookmarkEnd w:id="499"/>
      <w:bookmarkEnd w:id="500"/>
      <w:bookmarkEnd w:id="501"/>
      <w:r w:rsidR="00121250" w:rsidRPr="004D68F6">
        <w:rPr>
          <w:rFonts w:eastAsia="宋体"/>
          <w:noProof w:val="0"/>
          <w:color w:val="000000"/>
          <w:lang w:eastAsia="zh-CN"/>
        </w:rPr>
        <w:t xml:space="preserve"> </w:t>
      </w:r>
      <w:r w:rsidR="00213703" w:rsidRPr="004D68F6">
        <w:rPr>
          <w:noProof w:val="0"/>
          <w:color w:val="000000"/>
        </w:rPr>
        <w:t>Vid</w:t>
      </w:r>
      <w:r w:rsidR="00213703" w:rsidRPr="004D68F6">
        <w:rPr>
          <w:rFonts w:eastAsia="宋体"/>
          <w:noProof w:val="0"/>
          <w:color w:val="000000"/>
          <w:lang w:eastAsia="zh-CN"/>
        </w:rPr>
        <w:t>e</w:t>
      </w:r>
      <w:r w:rsidR="00213703" w:rsidRPr="004D68F6">
        <w:rPr>
          <w:noProof w:val="0"/>
          <w:color w:val="000000"/>
        </w:rPr>
        <w:t>o</w:t>
      </w:r>
      <w:r w:rsidRPr="004D68F6">
        <w:rPr>
          <w:noProof w:val="0"/>
          <w:color w:val="000000"/>
        </w:rPr>
        <w:t xml:space="preserve"> Files</w:t>
      </w:r>
      <w:bookmarkStart w:id="506" w:name="_Toc335900858"/>
      <w:bookmarkStart w:id="507" w:name="_Toc335900860"/>
      <w:bookmarkStart w:id="508" w:name="_Toc236058422"/>
      <w:bookmarkStart w:id="509" w:name="_Toc274401717"/>
      <w:bookmarkStart w:id="510" w:name="_Toc296071848"/>
      <w:bookmarkEnd w:id="502"/>
      <w:bookmarkEnd w:id="503"/>
      <w:bookmarkEnd w:id="506"/>
      <w:bookmarkEnd w:id="507"/>
    </w:p>
    <w:p w14:paraId="4BFDC53B" w14:textId="77777777" w:rsidR="005911A1" w:rsidRPr="004D68F6" w:rsidRDefault="005911A1" w:rsidP="00E60E6F">
      <w:pPr>
        <w:pStyle w:val="3"/>
        <w:tabs>
          <w:tab w:val="left" w:pos="142"/>
        </w:tabs>
        <w:ind w:left="0"/>
        <w:rPr>
          <w:rFonts w:eastAsia="宋体"/>
          <w:noProof w:val="0"/>
          <w:color w:val="000000"/>
        </w:rPr>
      </w:pPr>
      <w:bookmarkStart w:id="511" w:name="_Toc14440298"/>
      <w:bookmarkEnd w:id="508"/>
      <w:bookmarkEnd w:id="509"/>
      <w:bookmarkEnd w:id="510"/>
      <w:r w:rsidRPr="004D68F6">
        <w:rPr>
          <w:noProof w:val="0"/>
          <w:color w:val="000000"/>
        </w:rPr>
        <w:t>Instant Playback</w:t>
      </w:r>
      <w:bookmarkEnd w:id="511"/>
      <w:r w:rsidRPr="004D68F6">
        <w:rPr>
          <w:noProof w:val="0"/>
          <w:color w:val="000000"/>
        </w:rPr>
        <w:t xml:space="preserve"> </w:t>
      </w:r>
    </w:p>
    <w:p w14:paraId="618454C7" w14:textId="77777777" w:rsidR="005911A1" w:rsidRPr="004D68F6" w:rsidRDefault="005911A1" w:rsidP="00E60E6F">
      <w:pPr>
        <w:tabs>
          <w:tab w:val="left" w:pos="142"/>
        </w:tabs>
        <w:rPr>
          <w:color w:val="000000"/>
          <w:kern w:val="0"/>
          <w:szCs w:val="18"/>
        </w:rPr>
      </w:pPr>
      <w:r w:rsidRPr="004D68F6">
        <w:rPr>
          <w:color w:val="000000"/>
          <w:kern w:val="0"/>
          <w:szCs w:val="18"/>
        </w:rPr>
        <w:t xml:space="preserve">Instant Playback </w:t>
      </w:r>
      <w:r w:rsidR="008822D8" w:rsidRPr="004D68F6">
        <w:rPr>
          <w:color w:val="000000"/>
          <w:kern w:val="0"/>
          <w:szCs w:val="18"/>
        </w:rPr>
        <w:t>enables the device to</w:t>
      </w:r>
      <w:r w:rsidRPr="004D68F6">
        <w:rPr>
          <w:color w:val="000000"/>
          <w:kern w:val="0"/>
          <w:szCs w:val="18"/>
        </w:rPr>
        <w:t xml:space="preserve"> play the recorded video files </w:t>
      </w:r>
      <w:r w:rsidR="000A2E0A" w:rsidRPr="004D68F6">
        <w:rPr>
          <w:color w:val="000000"/>
          <w:kern w:val="0"/>
          <w:szCs w:val="18"/>
        </w:rPr>
        <w:t xml:space="preserve">recorded </w:t>
      </w:r>
      <w:r w:rsidRPr="004D68F6">
        <w:rPr>
          <w:color w:val="000000"/>
          <w:kern w:val="0"/>
          <w:szCs w:val="18"/>
        </w:rPr>
        <w:t>in</w:t>
      </w:r>
      <w:r w:rsidR="000A2E0A" w:rsidRPr="004D68F6">
        <w:rPr>
          <w:color w:val="000000"/>
          <w:kern w:val="0"/>
          <w:szCs w:val="18"/>
        </w:rPr>
        <w:t xml:space="preserve"> the</w:t>
      </w:r>
      <w:r w:rsidRPr="004D68F6">
        <w:rPr>
          <w:color w:val="000000"/>
          <w:kern w:val="0"/>
          <w:szCs w:val="18"/>
        </w:rPr>
        <w:t xml:space="preserve"> last five minutes. If no video is found, it means there is no record</w:t>
      </w:r>
      <w:r w:rsidR="00191868" w:rsidRPr="004D68F6">
        <w:rPr>
          <w:color w:val="000000"/>
          <w:kern w:val="0"/>
          <w:szCs w:val="18"/>
        </w:rPr>
        <w:t>ing</w:t>
      </w:r>
      <w:r w:rsidRPr="004D68F6">
        <w:rPr>
          <w:color w:val="000000"/>
          <w:kern w:val="0"/>
          <w:szCs w:val="18"/>
        </w:rPr>
        <w:t xml:space="preserve"> during the last five minutes.</w:t>
      </w:r>
    </w:p>
    <w:p w14:paraId="2CB54929" w14:textId="77777777" w:rsidR="005911A1" w:rsidRPr="004D68F6" w:rsidRDefault="000A2E0A" w:rsidP="00E60E6F">
      <w:pPr>
        <w:pStyle w:val="E-Step"/>
        <w:tabs>
          <w:tab w:val="left" w:pos="142"/>
        </w:tabs>
        <w:spacing w:before="240" w:line="240" w:lineRule="auto"/>
        <w:ind w:left="480"/>
        <w:rPr>
          <w:color w:val="000000"/>
        </w:rPr>
      </w:pPr>
      <w:r w:rsidRPr="004D68F6">
        <w:rPr>
          <w:color w:val="000000"/>
        </w:rPr>
        <w:t>On the Live V</w:t>
      </w:r>
      <w:r w:rsidR="005911A1" w:rsidRPr="004D68F6">
        <w:rPr>
          <w:color w:val="000000"/>
        </w:rPr>
        <w:t xml:space="preserve">iew window of the </w:t>
      </w:r>
      <w:r w:rsidR="005911A1" w:rsidRPr="004D68F6">
        <w:rPr>
          <w:rFonts w:eastAsia="宋体"/>
          <w:color w:val="000000"/>
        </w:rPr>
        <w:t xml:space="preserve">selected </w:t>
      </w:r>
      <w:r w:rsidR="005911A1" w:rsidRPr="004D68F6">
        <w:rPr>
          <w:color w:val="000000"/>
        </w:rPr>
        <w:t xml:space="preserve">camera, move the cursor to the </w:t>
      </w:r>
      <w:r w:rsidR="005911A1" w:rsidRPr="004D68F6">
        <w:rPr>
          <w:rFonts w:eastAsia="宋体"/>
          <w:color w:val="000000"/>
        </w:rPr>
        <w:t xml:space="preserve">window </w:t>
      </w:r>
      <w:r w:rsidR="005911A1" w:rsidRPr="004D68F6">
        <w:rPr>
          <w:color w:val="000000"/>
        </w:rPr>
        <w:t>bottom to access the toolbar.</w:t>
      </w:r>
      <w:r w:rsidR="005911A1" w:rsidRPr="004D68F6">
        <w:rPr>
          <w:rFonts w:eastAsia="宋体"/>
          <w:color w:val="000000"/>
        </w:rPr>
        <w:t xml:space="preserve"> </w:t>
      </w:r>
    </w:p>
    <w:p w14:paraId="41C46ED4" w14:textId="2E0BFFC0" w:rsidR="005911A1" w:rsidRPr="004D68F6" w:rsidRDefault="00191868" w:rsidP="00E60E6F">
      <w:pPr>
        <w:pStyle w:val="E-Step"/>
        <w:tabs>
          <w:tab w:val="left" w:pos="142"/>
        </w:tabs>
        <w:spacing w:before="240" w:line="240" w:lineRule="auto"/>
        <w:ind w:left="480"/>
        <w:rPr>
          <w:color w:val="000000"/>
        </w:rPr>
      </w:pPr>
      <w:r w:rsidRPr="004D68F6">
        <w:rPr>
          <w:color w:val="000000"/>
        </w:rPr>
        <w:t xml:space="preserve">Click </w:t>
      </w:r>
      <w:r w:rsidR="003C77B4" w:rsidRPr="004D68F6">
        <w:rPr>
          <w:rFonts w:eastAsia="宋体"/>
          <w:noProof/>
          <w:color w:val="000000"/>
          <w:bdr w:val="single" w:sz="4" w:space="0" w:color="A6A6A6"/>
        </w:rPr>
        <w:drawing>
          <wp:inline distT="0" distB="0" distL="0" distR="0" wp14:anchorId="10E8E0FC" wp14:editId="6830AA8E">
            <wp:extent cx="308610" cy="308610"/>
            <wp:effectExtent l="19050" t="19050" r="0" b="0"/>
            <wp:docPr id="152" name="图片 152" descr="prev_instplay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rev_instplay_dis"/>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宋体"/>
          <w:color w:val="000000"/>
        </w:rPr>
        <w:t xml:space="preserve"> </w:t>
      </w:r>
      <w:r w:rsidR="005911A1" w:rsidRPr="004D68F6">
        <w:rPr>
          <w:rFonts w:eastAsia="宋体"/>
          <w:color w:val="000000"/>
        </w:rPr>
        <w:t xml:space="preserve">to start instant playback. </w:t>
      </w:r>
      <w:r w:rsidR="00F51D5B" w:rsidRPr="004D68F6">
        <w:rPr>
          <w:rFonts w:eastAsia="宋体"/>
          <w:color w:val="000000"/>
        </w:rPr>
        <w:t xml:space="preserve"> </w:t>
      </w:r>
    </w:p>
    <w:p w14:paraId="27DC990D" w14:textId="076C05B3" w:rsidR="00F51D5B" w:rsidRPr="004D68F6" w:rsidRDefault="003C77B4" w:rsidP="00E60E6F">
      <w:pPr>
        <w:pStyle w:val="E-Figure"/>
        <w:tabs>
          <w:tab w:val="left" w:pos="142"/>
        </w:tabs>
        <w:rPr>
          <w:rFonts w:eastAsia="宋体"/>
          <w:color w:val="000000"/>
        </w:rPr>
      </w:pPr>
      <w:r w:rsidRPr="004D68F6">
        <w:rPr>
          <w:noProof/>
          <w:color w:val="000000"/>
        </w:rPr>
        <w:drawing>
          <wp:inline distT="0" distB="0" distL="0" distR="0" wp14:anchorId="510BD0F4" wp14:editId="355E8DA0">
            <wp:extent cx="4316730" cy="3328035"/>
            <wp:effectExtent l="0" t="0" r="0" b="0"/>
            <wp:docPr id="153" name="图片 28" descr="C:\Users\fangxiangyun\Desktop\图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C:\Users\fangxiangyun\Desktop\图片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16730" cy="3328035"/>
                    </a:xfrm>
                    <a:prstGeom prst="rect">
                      <a:avLst/>
                    </a:prstGeom>
                    <a:noFill/>
                    <a:ln>
                      <a:noFill/>
                    </a:ln>
                  </pic:spPr>
                </pic:pic>
              </a:graphicData>
            </a:graphic>
          </wp:inline>
        </w:drawing>
      </w:r>
    </w:p>
    <w:p w14:paraId="54E85FFD" w14:textId="77777777" w:rsidR="00F51D5B" w:rsidRPr="004D68F6" w:rsidRDefault="008822D8" w:rsidP="00E60E6F">
      <w:pPr>
        <w:pStyle w:val="E-FigureDescription"/>
        <w:tabs>
          <w:tab w:val="left" w:pos="142"/>
        </w:tabs>
        <w:rPr>
          <w:color w:val="000000"/>
        </w:rPr>
      </w:pPr>
      <w:r w:rsidRPr="004D68F6">
        <w:rPr>
          <w:color w:val="000000"/>
        </w:rPr>
        <w:t>Playback Interface</w:t>
      </w:r>
    </w:p>
    <w:p w14:paraId="71B745B3" w14:textId="77777777" w:rsidR="00354F1D" w:rsidRPr="004D68F6" w:rsidRDefault="007D2941" w:rsidP="00E60E6F">
      <w:pPr>
        <w:pStyle w:val="3"/>
        <w:tabs>
          <w:tab w:val="left" w:pos="142"/>
        </w:tabs>
        <w:ind w:left="0"/>
        <w:rPr>
          <w:noProof w:val="0"/>
          <w:color w:val="000000"/>
        </w:rPr>
      </w:pPr>
      <w:bookmarkStart w:id="512" w:name="_Toc407288643"/>
      <w:bookmarkStart w:id="513" w:name="_Toc14440299"/>
      <w:r w:rsidRPr="004D68F6">
        <w:rPr>
          <w:noProof w:val="0"/>
          <w:color w:val="000000"/>
        </w:rPr>
        <w:t>Play</w:t>
      </w:r>
      <w:bookmarkEnd w:id="512"/>
      <w:r w:rsidR="00DC4E38" w:rsidRPr="004D68F6">
        <w:rPr>
          <w:rFonts w:eastAsia="宋体"/>
          <w:noProof w:val="0"/>
          <w:color w:val="000000"/>
        </w:rPr>
        <w:t xml:space="preserve"> </w:t>
      </w:r>
      <w:r w:rsidR="00121250" w:rsidRPr="004D68F6">
        <w:rPr>
          <w:rFonts w:eastAsia="宋体"/>
          <w:noProof w:val="0"/>
          <w:color w:val="000000"/>
        </w:rPr>
        <w:t xml:space="preserve">Normal </w:t>
      </w:r>
      <w:r w:rsidRPr="004D68F6">
        <w:rPr>
          <w:rFonts w:eastAsia="宋体"/>
          <w:noProof w:val="0"/>
          <w:color w:val="000000"/>
        </w:rPr>
        <w:t>Video</w:t>
      </w:r>
      <w:bookmarkEnd w:id="513"/>
      <w:r w:rsidRPr="004D68F6">
        <w:rPr>
          <w:rFonts w:eastAsia="宋体"/>
          <w:noProof w:val="0"/>
          <w:color w:val="000000"/>
        </w:rPr>
        <w:t xml:space="preserve"> </w:t>
      </w:r>
      <w:r w:rsidR="00121250" w:rsidRPr="004D68F6">
        <w:rPr>
          <w:rFonts w:eastAsia="宋体"/>
          <w:noProof w:val="0"/>
          <w:color w:val="000000"/>
        </w:rPr>
        <w:t xml:space="preserve"> </w:t>
      </w:r>
    </w:p>
    <w:p w14:paraId="1EF9C73C" w14:textId="77777777" w:rsidR="00354F1D" w:rsidRPr="004D68F6" w:rsidRDefault="00C91066" w:rsidP="00E60E6F">
      <w:pPr>
        <w:pStyle w:val="E-Step"/>
        <w:numPr>
          <w:ilvl w:val="5"/>
          <w:numId w:val="47"/>
        </w:numPr>
        <w:tabs>
          <w:tab w:val="left" w:pos="142"/>
        </w:tabs>
        <w:ind w:left="480"/>
        <w:rPr>
          <w:rFonts w:eastAsia="宋体"/>
          <w:color w:val="000000"/>
        </w:rPr>
      </w:pPr>
      <w:r w:rsidRPr="004D68F6">
        <w:rPr>
          <w:rFonts w:eastAsia="宋体"/>
          <w:color w:val="000000"/>
        </w:rPr>
        <w:t xml:space="preserve">Go to </w:t>
      </w:r>
      <w:r w:rsidR="008563A7" w:rsidRPr="004D68F6">
        <w:rPr>
          <w:rFonts w:eastAsia="宋体"/>
          <w:b/>
          <w:color w:val="000000"/>
        </w:rPr>
        <w:t xml:space="preserve">Playback. </w:t>
      </w:r>
    </w:p>
    <w:p w14:paraId="6F5D0F27" w14:textId="77777777" w:rsidR="0003472D" w:rsidRPr="004D68F6" w:rsidRDefault="008718DF" w:rsidP="00E60E6F">
      <w:pPr>
        <w:pStyle w:val="E-Step"/>
        <w:tabs>
          <w:tab w:val="left" w:pos="142"/>
        </w:tabs>
        <w:ind w:left="480"/>
        <w:rPr>
          <w:color w:val="000000"/>
        </w:rPr>
      </w:pPr>
      <w:r w:rsidRPr="004D68F6">
        <w:rPr>
          <w:rFonts w:eastAsia="宋体"/>
          <w:color w:val="000000"/>
        </w:rPr>
        <w:t>Check</w:t>
      </w:r>
      <w:r w:rsidR="008822D8" w:rsidRPr="004D68F6">
        <w:rPr>
          <w:color w:val="000000"/>
        </w:rPr>
        <w:t xml:space="preserve"> one or more cameras </w:t>
      </w:r>
      <w:r w:rsidR="0003472D" w:rsidRPr="004D68F6">
        <w:rPr>
          <w:color w:val="000000"/>
        </w:rPr>
        <w:t>i</w:t>
      </w:r>
      <w:r w:rsidRPr="004D68F6">
        <w:rPr>
          <w:color w:val="000000"/>
        </w:rPr>
        <w:t>n the camera list</w:t>
      </w:r>
      <w:r w:rsidRPr="004D68F6">
        <w:rPr>
          <w:rFonts w:eastAsia="宋体"/>
          <w:color w:val="000000"/>
        </w:rPr>
        <w:t xml:space="preserve"> to start playing the video.</w:t>
      </w:r>
    </w:p>
    <w:p w14:paraId="601B3A83" w14:textId="77777777" w:rsidR="008563A7" w:rsidRPr="004D68F6" w:rsidRDefault="0003472D" w:rsidP="00E60E6F">
      <w:pPr>
        <w:pStyle w:val="E-Step"/>
        <w:tabs>
          <w:tab w:val="left" w:pos="142"/>
        </w:tabs>
        <w:ind w:left="480"/>
        <w:rPr>
          <w:color w:val="000000"/>
        </w:rPr>
      </w:pPr>
      <w:r w:rsidRPr="004D68F6">
        <w:rPr>
          <w:color w:val="000000"/>
          <w:szCs w:val="18"/>
        </w:rPr>
        <w:t>Select a date in the calendar</w:t>
      </w:r>
      <w:r w:rsidR="00EA5BCD" w:rsidRPr="004D68F6">
        <w:rPr>
          <w:rFonts w:eastAsia="宋体"/>
          <w:color w:val="000000"/>
          <w:szCs w:val="18"/>
        </w:rPr>
        <w:t xml:space="preserve"> to start playing the video.</w:t>
      </w:r>
    </w:p>
    <w:p w14:paraId="0FA08A6F" w14:textId="77777777" w:rsidR="000A2E0A" w:rsidRPr="004D68F6" w:rsidRDefault="000A2E0A" w:rsidP="00E60E6F">
      <w:pPr>
        <w:pStyle w:val="E-Step"/>
        <w:tabs>
          <w:tab w:val="left" w:pos="142"/>
        </w:tabs>
        <w:ind w:left="480"/>
        <w:rPr>
          <w:color w:val="000000"/>
        </w:rPr>
      </w:pPr>
      <w:r w:rsidRPr="004D68F6">
        <w:rPr>
          <w:color w:val="000000"/>
        </w:rPr>
        <w:t>Use the toolbar in the bottom part of the playback interface to control the playing and perform a series of operations. Refer to Chapter 10.2 Playback Operations 8.2.</w:t>
      </w:r>
    </w:p>
    <w:p w14:paraId="1CEB8BCF" w14:textId="77777777" w:rsidR="000A2E0A" w:rsidRPr="004D68F6" w:rsidRDefault="000A2E0A" w:rsidP="00E60E6F">
      <w:pPr>
        <w:pStyle w:val="E-Step"/>
        <w:tabs>
          <w:tab w:val="left" w:pos="142"/>
        </w:tabs>
        <w:ind w:left="480"/>
        <w:rPr>
          <w:color w:val="000000"/>
        </w:rPr>
      </w:pPr>
      <w:r w:rsidRPr="004D68F6">
        <w:rPr>
          <w:color w:val="000000"/>
        </w:rPr>
        <w:t>Click the channel(s) to execute simultaneous playback of multiple channels.</w:t>
      </w:r>
    </w:p>
    <w:p w14:paraId="135F429E" w14:textId="3AD29A51" w:rsidR="008822D8" w:rsidRPr="004D68F6" w:rsidRDefault="003C77B4" w:rsidP="00E60E6F">
      <w:pPr>
        <w:pStyle w:val="E-Figure"/>
        <w:tabs>
          <w:tab w:val="left" w:pos="142"/>
        </w:tabs>
        <w:rPr>
          <w:color w:val="000000"/>
        </w:rPr>
      </w:pPr>
      <w:r w:rsidRPr="004D68F6">
        <w:rPr>
          <w:noProof/>
          <w:color w:val="000000"/>
        </w:rPr>
        <w:lastRenderedPageBreak/>
        <w:drawing>
          <wp:inline distT="0" distB="0" distL="0" distR="0" wp14:anchorId="4D5BFD54" wp14:editId="0407D066">
            <wp:extent cx="6092190" cy="3168650"/>
            <wp:effectExtent l="0" t="0" r="0" b="0"/>
            <wp:docPr id="154" name="图片 154" descr="Playback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layback_Normal"/>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092190" cy="3168650"/>
                    </a:xfrm>
                    <a:prstGeom prst="rect">
                      <a:avLst/>
                    </a:prstGeom>
                    <a:noFill/>
                    <a:ln>
                      <a:noFill/>
                    </a:ln>
                  </pic:spPr>
                </pic:pic>
              </a:graphicData>
            </a:graphic>
          </wp:inline>
        </w:drawing>
      </w:r>
    </w:p>
    <w:p w14:paraId="488B66A3" w14:textId="77777777" w:rsidR="008822D8" w:rsidRPr="004D68F6" w:rsidRDefault="008822D8" w:rsidP="00E60E6F">
      <w:pPr>
        <w:pStyle w:val="E-FigureDescription"/>
        <w:tabs>
          <w:tab w:val="left" w:pos="142"/>
        </w:tabs>
        <w:rPr>
          <w:color w:val="000000"/>
        </w:rPr>
      </w:pPr>
      <w:bookmarkStart w:id="514" w:name="_Ref335902762"/>
      <w:r w:rsidRPr="004D68F6">
        <w:rPr>
          <w:color w:val="000000"/>
        </w:rPr>
        <w:t>Playback Interface</w:t>
      </w:r>
      <w:bookmarkEnd w:id="514"/>
    </w:p>
    <w:p w14:paraId="26ED60BF" w14:textId="77777777" w:rsidR="008822D8" w:rsidRPr="004D68F6" w:rsidRDefault="008822D8" w:rsidP="00E60E6F">
      <w:pPr>
        <w:pStyle w:val="E-Note"/>
        <w:tabs>
          <w:tab w:val="left" w:pos="142"/>
        </w:tabs>
        <w:ind w:left="0"/>
      </w:pPr>
    </w:p>
    <w:p w14:paraId="7BA53794" w14:textId="77777777" w:rsidR="00121250" w:rsidRPr="004D68F6" w:rsidRDefault="005D6EB9" w:rsidP="00E60E6F">
      <w:pPr>
        <w:pStyle w:val="E-NoteText"/>
        <w:tabs>
          <w:tab w:val="left" w:pos="142"/>
        </w:tabs>
        <w:rPr>
          <w:rFonts w:eastAsia="宋体"/>
        </w:rPr>
      </w:pPr>
      <w:r w:rsidRPr="004D68F6">
        <w:t>256x</w:t>
      </w:r>
      <w:r w:rsidR="008822D8" w:rsidRPr="004D68F6">
        <w:t xml:space="preserve"> play</w:t>
      </w:r>
      <w:r w:rsidRPr="004D68F6">
        <w:t>ing speed</w:t>
      </w:r>
      <w:r w:rsidR="008822D8" w:rsidRPr="004D68F6">
        <w:t xml:space="preserve"> is supported.</w:t>
      </w:r>
    </w:p>
    <w:p w14:paraId="0C5231D0" w14:textId="77777777" w:rsidR="00121250" w:rsidRPr="004D68F6" w:rsidRDefault="00121250" w:rsidP="00E60E6F">
      <w:pPr>
        <w:pStyle w:val="3"/>
        <w:tabs>
          <w:tab w:val="left" w:pos="142"/>
        </w:tabs>
        <w:ind w:left="0"/>
        <w:rPr>
          <w:noProof w:val="0"/>
          <w:color w:val="000000"/>
        </w:rPr>
      </w:pPr>
      <w:bookmarkStart w:id="515" w:name="_Toc14440300"/>
      <w:r w:rsidRPr="004D68F6">
        <w:rPr>
          <w:noProof w:val="0"/>
          <w:color w:val="000000"/>
        </w:rPr>
        <w:t xml:space="preserve">Play Smart </w:t>
      </w:r>
      <w:r w:rsidRPr="004D68F6">
        <w:rPr>
          <w:rFonts w:eastAsia="宋体"/>
          <w:noProof w:val="0"/>
          <w:color w:val="000000"/>
        </w:rPr>
        <w:t>Searched Video</w:t>
      </w:r>
      <w:bookmarkEnd w:id="515"/>
      <w:r w:rsidRPr="004D68F6">
        <w:rPr>
          <w:rFonts w:eastAsia="宋体"/>
          <w:noProof w:val="0"/>
          <w:color w:val="000000"/>
        </w:rPr>
        <w:t xml:space="preserve"> </w:t>
      </w:r>
    </w:p>
    <w:p w14:paraId="484DB494" w14:textId="77777777" w:rsidR="00026CC4" w:rsidRPr="004D68F6" w:rsidRDefault="00121250" w:rsidP="00E60E6F">
      <w:pPr>
        <w:tabs>
          <w:tab w:val="left" w:pos="142"/>
        </w:tabs>
        <w:rPr>
          <w:color w:val="000000"/>
        </w:rPr>
      </w:pPr>
      <w:r w:rsidRPr="004D68F6">
        <w:rPr>
          <w:color w:val="000000"/>
        </w:rPr>
        <w:t xml:space="preserve">In smart playback mode, the device </w:t>
      </w:r>
      <w:r w:rsidR="007A254F" w:rsidRPr="004D68F6">
        <w:rPr>
          <w:color w:val="000000"/>
        </w:rPr>
        <w:t xml:space="preserve">can </w:t>
      </w:r>
      <w:r w:rsidRPr="004D68F6">
        <w:rPr>
          <w:color w:val="000000"/>
        </w:rPr>
        <w:t>analyze the video containing the motion, line</w:t>
      </w:r>
      <w:r w:rsidR="00612778" w:rsidRPr="004D68F6">
        <w:rPr>
          <w:color w:val="000000"/>
        </w:rPr>
        <w:t>,</w:t>
      </w:r>
      <w:r w:rsidRPr="004D68F6">
        <w:rPr>
          <w:color w:val="000000"/>
        </w:rPr>
        <w:t xml:space="preserve"> or intrusion detection information, mark it</w:t>
      </w:r>
      <w:r w:rsidR="007A254F" w:rsidRPr="004D68F6">
        <w:rPr>
          <w:color w:val="000000"/>
        </w:rPr>
        <w:t xml:space="preserve"> in red</w:t>
      </w:r>
      <w:r w:rsidR="00612778" w:rsidRPr="004D68F6">
        <w:rPr>
          <w:color w:val="000000"/>
        </w:rPr>
        <w:t>,</w:t>
      </w:r>
      <w:r w:rsidR="00095D34" w:rsidRPr="004D68F6">
        <w:rPr>
          <w:color w:val="000000"/>
        </w:rPr>
        <w:t xml:space="preserve"> and play the smart searched video.</w:t>
      </w:r>
      <w:r w:rsidRPr="004D68F6">
        <w:rPr>
          <w:color w:val="000000"/>
        </w:rPr>
        <w:t xml:space="preserve"> </w:t>
      </w:r>
    </w:p>
    <w:p w14:paraId="68157E8F" w14:textId="77777777" w:rsidR="00DF504D" w:rsidRPr="004D68F6" w:rsidRDefault="00DF504D" w:rsidP="00E60E6F">
      <w:pPr>
        <w:pStyle w:val="E-Note"/>
        <w:tabs>
          <w:tab w:val="left" w:pos="142"/>
        </w:tabs>
        <w:ind w:left="0"/>
        <w:rPr>
          <w:rFonts w:eastAsia="宋体"/>
        </w:rPr>
      </w:pPr>
    </w:p>
    <w:p w14:paraId="1BA52A43" w14:textId="77777777" w:rsidR="00B76A1C" w:rsidRPr="004D68F6" w:rsidRDefault="00B76A1C" w:rsidP="00E60E6F">
      <w:pPr>
        <w:pStyle w:val="E-NoteText"/>
        <w:tabs>
          <w:tab w:val="left" w:pos="142"/>
        </w:tabs>
        <w:rPr>
          <w:rFonts w:eastAsia="宋体"/>
        </w:rPr>
      </w:pPr>
      <w:r w:rsidRPr="004D68F6">
        <w:t>The</w:t>
      </w:r>
      <w:r w:rsidRPr="004D68F6">
        <w:rPr>
          <w:rFonts w:eastAsia="宋体"/>
        </w:rPr>
        <w:t xml:space="preserve"> smart playback must be in the single-channel playing mode.</w:t>
      </w:r>
    </w:p>
    <w:p w14:paraId="2A531EEA" w14:textId="77777777" w:rsidR="00121250" w:rsidRPr="004D68F6" w:rsidRDefault="00121250" w:rsidP="00E60E6F">
      <w:pPr>
        <w:pStyle w:val="E-Step"/>
        <w:numPr>
          <w:ilvl w:val="5"/>
          <w:numId w:val="48"/>
        </w:numPr>
        <w:tabs>
          <w:tab w:val="left" w:pos="142"/>
        </w:tabs>
        <w:ind w:left="480"/>
        <w:rPr>
          <w:color w:val="000000"/>
        </w:rPr>
      </w:pPr>
      <w:r w:rsidRPr="004D68F6">
        <w:rPr>
          <w:rFonts w:eastAsia="宋体"/>
          <w:color w:val="000000"/>
        </w:rPr>
        <w:t xml:space="preserve">Go to </w:t>
      </w:r>
      <w:r w:rsidRPr="004D68F6">
        <w:rPr>
          <w:b/>
          <w:color w:val="000000"/>
        </w:rPr>
        <w:t>Playback</w:t>
      </w:r>
      <w:r w:rsidRPr="004D68F6">
        <w:rPr>
          <w:color w:val="000000"/>
        </w:rPr>
        <w:t>.</w:t>
      </w:r>
      <w:r w:rsidRPr="004D68F6">
        <w:rPr>
          <w:rFonts w:eastAsia="宋体"/>
          <w:color w:val="000000"/>
        </w:rPr>
        <w:t xml:space="preserve"> </w:t>
      </w:r>
    </w:p>
    <w:p w14:paraId="51D5B0ED" w14:textId="77777777" w:rsidR="00121250" w:rsidRPr="004D68F6" w:rsidRDefault="00121250" w:rsidP="00E60E6F">
      <w:pPr>
        <w:pStyle w:val="E-Step"/>
        <w:numPr>
          <w:ilvl w:val="5"/>
          <w:numId w:val="48"/>
        </w:numPr>
        <w:tabs>
          <w:tab w:val="left" w:pos="142"/>
        </w:tabs>
        <w:ind w:left="480"/>
        <w:rPr>
          <w:color w:val="000000"/>
        </w:rPr>
      </w:pPr>
      <w:r w:rsidRPr="004D68F6">
        <w:rPr>
          <w:rFonts w:eastAsia="宋体"/>
          <w:color w:val="000000"/>
        </w:rPr>
        <w:t xml:space="preserve">Start playing the video </w:t>
      </w:r>
      <w:r w:rsidR="00C30474" w:rsidRPr="004D68F6">
        <w:rPr>
          <w:rFonts w:eastAsia="宋体"/>
          <w:color w:val="000000"/>
        </w:rPr>
        <w:t>of camera.</w:t>
      </w:r>
    </w:p>
    <w:p w14:paraId="0DF15D9A" w14:textId="77777777" w:rsidR="00C30474" w:rsidRPr="004D68F6" w:rsidRDefault="00C30474" w:rsidP="00E60E6F">
      <w:pPr>
        <w:pStyle w:val="E-Step"/>
        <w:numPr>
          <w:ilvl w:val="5"/>
          <w:numId w:val="48"/>
        </w:numPr>
        <w:tabs>
          <w:tab w:val="left" w:pos="142"/>
        </w:tabs>
        <w:ind w:left="480"/>
        <w:rPr>
          <w:color w:val="000000"/>
        </w:rPr>
      </w:pPr>
      <w:r w:rsidRPr="004D68F6">
        <w:rPr>
          <w:rFonts w:eastAsia="宋体"/>
          <w:color w:val="000000"/>
        </w:rPr>
        <w:t xml:space="preserve">Click </w:t>
      </w:r>
      <w:r w:rsidR="008718DF" w:rsidRPr="004D68F6">
        <w:rPr>
          <w:rFonts w:eastAsia="宋体"/>
          <w:b/>
          <w:color w:val="000000"/>
        </w:rPr>
        <w:t>Smart</w:t>
      </w:r>
      <w:r w:rsidRPr="004D68F6">
        <w:rPr>
          <w:rFonts w:eastAsia="宋体"/>
          <w:color w:val="000000"/>
        </w:rPr>
        <w:t>.</w:t>
      </w:r>
    </w:p>
    <w:p w14:paraId="7FA086D4" w14:textId="77777777" w:rsidR="00121250" w:rsidRPr="004D68F6" w:rsidRDefault="00121250" w:rsidP="00E60E6F">
      <w:pPr>
        <w:pStyle w:val="E-Step"/>
        <w:numPr>
          <w:ilvl w:val="5"/>
          <w:numId w:val="48"/>
        </w:numPr>
        <w:tabs>
          <w:tab w:val="left" w:pos="142"/>
        </w:tabs>
        <w:ind w:left="480"/>
        <w:rPr>
          <w:color w:val="000000"/>
        </w:rPr>
      </w:pPr>
      <w:r w:rsidRPr="004D68F6">
        <w:rPr>
          <w:rFonts w:eastAsia="宋体"/>
          <w:color w:val="000000"/>
        </w:rPr>
        <w:t xml:space="preserve">From the toolbar at the bottom of the playing window, click the motion/line crossing/ intrusion icon for search.  </w:t>
      </w:r>
    </w:p>
    <w:p w14:paraId="4C616176" w14:textId="1135876E" w:rsidR="00121250" w:rsidRPr="004D68F6" w:rsidRDefault="003C77B4" w:rsidP="00E60E6F">
      <w:pPr>
        <w:pStyle w:val="E-Figure"/>
        <w:tabs>
          <w:tab w:val="left" w:pos="142"/>
        </w:tabs>
        <w:rPr>
          <w:color w:val="000000"/>
        </w:rPr>
      </w:pPr>
      <w:r w:rsidRPr="004D68F6">
        <w:rPr>
          <w:noProof/>
          <w:color w:val="000000"/>
        </w:rPr>
        <w:lastRenderedPageBreak/>
        <w:drawing>
          <wp:inline distT="0" distB="0" distL="0" distR="0" wp14:anchorId="5D124D71" wp14:editId="47F8071C">
            <wp:extent cx="6028690" cy="2828290"/>
            <wp:effectExtent l="0" t="0" r="0" b="0"/>
            <wp:docPr id="155" name="图片 155" descr="Smart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mart Search"/>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28690" cy="2828290"/>
                    </a:xfrm>
                    <a:prstGeom prst="rect">
                      <a:avLst/>
                    </a:prstGeom>
                    <a:noFill/>
                    <a:ln>
                      <a:noFill/>
                    </a:ln>
                  </pic:spPr>
                </pic:pic>
              </a:graphicData>
            </a:graphic>
          </wp:inline>
        </w:drawing>
      </w:r>
    </w:p>
    <w:p w14:paraId="4EE4BBD1" w14:textId="77777777" w:rsidR="00121250" w:rsidRPr="004D68F6" w:rsidRDefault="00121250" w:rsidP="00E60E6F">
      <w:pPr>
        <w:pStyle w:val="E-FigureDescription"/>
        <w:tabs>
          <w:tab w:val="left" w:pos="142"/>
        </w:tabs>
        <w:rPr>
          <w:color w:val="000000"/>
        </w:rPr>
      </w:pPr>
      <w:r w:rsidRPr="004D68F6">
        <w:rPr>
          <w:color w:val="000000"/>
        </w:rPr>
        <w:t>Playback by Smart Search</w:t>
      </w:r>
    </w:p>
    <w:p w14:paraId="3806137F" w14:textId="77777777" w:rsidR="00121250" w:rsidRPr="004D68F6" w:rsidRDefault="00121250" w:rsidP="00E60E6F">
      <w:pPr>
        <w:pStyle w:val="E-Step"/>
        <w:tabs>
          <w:tab w:val="left" w:pos="142"/>
        </w:tabs>
        <w:ind w:left="480"/>
        <w:rPr>
          <w:color w:val="000000"/>
        </w:rPr>
      </w:pPr>
      <w:r w:rsidRPr="004D68F6">
        <w:rPr>
          <w:color w:val="000000"/>
        </w:rPr>
        <w:t xml:space="preserve">Set the rules and areas </w:t>
      </w:r>
      <w:r w:rsidRPr="004D68F6">
        <w:rPr>
          <w:color w:val="000000"/>
          <w:szCs w:val="18"/>
        </w:rPr>
        <w:t xml:space="preserve">for smart search of line crossing detection, intrusion detection or motion detection event triggered recording. </w:t>
      </w:r>
    </w:p>
    <w:p w14:paraId="5C26CF6B" w14:textId="77777777" w:rsidR="00121250" w:rsidRPr="004D68F6" w:rsidRDefault="00121250" w:rsidP="00E60E6F">
      <w:pPr>
        <w:numPr>
          <w:ilvl w:val="0"/>
          <w:numId w:val="24"/>
        </w:numPr>
        <w:tabs>
          <w:tab w:val="left" w:pos="142"/>
        </w:tabs>
        <w:autoSpaceDE w:val="0"/>
        <w:autoSpaceDN w:val="0"/>
        <w:ind w:left="0" w:firstLine="6"/>
        <w:rPr>
          <w:b/>
          <w:color w:val="000000"/>
          <w:kern w:val="0"/>
          <w:szCs w:val="18"/>
        </w:rPr>
      </w:pPr>
      <w:r w:rsidRPr="004D68F6">
        <w:rPr>
          <w:b/>
          <w:color w:val="000000"/>
          <w:kern w:val="0"/>
          <w:szCs w:val="18"/>
        </w:rPr>
        <w:t xml:space="preserve">Line Crossing Detection </w:t>
      </w:r>
    </w:p>
    <w:p w14:paraId="57F0255E" w14:textId="4BF03C68" w:rsidR="00121250" w:rsidRPr="004D68F6" w:rsidRDefault="00121250" w:rsidP="00597801">
      <w:pPr>
        <w:pStyle w:val="SUBITEMSTEP"/>
        <w:numPr>
          <w:ilvl w:val="0"/>
          <w:numId w:val="86"/>
        </w:numPr>
        <w:rPr>
          <w:noProof w:val="0"/>
        </w:rPr>
      </w:pPr>
      <w:r w:rsidRPr="004D68F6">
        <w:rPr>
          <w:noProof w:val="0"/>
        </w:rPr>
        <w:t xml:space="preserve">Click the </w:t>
      </w:r>
      <w:bookmarkStart w:id="516" w:name="OLE_LINK122"/>
      <w:bookmarkStart w:id="517" w:name="OLE_LINK123"/>
      <w:r w:rsidR="003C77B4" w:rsidRPr="004D68F6">
        <w:rPr>
          <w:b/>
          <w:bdr w:val="single" w:sz="4" w:space="0" w:color="BFBFBF"/>
        </w:rPr>
        <w:drawing>
          <wp:inline distT="0" distB="0" distL="0" distR="0" wp14:anchorId="2231BE4C" wp14:editId="048A6278">
            <wp:extent cx="180975" cy="180975"/>
            <wp:effectExtent l="19050" t="19050" r="9525" b="9525"/>
            <wp:docPr id="156" name="图片 156" descr="playback_toolbar_s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layback_toolbar_smar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w="6350" cmpd="sng">
                      <a:solidFill>
                        <a:schemeClr val="bg1">
                          <a:lumMod val="75000"/>
                          <a:lumOff val="0"/>
                        </a:schemeClr>
                      </a:solidFill>
                      <a:miter lim="800000"/>
                      <a:headEnd/>
                      <a:tailEnd/>
                    </a:ln>
                    <a:effectLst/>
                  </pic:spPr>
                </pic:pic>
              </a:graphicData>
            </a:graphic>
          </wp:inline>
        </w:drawing>
      </w:r>
      <w:bookmarkEnd w:id="516"/>
      <w:bookmarkEnd w:id="517"/>
      <w:r w:rsidRPr="004D68F6">
        <w:rPr>
          <w:noProof w:val="0"/>
        </w:rPr>
        <w:t xml:space="preserve"> icon. </w:t>
      </w:r>
    </w:p>
    <w:p w14:paraId="32D67DC3" w14:textId="77777777" w:rsidR="00121250" w:rsidRPr="004D68F6" w:rsidRDefault="00121250" w:rsidP="00597801">
      <w:pPr>
        <w:pStyle w:val="SUBITEMSTEP"/>
        <w:numPr>
          <w:ilvl w:val="0"/>
          <w:numId w:val="86"/>
        </w:numPr>
        <w:rPr>
          <w:noProof w:val="0"/>
        </w:rPr>
      </w:pPr>
      <w:bookmarkStart w:id="518" w:name="OLE_LINK221"/>
      <w:bookmarkStart w:id="519" w:name="OLE_LINK222"/>
      <w:r w:rsidRPr="004D68F6">
        <w:rPr>
          <w:noProof w:val="0"/>
        </w:rPr>
        <w:t>Click on the image to specify the start point and end point of the line.</w:t>
      </w:r>
      <w:bookmarkEnd w:id="518"/>
      <w:bookmarkEnd w:id="519"/>
    </w:p>
    <w:p w14:paraId="69A369EB" w14:textId="77777777" w:rsidR="00121250" w:rsidRPr="004D68F6" w:rsidRDefault="00121250" w:rsidP="00E60E6F">
      <w:pPr>
        <w:numPr>
          <w:ilvl w:val="0"/>
          <w:numId w:val="24"/>
        </w:numPr>
        <w:tabs>
          <w:tab w:val="left" w:pos="142"/>
        </w:tabs>
        <w:autoSpaceDE w:val="0"/>
        <w:autoSpaceDN w:val="0"/>
        <w:ind w:left="0" w:firstLine="6"/>
        <w:rPr>
          <w:b/>
          <w:color w:val="000000"/>
          <w:kern w:val="0"/>
          <w:szCs w:val="18"/>
        </w:rPr>
      </w:pPr>
      <w:r w:rsidRPr="004D68F6">
        <w:rPr>
          <w:b/>
          <w:color w:val="000000"/>
          <w:kern w:val="0"/>
          <w:szCs w:val="18"/>
        </w:rPr>
        <w:t>Intrusion Detection</w:t>
      </w:r>
    </w:p>
    <w:p w14:paraId="3D235289" w14:textId="11EEE70E" w:rsidR="00121250" w:rsidRPr="004D68F6" w:rsidRDefault="00A34816" w:rsidP="00597801">
      <w:pPr>
        <w:pStyle w:val="SUBITEMSTEP"/>
        <w:numPr>
          <w:ilvl w:val="0"/>
          <w:numId w:val="85"/>
        </w:numPr>
        <w:rPr>
          <w:noProof w:val="0"/>
        </w:rPr>
      </w:pPr>
      <w:r w:rsidRPr="004D68F6">
        <w:rPr>
          <w:noProof w:val="0"/>
        </w:rPr>
        <w:t xml:space="preserve">Click the </w:t>
      </w:r>
      <w:r w:rsidR="003C77B4" w:rsidRPr="004D68F6">
        <w:drawing>
          <wp:inline distT="0" distB="0" distL="0" distR="0" wp14:anchorId="695E1FB5" wp14:editId="66C44098">
            <wp:extent cx="201930" cy="180975"/>
            <wp:effectExtent l="0" t="0" r="0" b="0"/>
            <wp:docPr id="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1930" cy="180975"/>
                    </a:xfrm>
                    <a:prstGeom prst="rect">
                      <a:avLst/>
                    </a:prstGeom>
                    <a:noFill/>
                    <a:ln>
                      <a:noFill/>
                    </a:ln>
                  </pic:spPr>
                </pic:pic>
              </a:graphicData>
            </a:graphic>
          </wp:inline>
        </w:drawing>
      </w:r>
      <w:r w:rsidRPr="004D68F6">
        <w:rPr>
          <w:noProof w:val="0"/>
        </w:rPr>
        <w:t xml:space="preserve"> </w:t>
      </w:r>
      <w:r w:rsidR="00121250" w:rsidRPr="004D68F6">
        <w:rPr>
          <w:noProof w:val="0"/>
        </w:rPr>
        <w:t>icon.</w:t>
      </w:r>
    </w:p>
    <w:p w14:paraId="0F221668" w14:textId="77777777" w:rsidR="00121250" w:rsidRPr="004D68F6" w:rsidRDefault="00121250" w:rsidP="00597801">
      <w:pPr>
        <w:pStyle w:val="SUBITEMSTEP"/>
        <w:numPr>
          <w:ilvl w:val="0"/>
          <w:numId w:val="85"/>
        </w:numPr>
        <w:rPr>
          <w:noProof w:val="0"/>
        </w:rPr>
      </w:pPr>
      <w:bookmarkStart w:id="520" w:name="OLE_LINK217"/>
      <w:bookmarkStart w:id="521" w:name="OLE_LINK218"/>
      <w:r w:rsidRPr="004D68F6">
        <w:rPr>
          <w:noProof w:val="0"/>
        </w:rPr>
        <w:t>Specify 4 points to set a quadrilateral region for intrusion detection. Only one region can be set.</w:t>
      </w:r>
      <w:bookmarkEnd w:id="520"/>
      <w:bookmarkEnd w:id="521"/>
      <w:r w:rsidRPr="004D68F6">
        <w:rPr>
          <w:noProof w:val="0"/>
        </w:rPr>
        <w:t xml:space="preserve"> </w:t>
      </w:r>
    </w:p>
    <w:p w14:paraId="29C255F2" w14:textId="77777777" w:rsidR="00121250" w:rsidRPr="004D68F6" w:rsidRDefault="00121250" w:rsidP="00E60E6F">
      <w:pPr>
        <w:numPr>
          <w:ilvl w:val="0"/>
          <w:numId w:val="24"/>
        </w:numPr>
        <w:tabs>
          <w:tab w:val="left" w:pos="142"/>
        </w:tabs>
        <w:autoSpaceDE w:val="0"/>
        <w:autoSpaceDN w:val="0"/>
        <w:ind w:left="0" w:firstLine="6"/>
        <w:rPr>
          <w:b/>
          <w:color w:val="000000"/>
          <w:kern w:val="0"/>
          <w:szCs w:val="18"/>
        </w:rPr>
      </w:pPr>
      <w:r w:rsidRPr="004D68F6">
        <w:rPr>
          <w:b/>
          <w:color w:val="000000"/>
          <w:kern w:val="0"/>
          <w:szCs w:val="18"/>
        </w:rPr>
        <w:t>Motion Detection</w:t>
      </w:r>
    </w:p>
    <w:p w14:paraId="1F67E74E" w14:textId="062B77B3" w:rsidR="00121250" w:rsidRPr="004D68F6" w:rsidRDefault="00121250" w:rsidP="00597801">
      <w:pPr>
        <w:pStyle w:val="SUBITEMSTEP"/>
        <w:numPr>
          <w:ilvl w:val="0"/>
          <w:numId w:val="87"/>
        </w:numPr>
        <w:rPr>
          <w:noProof w:val="0"/>
        </w:rPr>
      </w:pPr>
      <w:r w:rsidRPr="004D68F6">
        <w:rPr>
          <w:noProof w:val="0"/>
        </w:rPr>
        <w:t xml:space="preserve">Click the </w:t>
      </w:r>
      <w:r w:rsidR="003C77B4" w:rsidRPr="004D68F6">
        <w:drawing>
          <wp:inline distT="0" distB="0" distL="0" distR="0" wp14:anchorId="5AF34223" wp14:editId="5F56208C">
            <wp:extent cx="223520" cy="212725"/>
            <wp:effectExtent l="0" t="0" r="0" b="0"/>
            <wp:docPr id="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23520" cy="212725"/>
                    </a:xfrm>
                    <a:prstGeom prst="rect">
                      <a:avLst/>
                    </a:prstGeom>
                    <a:noFill/>
                    <a:ln>
                      <a:noFill/>
                    </a:ln>
                  </pic:spPr>
                </pic:pic>
              </a:graphicData>
            </a:graphic>
          </wp:inline>
        </w:drawing>
      </w:r>
      <w:r w:rsidRPr="004D68F6">
        <w:rPr>
          <w:noProof w:val="0"/>
        </w:rPr>
        <w:t xml:space="preserve"> icon.</w:t>
      </w:r>
    </w:p>
    <w:p w14:paraId="70214C43" w14:textId="77777777" w:rsidR="00121250" w:rsidRPr="004D68F6" w:rsidRDefault="00121250" w:rsidP="00597801">
      <w:pPr>
        <w:pStyle w:val="SUBITEMSTEP"/>
        <w:numPr>
          <w:ilvl w:val="0"/>
          <w:numId w:val="85"/>
        </w:numPr>
        <w:rPr>
          <w:noProof w:val="0"/>
        </w:rPr>
      </w:pPr>
      <w:bookmarkStart w:id="522" w:name="OLE_LINK188"/>
      <w:bookmarkStart w:id="523" w:name="OLE_LINK189"/>
      <w:r w:rsidRPr="004D68F6">
        <w:rPr>
          <w:noProof w:val="0"/>
        </w:rPr>
        <w:t>Hold the mouse on the image to draw the detection area manually.</w:t>
      </w:r>
      <w:bookmarkEnd w:id="522"/>
      <w:bookmarkEnd w:id="523"/>
      <w:r w:rsidRPr="004D68F6">
        <w:rPr>
          <w:noProof w:val="0"/>
        </w:rPr>
        <w:t xml:space="preserve">  </w:t>
      </w:r>
    </w:p>
    <w:p w14:paraId="487797A2" w14:textId="4E3BC8B7" w:rsidR="00121250" w:rsidRPr="004D68F6" w:rsidRDefault="00121250" w:rsidP="00597801">
      <w:pPr>
        <w:pStyle w:val="SUBITEMSTEP"/>
        <w:numPr>
          <w:ilvl w:val="0"/>
          <w:numId w:val="85"/>
        </w:numPr>
        <w:rPr>
          <w:noProof w:val="0"/>
        </w:rPr>
      </w:pPr>
      <w:bookmarkStart w:id="524" w:name="OLE_LINK192"/>
      <w:bookmarkStart w:id="525" w:name="OLE_LINK198"/>
      <w:r w:rsidRPr="004D68F6">
        <w:rPr>
          <w:noProof w:val="0"/>
        </w:rPr>
        <w:t xml:space="preserve">Click Search </w:t>
      </w:r>
      <w:r w:rsidR="003C77B4" w:rsidRPr="004D68F6">
        <w:drawing>
          <wp:inline distT="0" distB="0" distL="0" distR="0" wp14:anchorId="413D1B52" wp14:editId="68CAFC3E">
            <wp:extent cx="223520" cy="201930"/>
            <wp:effectExtent l="19050" t="19050" r="5080" b="7620"/>
            <wp:docPr id="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w="6350" cmpd="sng">
                      <a:solidFill>
                        <a:schemeClr val="bg1">
                          <a:lumMod val="75000"/>
                          <a:lumOff val="0"/>
                        </a:schemeClr>
                      </a:solidFill>
                      <a:miter lim="800000"/>
                      <a:headEnd/>
                      <a:tailEnd/>
                    </a:ln>
                    <a:effectLst/>
                  </pic:spPr>
                </pic:pic>
              </a:graphicData>
            </a:graphic>
          </wp:inline>
        </w:drawing>
      </w:r>
      <w:r w:rsidRPr="004D68F6">
        <w:rPr>
          <w:noProof w:val="0"/>
        </w:rPr>
        <w:t xml:space="preserve"> to search the matched video and start to play it.</w:t>
      </w:r>
      <w:bookmarkEnd w:id="524"/>
      <w:bookmarkEnd w:id="525"/>
    </w:p>
    <w:p w14:paraId="2F00EDE8" w14:textId="77777777" w:rsidR="00121250" w:rsidRPr="004D68F6" w:rsidRDefault="00121250" w:rsidP="00E60E6F">
      <w:pPr>
        <w:pStyle w:val="3"/>
        <w:tabs>
          <w:tab w:val="left" w:pos="142"/>
        </w:tabs>
        <w:ind w:left="0"/>
        <w:rPr>
          <w:rFonts w:eastAsia="宋体"/>
          <w:noProof w:val="0"/>
          <w:color w:val="000000"/>
        </w:rPr>
      </w:pPr>
      <w:bookmarkStart w:id="526" w:name="_Toc14440301"/>
      <w:r w:rsidRPr="004D68F6">
        <w:rPr>
          <w:noProof w:val="0"/>
          <w:color w:val="000000"/>
        </w:rPr>
        <w:t>Play</w:t>
      </w:r>
      <w:r w:rsidRPr="004D68F6">
        <w:rPr>
          <w:rFonts w:eastAsia="宋体"/>
          <w:noProof w:val="0"/>
          <w:color w:val="000000"/>
        </w:rPr>
        <w:t xml:space="preserve"> Custom Search</w:t>
      </w:r>
      <w:r w:rsidR="00DF504D" w:rsidRPr="004D68F6">
        <w:rPr>
          <w:rFonts w:eastAsia="宋体"/>
          <w:noProof w:val="0"/>
          <w:color w:val="000000"/>
        </w:rPr>
        <w:t xml:space="preserve">ed </w:t>
      </w:r>
      <w:r w:rsidRPr="004D68F6">
        <w:rPr>
          <w:rFonts w:eastAsia="宋体"/>
          <w:noProof w:val="0"/>
          <w:color w:val="000000"/>
        </w:rPr>
        <w:t>Files</w:t>
      </w:r>
      <w:bookmarkEnd w:id="526"/>
    </w:p>
    <w:p w14:paraId="51B39EC5" w14:textId="77777777" w:rsidR="00B76A1C" w:rsidRPr="004D68F6" w:rsidRDefault="00AF4A42" w:rsidP="00E60E6F">
      <w:pPr>
        <w:tabs>
          <w:tab w:val="left" w:pos="142"/>
        </w:tabs>
        <w:rPr>
          <w:color w:val="000000"/>
        </w:rPr>
      </w:pPr>
      <w:bookmarkStart w:id="527" w:name="OLE_LINK130"/>
      <w:bookmarkStart w:id="528" w:name="OLE_LINK132"/>
      <w:bookmarkStart w:id="529" w:name="OLE_LINK150"/>
      <w:r w:rsidRPr="004D68F6">
        <w:rPr>
          <w:color w:val="000000"/>
        </w:rPr>
        <w:t xml:space="preserve">You can play the files by custom search with different conditions. </w:t>
      </w:r>
    </w:p>
    <w:bookmarkEnd w:id="527"/>
    <w:bookmarkEnd w:id="528"/>
    <w:bookmarkEnd w:id="529"/>
    <w:p w14:paraId="72DEBBF6" w14:textId="77777777" w:rsidR="00B76A1C" w:rsidRPr="004D68F6" w:rsidRDefault="00B76A1C" w:rsidP="00E60E6F">
      <w:pPr>
        <w:pStyle w:val="E-Step"/>
        <w:numPr>
          <w:ilvl w:val="5"/>
          <w:numId w:val="48"/>
        </w:numPr>
        <w:tabs>
          <w:tab w:val="left" w:pos="142"/>
        </w:tabs>
        <w:ind w:left="480"/>
        <w:rPr>
          <w:color w:val="000000"/>
        </w:rPr>
      </w:pPr>
      <w:r w:rsidRPr="004D68F6">
        <w:rPr>
          <w:rFonts w:eastAsia="宋体"/>
          <w:color w:val="000000"/>
        </w:rPr>
        <w:t xml:space="preserve">Go to </w:t>
      </w:r>
      <w:r w:rsidRPr="004D68F6">
        <w:rPr>
          <w:b/>
          <w:color w:val="000000"/>
        </w:rPr>
        <w:t>Playback</w:t>
      </w:r>
      <w:r w:rsidRPr="004D68F6">
        <w:rPr>
          <w:color w:val="000000"/>
        </w:rPr>
        <w:t>.</w:t>
      </w:r>
      <w:r w:rsidRPr="004D68F6">
        <w:rPr>
          <w:rFonts w:eastAsia="宋体"/>
          <w:color w:val="000000"/>
        </w:rPr>
        <w:t xml:space="preserve"> </w:t>
      </w:r>
    </w:p>
    <w:p w14:paraId="65DDC8BF" w14:textId="77777777" w:rsidR="009B0251" w:rsidRPr="004D68F6" w:rsidRDefault="009B0251" w:rsidP="00E60E6F">
      <w:pPr>
        <w:pStyle w:val="E-Step"/>
        <w:numPr>
          <w:ilvl w:val="5"/>
          <w:numId w:val="48"/>
        </w:numPr>
        <w:tabs>
          <w:tab w:val="left" w:pos="142"/>
        </w:tabs>
        <w:ind w:left="480"/>
        <w:rPr>
          <w:color w:val="000000"/>
        </w:rPr>
      </w:pPr>
      <w:r w:rsidRPr="004D68F6">
        <w:rPr>
          <w:rFonts w:eastAsia="宋体"/>
          <w:color w:val="000000"/>
        </w:rPr>
        <w:t xml:space="preserve">Select a camera </w:t>
      </w:r>
      <w:r w:rsidR="00C30474" w:rsidRPr="004D68F6">
        <w:rPr>
          <w:rFonts w:eastAsia="宋体"/>
          <w:color w:val="000000"/>
        </w:rPr>
        <w:t xml:space="preserve">or cameras </w:t>
      </w:r>
      <w:r w:rsidRPr="004D68F6">
        <w:rPr>
          <w:rFonts w:eastAsia="宋体"/>
          <w:color w:val="000000"/>
        </w:rPr>
        <w:t>from the list.</w:t>
      </w:r>
    </w:p>
    <w:p w14:paraId="086B354F" w14:textId="77777777" w:rsidR="00D80C84" w:rsidRPr="004D68F6" w:rsidRDefault="00D80C84" w:rsidP="00E60E6F">
      <w:pPr>
        <w:pStyle w:val="E-Step"/>
        <w:numPr>
          <w:ilvl w:val="5"/>
          <w:numId w:val="48"/>
        </w:numPr>
        <w:tabs>
          <w:tab w:val="left" w:pos="142"/>
        </w:tabs>
        <w:ind w:left="480"/>
        <w:rPr>
          <w:color w:val="000000"/>
        </w:rPr>
      </w:pPr>
      <w:bookmarkStart w:id="530" w:name="OLE_LINK152"/>
      <w:bookmarkStart w:id="531" w:name="OLE_LINK153"/>
      <w:r w:rsidRPr="004D68F6">
        <w:rPr>
          <w:rFonts w:eastAsia="宋体"/>
          <w:color w:val="000000"/>
        </w:rPr>
        <w:t xml:space="preserve">Click </w:t>
      </w:r>
      <w:r w:rsidRPr="004D68F6">
        <w:rPr>
          <w:rFonts w:eastAsia="宋体"/>
          <w:b/>
          <w:color w:val="000000"/>
        </w:rPr>
        <w:t>Custom</w:t>
      </w:r>
      <w:r w:rsidRPr="004D68F6">
        <w:rPr>
          <w:rFonts w:eastAsia="宋体"/>
          <w:color w:val="000000"/>
        </w:rPr>
        <w:t xml:space="preserve"> </w:t>
      </w:r>
      <w:r w:rsidRPr="004D68F6">
        <w:rPr>
          <w:rFonts w:eastAsia="宋体"/>
          <w:b/>
          <w:color w:val="000000"/>
        </w:rPr>
        <w:t>Search</w:t>
      </w:r>
      <w:r w:rsidRPr="004D68F6">
        <w:rPr>
          <w:rFonts w:eastAsia="宋体"/>
          <w:color w:val="000000"/>
        </w:rPr>
        <w:t xml:space="preserve"> on the left bottom to enter the Search Condition interface.</w:t>
      </w:r>
    </w:p>
    <w:bookmarkEnd w:id="530"/>
    <w:bookmarkEnd w:id="531"/>
    <w:p w14:paraId="13E8DD16" w14:textId="77777777" w:rsidR="00D80C84" w:rsidRPr="004D68F6" w:rsidRDefault="00D80C84" w:rsidP="00E60E6F">
      <w:pPr>
        <w:pStyle w:val="E-Step"/>
        <w:numPr>
          <w:ilvl w:val="5"/>
          <w:numId w:val="48"/>
        </w:numPr>
        <w:tabs>
          <w:tab w:val="left" w:pos="142"/>
        </w:tabs>
        <w:ind w:left="480"/>
        <w:rPr>
          <w:color w:val="000000"/>
        </w:rPr>
      </w:pPr>
      <w:r w:rsidRPr="004D68F6">
        <w:rPr>
          <w:rFonts w:eastAsia="宋体"/>
          <w:color w:val="000000"/>
        </w:rPr>
        <w:t>Enter th</w:t>
      </w:r>
      <w:r w:rsidR="00E30B3A" w:rsidRPr="004D68F6">
        <w:rPr>
          <w:rFonts w:eastAsia="宋体"/>
          <w:color w:val="000000"/>
        </w:rPr>
        <w:t xml:space="preserve">e search conditions for the </w:t>
      </w:r>
      <w:r w:rsidRPr="004D68F6">
        <w:rPr>
          <w:rFonts w:eastAsia="宋体"/>
          <w:color w:val="000000"/>
        </w:rPr>
        <w:t>files</w:t>
      </w:r>
      <w:r w:rsidR="00E30B3A" w:rsidRPr="004D68F6">
        <w:rPr>
          <w:rFonts w:eastAsia="宋体"/>
          <w:color w:val="000000"/>
        </w:rPr>
        <w:t xml:space="preserve">, </w:t>
      </w:r>
      <w:r w:rsidR="00202BF2" w:rsidRPr="004D68F6">
        <w:rPr>
          <w:rFonts w:eastAsia="宋体"/>
          <w:color w:val="000000"/>
        </w:rPr>
        <w:t>e.g.,</w:t>
      </w:r>
      <w:r w:rsidR="00E30B3A" w:rsidRPr="004D68F6">
        <w:rPr>
          <w:rFonts w:eastAsia="宋体"/>
          <w:color w:val="000000"/>
        </w:rPr>
        <w:t xml:space="preserve"> time, file status, event type, etc. </w:t>
      </w:r>
    </w:p>
    <w:p w14:paraId="6776501C" w14:textId="0928034D" w:rsidR="00AA0BF2" w:rsidRPr="004D68F6" w:rsidRDefault="003C77B4" w:rsidP="00E60E6F">
      <w:pPr>
        <w:pStyle w:val="E-Figure"/>
        <w:tabs>
          <w:tab w:val="left" w:pos="142"/>
        </w:tabs>
        <w:rPr>
          <w:rFonts w:eastAsia="宋体"/>
          <w:color w:val="000000"/>
          <w:bdr w:val="single" w:sz="4" w:space="0" w:color="BFBFBF"/>
        </w:rPr>
      </w:pPr>
      <w:r w:rsidRPr="004D68F6">
        <w:rPr>
          <w:noProof/>
          <w:color w:val="000000"/>
          <w:bdr w:val="single" w:sz="4" w:space="0" w:color="BFBFBF"/>
        </w:rPr>
        <w:lastRenderedPageBreak/>
        <w:drawing>
          <wp:inline distT="0" distB="0" distL="0" distR="0" wp14:anchorId="604DF420" wp14:editId="1C8DDB6F">
            <wp:extent cx="5103495" cy="2477135"/>
            <wp:effectExtent l="0" t="0" r="0" b="0"/>
            <wp:docPr id="160" name="图片 160" descr="Smart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mart Search"/>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03495" cy="2477135"/>
                    </a:xfrm>
                    <a:prstGeom prst="rect">
                      <a:avLst/>
                    </a:prstGeom>
                    <a:noFill/>
                    <a:ln>
                      <a:noFill/>
                    </a:ln>
                  </pic:spPr>
                </pic:pic>
              </a:graphicData>
            </a:graphic>
          </wp:inline>
        </w:drawing>
      </w:r>
    </w:p>
    <w:p w14:paraId="40EC2813" w14:textId="77777777" w:rsidR="00AA0BF2" w:rsidRPr="004D68F6" w:rsidRDefault="00AA0BF2" w:rsidP="00E60E6F">
      <w:pPr>
        <w:pStyle w:val="E-FigureDescription"/>
        <w:tabs>
          <w:tab w:val="left" w:pos="142"/>
        </w:tabs>
        <w:rPr>
          <w:color w:val="000000"/>
          <w:kern w:val="0"/>
          <w:szCs w:val="18"/>
        </w:rPr>
      </w:pPr>
      <w:r w:rsidRPr="004D68F6">
        <w:rPr>
          <w:rFonts w:eastAsia="宋体"/>
          <w:color w:val="000000"/>
        </w:rPr>
        <w:t>Custom Search</w:t>
      </w:r>
    </w:p>
    <w:p w14:paraId="3ECA3BF1" w14:textId="77777777" w:rsidR="00E30B3A" w:rsidRPr="004D68F6" w:rsidRDefault="00E30B3A" w:rsidP="00E60E6F">
      <w:pPr>
        <w:pStyle w:val="E-Step"/>
        <w:numPr>
          <w:ilvl w:val="5"/>
          <w:numId w:val="48"/>
        </w:numPr>
        <w:tabs>
          <w:tab w:val="left" w:pos="142"/>
        </w:tabs>
        <w:ind w:left="480"/>
        <w:rPr>
          <w:color w:val="000000"/>
        </w:rPr>
      </w:pPr>
      <w:r w:rsidRPr="004D68F6">
        <w:rPr>
          <w:rFonts w:eastAsia="宋体"/>
          <w:color w:val="000000"/>
        </w:rPr>
        <w:t>Click</w:t>
      </w:r>
      <w:r w:rsidRPr="004D68F6">
        <w:rPr>
          <w:rFonts w:eastAsia="宋体"/>
          <w:b/>
          <w:color w:val="000000"/>
        </w:rPr>
        <w:t xml:space="preserve"> Search.</w:t>
      </w:r>
    </w:p>
    <w:p w14:paraId="6F6A5AA0" w14:textId="544F46DE" w:rsidR="00D80C84" w:rsidRPr="004D68F6" w:rsidRDefault="003C77B4" w:rsidP="00E60E6F">
      <w:pPr>
        <w:pStyle w:val="E-Figure"/>
        <w:tabs>
          <w:tab w:val="left" w:pos="142"/>
        </w:tabs>
        <w:rPr>
          <w:color w:val="000000"/>
        </w:rPr>
      </w:pPr>
      <w:r w:rsidRPr="004D68F6">
        <w:rPr>
          <w:noProof/>
          <w:color w:val="000000"/>
          <w:bdr w:val="single" w:sz="4" w:space="0" w:color="BFBFBF"/>
        </w:rPr>
        <w:drawing>
          <wp:inline distT="0" distB="0" distL="0" distR="0" wp14:anchorId="299B5993" wp14:editId="2E60D81B">
            <wp:extent cx="6102985" cy="2349500"/>
            <wp:effectExtent l="19050" t="19050" r="0" b="0"/>
            <wp:docPr id="161" name="图片 161" descr="Tag Files for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Tag Files for Play"/>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02985" cy="2349500"/>
                    </a:xfrm>
                    <a:prstGeom prst="rect">
                      <a:avLst/>
                    </a:prstGeom>
                    <a:noFill/>
                    <a:ln w="6350" cmpd="sng">
                      <a:solidFill>
                        <a:schemeClr val="bg1">
                          <a:lumMod val="75000"/>
                          <a:lumOff val="0"/>
                        </a:schemeClr>
                      </a:solidFill>
                      <a:miter lim="800000"/>
                      <a:headEnd/>
                      <a:tailEnd/>
                    </a:ln>
                    <a:effectLst/>
                  </pic:spPr>
                </pic:pic>
              </a:graphicData>
            </a:graphic>
          </wp:inline>
        </w:drawing>
      </w:r>
    </w:p>
    <w:p w14:paraId="5E23904D" w14:textId="77777777" w:rsidR="00D80C84" w:rsidRPr="004D68F6" w:rsidRDefault="00E30B3A" w:rsidP="00E60E6F">
      <w:pPr>
        <w:pStyle w:val="E-FigureDescription"/>
        <w:tabs>
          <w:tab w:val="left" w:pos="142"/>
        </w:tabs>
        <w:rPr>
          <w:color w:val="000000"/>
          <w:kern w:val="0"/>
          <w:szCs w:val="18"/>
        </w:rPr>
      </w:pPr>
      <w:r w:rsidRPr="004D68F6">
        <w:rPr>
          <w:rFonts w:eastAsia="宋体"/>
          <w:color w:val="000000"/>
        </w:rPr>
        <w:t xml:space="preserve">Custom </w:t>
      </w:r>
      <w:r w:rsidR="00D80C84" w:rsidRPr="004D68F6">
        <w:rPr>
          <w:rFonts w:eastAsia="宋体"/>
          <w:color w:val="000000"/>
        </w:rPr>
        <w:t xml:space="preserve">Searched </w:t>
      </w:r>
      <w:r w:rsidRPr="004D68F6">
        <w:rPr>
          <w:rFonts w:eastAsia="宋体"/>
          <w:color w:val="000000"/>
        </w:rPr>
        <w:t>Video Files</w:t>
      </w:r>
    </w:p>
    <w:p w14:paraId="1563D4A2" w14:textId="77777777" w:rsidR="00121250" w:rsidRPr="004D68F6" w:rsidRDefault="00D80C84" w:rsidP="00E60E6F">
      <w:pPr>
        <w:pStyle w:val="E-Step"/>
        <w:numPr>
          <w:ilvl w:val="5"/>
          <w:numId w:val="48"/>
        </w:numPr>
        <w:tabs>
          <w:tab w:val="left" w:pos="142"/>
        </w:tabs>
        <w:ind w:left="480"/>
        <w:rPr>
          <w:rFonts w:eastAsia="宋体"/>
          <w:color w:val="000000"/>
        </w:rPr>
      </w:pPr>
      <w:bookmarkStart w:id="532" w:name="OLE_LINK154"/>
      <w:bookmarkStart w:id="533" w:name="OLE_LINK157"/>
      <w:r w:rsidRPr="004D68F6">
        <w:rPr>
          <w:rFonts w:eastAsia="宋体"/>
          <w:color w:val="000000"/>
        </w:rPr>
        <w:t xml:space="preserve">On the search results interface, </w:t>
      </w:r>
      <w:r w:rsidR="00E30B3A" w:rsidRPr="004D68F6">
        <w:rPr>
          <w:rFonts w:eastAsia="宋体"/>
          <w:color w:val="000000"/>
        </w:rPr>
        <w:t>select a file and click to start playing the video.</w:t>
      </w:r>
      <w:bookmarkEnd w:id="532"/>
      <w:bookmarkEnd w:id="533"/>
    </w:p>
    <w:p w14:paraId="31E10B97" w14:textId="77777777" w:rsidR="008822D8" w:rsidRPr="004D68F6" w:rsidRDefault="008822D8" w:rsidP="00E60E6F">
      <w:pPr>
        <w:pStyle w:val="3"/>
        <w:tabs>
          <w:tab w:val="left" w:pos="142"/>
        </w:tabs>
        <w:ind w:left="0"/>
        <w:rPr>
          <w:noProof w:val="0"/>
          <w:color w:val="000000"/>
        </w:rPr>
      </w:pPr>
      <w:bookmarkStart w:id="534" w:name="_Toc407288645"/>
      <w:bookmarkStart w:id="535" w:name="_Toc14440302"/>
      <w:r w:rsidRPr="004D68F6">
        <w:rPr>
          <w:noProof w:val="0"/>
          <w:color w:val="000000"/>
        </w:rPr>
        <w:t>Play</w:t>
      </w:r>
      <w:r w:rsidR="00DC4E38" w:rsidRPr="004D68F6">
        <w:rPr>
          <w:rFonts w:eastAsia="宋体"/>
          <w:noProof w:val="0"/>
          <w:color w:val="000000"/>
        </w:rPr>
        <w:t xml:space="preserve"> </w:t>
      </w:r>
      <w:r w:rsidRPr="004D68F6">
        <w:rPr>
          <w:noProof w:val="0"/>
          <w:color w:val="000000"/>
        </w:rPr>
        <w:t>Tag</w:t>
      </w:r>
      <w:bookmarkEnd w:id="534"/>
      <w:r w:rsidRPr="004D68F6">
        <w:rPr>
          <w:rFonts w:eastAsia="宋体"/>
          <w:noProof w:val="0"/>
          <w:color w:val="000000"/>
        </w:rPr>
        <w:t xml:space="preserve"> Files</w:t>
      </w:r>
      <w:bookmarkEnd w:id="535"/>
      <w:r w:rsidRPr="004D68F6">
        <w:rPr>
          <w:rFonts w:eastAsia="宋体"/>
          <w:noProof w:val="0"/>
          <w:color w:val="000000"/>
        </w:rPr>
        <w:t xml:space="preserve"> </w:t>
      </w:r>
    </w:p>
    <w:p w14:paraId="2186774D" w14:textId="77777777" w:rsidR="008822D8" w:rsidRPr="004D68F6" w:rsidRDefault="00036014" w:rsidP="00E60E6F">
      <w:pPr>
        <w:tabs>
          <w:tab w:val="left" w:pos="142"/>
        </w:tabs>
        <w:autoSpaceDE w:val="0"/>
        <w:autoSpaceDN w:val="0"/>
        <w:ind w:left="205" w:hangingChars="85" w:hanging="205"/>
        <w:rPr>
          <w:b/>
          <w:i/>
          <w:color w:val="000000"/>
          <w:kern w:val="0"/>
          <w:szCs w:val="18"/>
        </w:rPr>
      </w:pPr>
      <w:r w:rsidRPr="004D68F6">
        <w:rPr>
          <w:b/>
          <w:i/>
          <w:color w:val="000000"/>
          <w:kern w:val="0"/>
          <w:szCs w:val="18"/>
        </w:rPr>
        <w:t>Purpose</w:t>
      </w:r>
    </w:p>
    <w:p w14:paraId="3E9B777A" w14:textId="77777777" w:rsidR="008822D8" w:rsidRPr="004D68F6" w:rsidRDefault="008822D8" w:rsidP="00E60E6F">
      <w:pPr>
        <w:tabs>
          <w:tab w:val="left" w:pos="142"/>
        </w:tabs>
        <w:autoSpaceDE w:val="0"/>
        <w:autoSpaceDN w:val="0"/>
        <w:rPr>
          <w:color w:val="000000"/>
          <w:kern w:val="0"/>
          <w:szCs w:val="18"/>
        </w:rPr>
      </w:pPr>
      <w:bookmarkStart w:id="536" w:name="OLE_LINK158"/>
      <w:r w:rsidRPr="004D68F6">
        <w:rPr>
          <w:color w:val="000000"/>
          <w:kern w:val="0"/>
          <w:szCs w:val="18"/>
        </w:rPr>
        <w:t xml:space="preserve">Video tag allows you to record related information </w:t>
      </w:r>
      <w:r w:rsidR="00AA1FF2" w:rsidRPr="004D68F6">
        <w:rPr>
          <w:color w:val="000000"/>
          <w:kern w:val="0"/>
          <w:szCs w:val="18"/>
        </w:rPr>
        <w:t>such as</w:t>
      </w:r>
      <w:r w:rsidRPr="004D68F6">
        <w:rPr>
          <w:color w:val="000000"/>
          <w:kern w:val="0"/>
          <w:szCs w:val="18"/>
        </w:rPr>
        <w:t xml:space="preserve"> people and location</w:t>
      </w:r>
      <w:r w:rsidR="00AA1FF2" w:rsidRPr="004D68F6">
        <w:rPr>
          <w:color w:val="000000"/>
          <w:kern w:val="0"/>
          <w:szCs w:val="18"/>
        </w:rPr>
        <w:t>s</w:t>
      </w:r>
      <w:r w:rsidRPr="004D68F6">
        <w:rPr>
          <w:color w:val="000000"/>
          <w:kern w:val="0"/>
          <w:szCs w:val="18"/>
        </w:rPr>
        <w:t xml:space="preserve"> of a certain time point during playback. You can use video tag(s) to search for </w:t>
      </w:r>
      <w:r w:rsidR="0064425A" w:rsidRPr="004D68F6">
        <w:rPr>
          <w:color w:val="000000"/>
          <w:kern w:val="0"/>
          <w:szCs w:val="18"/>
        </w:rPr>
        <w:t>video</w:t>
      </w:r>
      <w:r w:rsidRPr="004D68F6">
        <w:rPr>
          <w:color w:val="000000"/>
          <w:kern w:val="0"/>
          <w:szCs w:val="18"/>
        </w:rPr>
        <w:t xml:space="preserve"> files and position time point.</w:t>
      </w:r>
      <w:bookmarkEnd w:id="536"/>
    </w:p>
    <w:p w14:paraId="6D434721" w14:textId="77777777" w:rsidR="008822D8" w:rsidRPr="004D68F6" w:rsidRDefault="008822D8" w:rsidP="00E60E6F">
      <w:pPr>
        <w:tabs>
          <w:tab w:val="left" w:pos="142"/>
        </w:tabs>
        <w:autoSpaceDE w:val="0"/>
        <w:autoSpaceDN w:val="0"/>
        <w:ind w:left="205" w:hangingChars="85" w:hanging="205"/>
        <w:rPr>
          <w:b/>
          <w:i/>
          <w:color w:val="000000"/>
          <w:kern w:val="0"/>
          <w:szCs w:val="18"/>
        </w:rPr>
      </w:pPr>
      <w:r w:rsidRPr="004D68F6">
        <w:rPr>
          <w:b/>
          <w:i/>
          <w:color w:val="000000"/>
          <w:kern w:val="0"/>
          <w:szCs w:val="18"/>
        </w:rPr>
        <w:t>Before playing back by tag:</w:t>
      </w:r>
    </w:p>
    <w:p w14:paraId="490CA597" w14:textId="77777777" w:rsidR="0064425A" w:rsidRPr="004D68F6" w:rsidRDefault="004F5DA8" w:rsidP="00E60E6F">
      <w:pPr>
        <w:pStyle w:val="E-4"/>
        <w:tabs>
          <w:tab w:val="left" w:pos="142"/>
        </w:tabs>
        <w:rPr>
          <w:color w:val="000000"/>
          <w:lang w:val="en-US"/>
        </w:rPr>
      </w:pPr>
      <w:r w:rsidRPr="004D68F6">
        <w:rPr>
          <w:rFonts w:eastAsia="宋体"/>
          <w:color w:val="000000"/>
          <w:lang w:val="en-US"/>
        </w:rPr>
        <w:t>Add</w:t>
      </w:r>
      <w:r w:rsidR="0064425A" w:rsidRPr="004D68F6">
        <w:rPr>
          <w:color w:val="000000"/>
          <w:lang w:val="en-US"/>
        </w:rPr>
        <w:t xml:space="preserve"> Tag Files</w:t>
      </w:r>
    </w:p>
    <w:p w14:paraId="05395B37" w14:textId="77777777" w:rsidR="008822D8" w:rsidRPr="004D68F6" w:rsidRDefault="0064425A" w:rsidP="00E60E6F">
      <w:pPr>
        <w:pStyle w:val="E-Step"/>
        <w:tabs>
          <w:tab w:val="left" w:pos="142"/>
        </w:tabs>
        <w:ind w:left="480"/>
        <w:rPr>
          <w:color w:val="000000"/>
        </w:rPr>
      </w:pPr>
      <w:r w:rsidRPr="004D68F6">
        <w:rPr>
          <w:rFonts w:eastAsia="宋体"/>
          <w:color w:val="000000"/>
        </w:rPr>
        <w:t xml:space="preserve">Go to </w:t>
      </w:r>
      <w:r w:rsidR="008822D8" w:rsidRPr="004D68F6">
        <w:rPr>
          <w:b/>
          <w:color w:val="000000"/>
        </w:rPr>
        <w:t>Playback</w:t>
      </w:r>
      <w:r w:rsidR="008822D8" w:rsidRPr="004D68F6">
        <w:rPr>
          <w:color w:val="000000"/>
        </w:rPr>
        <w:t>.</w:t>
      </w:r>
    </w:p>
    <w:p w14:paraId="046CF9CB" w14:textId="77777777" w:rsidR="008822D8" w:rsidRPr="004D68F6" w:rsidRDefault="008822D8" w:rsidP="00E60E6F">
      <w:pPr>
        <w:pStyle w:val="E-Step"/>
        <w:tabs>
          <w:tab w:val="left" w:pos="142"/>
        </w:tabs>
        <w:spacing w:line="240" w:lineRule="auto"/>
        <w:ind w:left="480"/>
        <w:rPr>
          <w:color w:val="000000"/>
        </w:rPr>
      </w:pPr>
      <w:r w:rsidRPr="004D68F6">
        <w:rPr>
          <w:color w:val="000000"/>
        </w:rPr>
        <w:lastRenderedPageBreak/>
        <w:t xml:space="preserve">Search and play back the </w:t>
      </w:r>
      <w:r w:rsidR="0064425A" w:rsidRPr="004D68F6">
        <w:rPr>
          <w:rFonts w:eastAsia="宋体"/>
          <w:color w:val="000000"/>
        </w:rPr>
        <w:t>video</w:t>
      </w:r>
      <w:r w:rsidRPr="004D68F6">
        <w:rPr>
          <w:color w:val="000000"/>
        </w:rPr>
        <w:t xml:space="preserve"> file(s). </w:t>
      </w:r>
      <w:r w:rsidR="0064425A" w:rsidRPr="004D68F6">
        <w:rPr>
          <w:rFonts w:eastAsia="宋体"/>
          <w:color w:val="000000"/>
        </w:rPr>
        <w:t xml:space="preserve"> </w:t>
      </w:r>
    </w:p>
    <w:p w14:paraId="63B785AF" w14:textId="77777777" w:rsidR="008822D8" w:rsidRPr="004D68F6" w:rsidRDefault="008822D8" w:rsidP="00E60E6F">
      <w:pPr>
        <w:pStyle w:val="E-Step"/>
        <w:tabs>
          <w:tab w:val="left" w:pos="142"/>
        </w:tabs>
        <w:spacing w:line="240" w:lineRule="auto"/>
        <w:ind w:left="480"/>
        <w:rPr>
          <w:color w:val="000000"/>
          <w:szCs w:val="18"/>
        </w:rPr>
      </w:pPr>
      <w:r w:rsidRPr="004D68F6">
        <w:rPr>
          <w:color w:val="000000"/>
          <w:szCs w:val="18"/>
        </w:rPr>
        <w:t xml:space="preserve">Click </w:t>
      </w:r>
      <w:r w:rsidR="00AE7CF3" w:rsidRPr="004D68F6">
        <w:rPr>
          <w:rFonts w:ascii="幼圆" w:eastAsia="幼圆" w:cs="幼圆"/>
          <w:b/>
          <w:bCs/>
          <w:color w:val="000000"/>
          <w:szCs w:val="24"/>
        </w:rPr>
        <w:object w:dxaOrig="960" w:dyaOrig="915" w14:anchorId="47C83019">
          <v:shape id="_x0000_i1029" type="#_x0000_t75" style="width:20.95pt;height:20.95pt" o:ole="" o:bordertopcolor="this" o:borderleftcolor="this" o:borderbottomcolor="this" o:borderrightcolor="this">
            <v:imagedata r:id="rId184" o:title=""/>
            <w10:bordertop type="single" width="4"/>
            <w10:borderleft type="single" width="4"/>
            <w10:borderbottom type="single" width="4"/>
            <w10:borderright type="single" width="4"/>
          </v:shape>
          <o:OLEObject Type="Embed" ProgID="Picture.PicObj.1" ShapeID="_x0000_i1029" DrawAspect="Content" ObjectID="_1626707843" r:id="rId185"/>
        </w:object>
      </w:r>
      <w:r w:rsidR="0064425A" w:rsidRPr="004D68F6">
        <w:rPr>
          <w:color w:val="000000"/>
          <w:szCs w:val="18"/>
        </w:rPr>
        <w:t xml:space="preserve"> to add </w:t>
      </w:r>
      <w:r w:rsidR="0064425A" w:rsidRPr="004D68F6">
        <w:rPr>
          <w:rFonts w:eastAsia="宋体"/>
          <w:color w:val="000000"/>
          <w:szCs w:val="18"/>
        </w:rPr>
        <w:t>the</w:t>
      </w:r>
      <w:r w:rsidRPr="004D68F6">
        <w:rPr>
          <w:color w:val="000000"/>
          <w:szCs w:val="18"/>
        </w:rPr>
        <w:t xml:space="preserve"> tag.</w:t>
      </w:r>
    </w:p>
    <w:p w14:paraId="12907979" w14:textId="77777777" w:rsidR="0064425A" w:rsidRPr="004D68F6" w:rsidRDefault="0064425A" w:rsidP="00E60E6F">
      <w:pPr>
        <w:pStyle w:val="E-Step"/>
        <w:tabs>
          <w:tab w:val="left" w:pos="142"/>
        </w:tabs>
        <w:ind w:left="480"/>
        <w:rPr>
          <w:color w:val="000000"/>
          <w:szCs w:val="18"/>
        </w:rPr>
      </w:pPr>
      <w:bookmarkStart w:id="537" w:name="OLE_LINK199"/>
      <w:bookmarkStart w:id="538" w:name="OLE_LINK207"/>
      <w:r w:rsidRPr="004D68F6">
        <w:rPr>
          <w:rFonts w:eastAsia="宋体"/>
          <w:color w:val="000000"/>
          <w:szCs w:val="18"/>
        </w:rPr>
        <w:t>Edit the tag information.</w:t>
      </w:r>
      <w:bookmarkEnd w:id="537"/>
      <w:bookmarkEnd w:id="538"/>
      <w:r w:rsidRPr="004D68F6">
        <w:rPr>
          <w:rFonts w:eastAsia="宋体"/>
          <w:color w:val="000000"/>
          <w:szCs w:val="18"/>
        </w:rPr>
        <w:t xml:space="preserve"> </w:t>
      </w:r>
    </w:p>
    <w:p w14:paraId="4B90C3D7" w14:textId="77777777" w:rsidR="006D79E1" w:rsidRPr="004D68F6" w:rsidRDefault="006D79E1" w:rsidP="00E60E6F">
      <w:pPr>
        <w:pStyle w:val="E-Step"/>
        <w:tabs>
          <w:tab w:val="left" w:pos="142"/>
        </w:tabs>
        <w:ind w:left="480"/>
        <w:rPr>
          <w:color w:val="000000"/>
          <w:szCs w:val="18"/>
        </w:rPr>
      </w:pPr>
      <w:r w:rsidRPr="004D68F6">
        <w:rPr>
          <w:rFonts w:eastAsia="宋体"/>
          <w:color w:val="000000"/>
          <w:szCs w:val="18"/>
        </w:rPr>
        <w:t xml:space="preserve">Click </w:t>
      </w:r>
      <w:r w:rsidRPr="004D68F6">
        <w:rPr>
          <w:rFonts w:eastAsia="宋体"/>
          <w:b/>
          <w:color w:val="000000"/>
          <w:szCs w:val="18"/>
        </w:rPr>
        <w:t>OK</w:t>
      </w:r>
      <w:r w:rsidRPr="004D68F6">
        <w:rPr>
          <w:rFonts w:eastAsia="宋体"/>
          <w:color w:val="000000"/>
          <w:szCs w:val="18"/>
        </w:rPr>
        <w:t>.</w:t>
      </w:r>
    </w:p>
    <w:p w14:paraId="0BB5E161" w14:textId="77777777" w:rsidR="008822D8" w:rsidRPr="004D68F6" w:rsidRDefault="008822D8" w:rsidP="00E60E6F">
      <w:pPr>
        <w:pStyle w:val="E-Note"/>
        <w:tabs>
          <w:tab w:val="left" w:pos="142"/>
        </w:tabs>
        <w:ind w:left="0"/>
      </w:pPr>
    </w:p>
    <w:p w14:paraId="5B940AA5" w14:textId="77777777" w:rsidR="008822D8" w:rsidRPr="004D68F6" w:rsidRDefault="008822D8" w:rsidP="00E60E6F">
      <w:pPr>
        <w:pStyle w:val="E-NoteText"/>
        <w:tabs>
          <w:tab w:val="left" w:pos="142"/>
        </w:tabs>
        <w:rPr>
          <w:rFonts w:eastAsia="宋体"/>
        </w:rPr>
      </w:pPr>
      <w:bookmarkStart w:id="539" w:name="OLE_LINK214"/>
      <w:bookmarkStart w:id="540" w:name="OLE_LINK215"/>
      <w:r w:rsidRPr="004D68F6">
        <w:t>Max. 64 tags can be added to a single video file.</w:t>
      </w:r>
      <w:bookmarkEnd w:id="539"/>
      <w:bookmarkEnd w:id="540"/>
    </w:p>
    <w:p w14:paraId="596955EC" w14:textId="77777777" w:rsidR="006D79E1" w:rsidRPr="004D68F6" w:rsidRDefault="006D79E1" w:rsidP="00E60E6F">
      <w:pPr>
        <w:pStyle w:val="E-4"/>
        <w:tabs>
          <w:tab w:val="left" w:pos="142"/>
        </w:tabs>
        <w:rPr>
          <w:rFonts w:eastAsia="宋体"/>
          <w:color w:val="000000"/>
          <w:lang w:val="en-US"/>
        </w:rPr>
      </w:pPr>
      <w:r w:rsidRPr="004D68F6">
        <w:rPr>
          <w:rFonts w:eastAsia="宋体"/>
          <w:color w:val="000000"/>
          <w:lang w:val="en-US"/>
        </w:rPr>
        <w:t>Edit</w:t>
      </w:r>
      <w:r w:rsidRPr="004D68F6">
        <w:rPr>
          <w:color w:val="000000"/>
          <w:lang w:val="en-US"/>
        </w:rPr>
        <w:t xml:space="preserve"> Tag Files</w:t>
      </w:r>
    </w:p>
    <w:p w14:paraId="391233D9" w14:textId="77777777" w:rsidR="00B72E99" w:rsidRPr="004D68F6" w:rsidRDefault="00B72E99" w:rsidP="00E60E6F">
      <w:pPr>
        <w:tabs>
          <w:tab w:val="left" w:pos="142"/>
        </w:tabs>
        <w:rPr>
          <w:color w:val="000000"/>
        </w:rPr>
      </w:pPr>
      <w:r w:rsidRPr="004D68F6">
        <w:rPr>
          <w:color w:val="000000"/>
        </w:rPr>
        <w:t>You can edit the tag information for the existed tag video.</w:t>
      </w:r>
    </w:p>
    <w:p w14:paraId="0A5BE201" w14:textId="77777777" w:rsidR="006D79E1" w:rsidRPr="004D68F6" w:rsidRDefault="006D79E1" w:rsidP="00E60E6F">
      <w:pPr>
        <w:pStyle w:val="E-Step"/>
        <w:tabs>
          <w:tab w:val="left" w:pos="142"/>
        </w:tabs>
        <w:ind w:left="480"/>
        <w:rPr>
          <w:color w:val="000000"/>
        </w:rPr>
      </w:pPr>
      <w:r w:rsidRPr="004D68F6">
        <w:rPr>
          <w:rFonts w:eastAsia="宋体"/>
          <w:color w:val="000000"/>
        </w:rPr>
        <w:t xml:space="preserve">Go to </w:t>
      </w:r>
      <w:r w:rsidRPr="004D68F6">
        <w:rPr>
          <w:b/>
          <w:color w:val="000000"/>
        </w:rPr>
        <w:t>Playback</w:t>
      </w:r>
      <w:r w:rsidRPr="004D68F6">
        <w:rPr>
          <w:color w:val="000000"/>
        </w:rPr>
        <w:t>.</w:t>
      </w:r>
    </w:p>
    <w:p w14:paraId="01F9EF7F" w14:textId="77777777" w:rsidR="006D79E1" w:rsidRPr="004D68F6" w:rsidRDefault="006D79E1" w:rsidP="00E60E6F">
      <w:pPr>
        <w:pStyle w:val="E-Step"/>
        <w:tabs>
          <w:tab w:val="left" w:pos="142"/>
        </w:tabs>
        <w:ind w:left="480"/>
        <w:rPr>
          <w:color w:val="000000"/>
        </w:rPr>
      </w:pPr>
      <w:r w:rsidRPr="004D68F6">
        <w:rPr>
          <w:color w:val="000000"/>
        </w:rPr>
        <w:t xml:space="preserve">Click </w:t>
      </w:r>
      <w:r w:rsidRPr="004D68F6">
        <w:rPr>
          <w:b/>
          <w:color w:val="000000"/>
        </w:rPr>
        <w:t>Tag</w:t>
      </w:r>
      <w:r w:rsidRPr="004D68F6">
        <w:rPr>
          <w:color w:val="000000"/>
        </w:rPr>
        <w:t>.</w:t>
      </w:r>
      <w:r w:rsidRPr="004D68F6">
        <w:rPr>
          <w:rFonts w:eastAsia="宋体"/>
          <w:color w:val="000000"/>
        </w:rPr>
        <w:t xml:space="preserve"> </w:t>
      </w:r>
    </w:p>
    <w:p w14:paraId="6C659847" w14:textId="77777777" w:rsidR="006D79E1" w:rsidRPr="004D68F6" w:rsidRDefault="006D79E1" w:rsidP="00E60E6F">
      <w:pPr>
        <w:pStyle w:val="E-Step"/>
        <w:numPr>
          <w:ilvl w:val="0"/>
          <w:numId w:val="0"/>
        </w:numPr>
        <w:tabs>
          <w:tab w:val="left" w:pos="142"/>
        </w:tabs>
        <w:rPr>
          <w:rFonts w:eastAsia="宋体"/>
          <w:color w:val="000000"/>
        </w:rPr>
      </w:pPr>
      <w:r w:rsidRPr="004D68F6">
        <w:rPr>
          <w:rFonts w:eastAsia="宋体"/>
          <w:color w:val="000000"/>
        </w:rPr>
        <w:t xml:space="preserve">The </w:t>
      </w:r>
      <w:r w:rsidR="006F6D9B" w:rsidRPr="004D68F6">
        <w:rPr>
          <w:rFonts w:eastAsia="宋体"/>
          <w:color w:val="000000"/>
        </w:rPr>
        <w:t xml:space="preserve">available </w:t>
      </w:r>
      <w:r w:rsidRPr="004D68F6">
        <w:rPr>
          <w:rFonts w:eastAsia="宋体"/>
          <w:color w:val="000000"/>
        </w:rPr>
        <w:t xml:space="preserve">tags are </w:t>
      </w:r>
      <w:r w:rsidR="006F6D9B" w:rsidRPr="004D68F6">
        <w:rPr>
          <w:rFonts w:eastAsia="宋体"/>
          <w:color w:val="000000"/>
        </w:rPr>
        <w:t xml:space="preserve">white marked and displayed in </w:t>
      </w:r>
      <w:r w:rsidRPr="004D68F6">
        <w:rPr>
          <w:rFonts w:eastAsia="宋体"/>
          <w:color w:val="000000"/>
        </w:rPr>
        <w:t xml:space="preserve">the time bar. </w:t>
      </w:r>
    </w:p>
    <w:p w14:paraId="108FBE08" w14:textId="77777777" w:rsidR="006D79E1" w:rsidRPr="004D68F6" w:rsidRDefault="006D79E1" w:rsidP="00E60E6F">
      <w:pPr>
        <w:pStyle w:val="E-Step"/>
        <w:tabs>
          <w:tab w:val="left" w:pos="142"/>
        </w:tabs>
        <w:ind w:left="480"/>
        <w:rPr>
          <w:color w:val="000000"/>
        </w:rPr>
      </w:pPr>
      <w:bookmarkStart w:id="541" w:name="OLE_LINK216"/>
      <w:r w:rsidRPr="004D68F6">
        <w:rPr>
          <w:rFonts w:eastAsia="宋体"/>
          <w:color w:val="000000"/>
        </w:rPr>
        <w:t xml:space="preserve">Point the white marked tag in the time bar to access the tag </w:t>
      </w:r>
      <w:r w:rsidR="006F6D9B" w:rsidRPr="004D68F6">
        <w:rPr>
          <w:rFonts w:eastAsia="宋体"/>
          <w:color w:val="000000"/>
        </w:rPr>
        <w:t>information</w:t>
      </w:r>
      <w:r w:rsidRPr="004D68F6">
        <w:rPr>
          <w:rFonts w:eastAsia="宋体"/>
          <w:color w:val="000000"/>
        </w:rPr>
        <w:t>.</w:t>
      </w:r>
      <w:bookmarkEnd w:id="541"/>
    </w:p>
    <w:p w14:paraId="7579E20A" w14:textId="635AEC37" w:rsidR="006F6D9B" w:rsidRPr="004D68F6" w:rsidRDefault="003C77B4" w:rsidP="00E60E6F">
      <w:pPr>
        <w:pStyle w:val="E-Figure"/>
        <w:tabs>
          <w:tab w:val="left" w:pos="142"/>
        </w:tabs>
        <w:rPr>
          <w:color w:val="000000"/>
        </w:rPr>
      </w:pPr>
      <w:r w:rsidRPr="004D68F6">
        <w:rPr>
          <w:noProof/>
          <w:color w:val="000000"/>
        </w:rPr>
        <w:drawing>
          <wp:inline distT="0" distB="0" distL="0" distR="0" wp14:anchorId="65EA04CC" wp14:editId="6DF4CC9F">
            <wp:extent cx="1860550" cy="1690370"/>
            <wp:effectExtent l="0" t="0" r="0" b="0"/>
            <wp:docPr id="163" name="图片 163" descr="Edit Tag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Edit Tag File"/>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860550" cy="1690370"/>
                    </a:xfrm>
                    <a:prstGeom prst="rect">
                      <a:avLst/>
                    </a:prstGeom>
                    <a:noFill/>
                    <a:ln>
                      <a:noFill/>
                    </a:ln>
                  </pic:spPr>
                </pic:pic>
              </a:graphicData>
            </a:graphic>
          </wp:inline>
        </w:drawing>
      </w:r>
    </w:p>
    <w:p w14:paraId="5FE18F1E" w14:textId="77777777" w:rsidR="006F6D9B" w:rsidRPr="004D68F6" w:rsidRDefault="006F6D9B" w:rsidP="00E60E6F">
      <w:pPr>
        <w:pStyle w:val="E-FigureDescription"/>
        <w:tabs>
          <w:tab w:val="left" w:pos="142"/>
        </w:tabs>
        <w:rPr>
          <w:color w:val="000000"/>
          <w:kern w:val="0"/>
          <w:szCs w:val="18"/>
        </w:rPr>
      </w:pPr>
      <w:r w:rsidRPr="004D68F6">
        <w:rPr>
          <w:rFonts w:eastAsia="宋体"/>
          <w:color w:val="000000"/>
        </w:rPr>
        <w:t>Edit Tag Files</w:t>
      </w:r>
    </w:p>
    <w:p w14:paraId="6B3C6AE8" w14:textId="11545C5A" w:rsidR="006D79E1" w:rsidRPr="004D68F6" w:rsidRDefault="006D79E1" w:rsidP="00E60E6F">
      <w:pPr>
        <w:pStyle w:val="E-Step"/>
        <w:tabs>
          <w:tab w:val="left" w:pos="142"/>
        </w:tabs>
        <w:ind w:left="480"/>
        <w:rPr>
          <w:color w:val="000000"/>
        </w:rPr>
      </w:pPr>
      <w:r w:rsidRPr="004D68F6">
        <w:rPr>
          <w:color w:val="000000"/>
        </w:rPr>
        <w:t>Click</w:t>
      </w:r>
      <w:r w:rsidR="004F5DA8" w:rsidRPr="004D68F6">
        <w:rPr>
          <w:rFonts w:eastAsia="宋体"/>
          <w:color w:val="000000"/>
        </w:rPr>
        <w:t xml:space="preserve"> </w:t>
      </w:r>
      <w:r w:rsidR="003C77B4" w:rsidRPr="004D68F6">
        <w:rPr>
          <w:rFonts w:eastAsia="宋体"/>
          <w:noProof/>
          <w:color w:val="000000"/>
        </w:rPr>
        <w:drawing>
          <wp:inline distT="0" distB="0" distL="0" distR="0" wp14:anchorId="5DC6FE85" wp14:editId="12EFB736">
            <wp:extent cx="212725" cy="212725"/>
            <wp:effectExtent l="19050" t="19050" r="0" b="0"/>
            <wp:docPr id="164" name="图片 164" descr="ipc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pc_edi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w="6350" cmpd="sng">
                      <a:solidFill>
                        <a:schemeClr val="bg1">
                          <a:lumMod val="75000"/>
                          <a:lumOff val="0"/>
                        </a:schemeClr>
                      </a:solidFill>
                      <a:miter lim="800000"/>
                      <a:headEnd/>
                      <a:tailEnd/>
                    </a:ln>
                    <a:effectLst/>
                  </pic:spPr>
                </pic:pic>
              </a:graphicData>
            </a:graphic>
          </wp:inline>
        </w:drawing>
      </w:r>
      <w:r w:rsidR="004F5DA8" w:rsidRPr="004D68F6">
        <w:rPr>
          <w:rFonts w:eastAsia="宋体"/>
          <w:color w:val="000000"/>
        </w:rPr>
        <w:t xml:space="preserve"> </w:t>
      </w:r>
      <w:r w:rsidRPr="004D68F6">
        <w:rPr>
          <w:color w:val="000000"/>
        </w:rPr>
        <w:t xml:space="preserve">to edit the tag name. </w:t>
      </w:r>
    </w:p>
    <w:p w14:paraId="07DE2D89" w14:textId="77777777" w:rsidR="006D79E1" w:rsidRPr="004D68F6" w:rsidRDefault="006D79E1" w:rsidP="00E60E6F">
      <w:pPr>
        <w:pStyle w:val="E-Step"/>
        <w:tabs>
          <w:tab w:val="left" w:pos="142"/>
        </w:tabs>
        <w:ind w:left="480"/>
        <w:rPr>
          <w:color w:val="000000"/>
        </w:rPr>
      </w:pPr>
      <w:r w:rsidRPr="004D68F6">
        <w:rPr>
          <w:rFonts w:eastAsia="宋体"/>
          <w:color w:val="000000"/>
        </w:rPr>
        <w:t xml:space="preserve">Click </w:t>
      </w:r>
      <w:r w:rsidRPr="004D68F6">
        <w:rPr>
          <w:rFonts w:eastAsia="宋体"/>
          <w:b/>
          <w:color w:val="000000"/>
        </w:rPr>
        <w:t>OK</w:t>
      </w:r>
      <w:r w:rsidRPr="004D68F6">
        <w:rPr>
          <w:rFonts w:eastAsia="宋体"/>
          <w:color w:val="000000"/>
        </w:rPr>
        <w:t xml:space="preserve">. </w:t>
      </w:r>
    </w:p>
    <w:p w14:paraId="71859FEE" w14:textId="77777777" w:rsidR="008822D8" w:rsidRPr="004D68F6" w:rsidRDefault="008822D8" w:rsidP="00E60E6F">
      <w:pPr>
        <w:pStyle w:val="E-4"/>
        <w:tabs>
          <w:tab w:val="left" w:pos="142"/>
        </w:tabs>
        <w:rPr>
          <w:color w:val="000000"/>
          <w:lang w:val="en-US"/>
        </w:rPr>
      </w:pPr>
      <w:r w:rsidRPr="004D68F6">
        <w:rPr>
          <w:color w:val="000000"/>
          <w:lang w:val="en-US"/>
        </w:rPr>
        <w:t>Play</w:t>
      </w:r>
      <w:r w:rsidR="00DC4E38" w:rsidRPr="004D68F6">
        <w:rPr>
          <w:rFonts w:eastAsia="宋体"/>
          <w:color w:val="000000"/>
          <w:lang w:val="en-US"/>
        </w:rPr>
        <w:t xml:space="preserve"> </w:t>
      </w:r>
      <w:r w:rsidRPr="004D68F6">
        <w:rPr>
          <w:color w:val="000000"/>
          <w:lang w:val="en-US"/>
        </w:rPr>
        <w:t>Tag</w:t>
      </w:r>
      <w:r w:rsidR="008B02C5" w:rsidRPr="004D68F6">
        <w:rPr>
          <w:rFonts w:eastAsia="宋体"/>
          <w:color w:val="000000"/>
          <w:lang w:val="en-US"/>
        </w:rPr>
        <w:t xml:space="preserve"> Files</w:t>
      </w:r>
    </w:p>
    <w:p w14:paraId="2E557263" w14:textId="77777777" w:rsidR="008B02C5" w:rsidRPr="004D68F6" w:rsidRDefault="008B02C5" w:rsidP="00E60E6F">
      <w:pPr>
        <w:pStyle w:val="E-Step"/>
        <w:numPr>
          <w:ilvl w:val="5"/>
          <w:numId w:val="49"/>
        </w:numPr>
        <w:tabs>
          <w:tab w:val="left" w:pos="142"/>
        </w:tabs>
        <w:ind w:left="480"/>
        <w:rPr>
          <w:color w:val="000000"/>
        </w:rPr>
      </w:pPr>
      <w:bookmarkStart w:id="542" w:name="OLE_LINK144"/>
      <w:bookmarkStart w:id="543" w:name="OLE_LINK145"/>
      <w:r w:rsidRPr="004D68F6">
        <w:rPr>
          <w:rFonts w:eastAsia="宋体"/>
          <w:color w:val="000000"/>
        </w:rPr>
        <w:t xml:space="preserve">Go to </w:t>
      </w:r>
      <w:r w:rsidRPr="004D68F6">
        <w:rPr>
          <w:b/>
          <w:color w:val="000000"/>
        </w:rPr>
        <w:t>Playback</w:t>
      </w:r>
      <w:r w:rsidRPr="004D68F6">
        <w:rPr>
          <w:color w:val="000000"/>
        </w:rPr>
        <w:t>.</w:t>
      </w:r>
    </w:p>
    <w:p w14:paraId="1F11FC6F" w14:textId="77777777" w:rsidR="00340CDF" w:rsidRPr="004D68F6" w:rsidRDefault="008B02C5" w:rsidP="00E60E6F">
      <w:pPr>
        <w:pStyle w:val="E-Step"/>
        <w:numPr>
          <w:ilvl w:val="5"/>
          <w:numId w:val="49"/>
        </w:numPr>
        <w:tabs>
          <w:tab w:val="left" w:pos="142"/>
        </w:tabs>
        <w:ind w:left="480"/>
        <w:rPr>
          <w:color w:val="000000"/>
        </w:rPr>
      </w:pPr>
      <w:bookmarkStart w:id="544" w:name="OLE_LINK159"/>
      <w:bookmarkStart w:id="545" w:name="OLE_LINK160"/>
      <w:r w:rsidRPr="004D68F6">
        <w:rPr>
          <w:rFonts w:eastAsia="宋体"/>
          <w:color w:val="000000"/>
        </w:rPr>
        <w:t xml:space="preserve">Click </w:t>
      </w:r>
      <w:r w:rsidRPr="004D68F6">
        <w:rPr>
          <w:rFonts w:eastAsia="宋体"/>
          <w:b/>
          <w:color w:val="000000"/>
        </w:rPr>
        <w:t>Custom</w:t>
      </w:r>
      <w:r w:rsidRPr="004D68F6">
        <w:rPr>
          <w:rFonts w:eastAsia="宋体"/>
          <w:color w:val="000000"/>
        </w:rPr>
        <w:t xml:space="preserve"> </w:t>
      </w:r>
      <w:r w:rsidRPr="004D68F6">
        <w:rPr>
          <w:rFonts w:eastAsia="宋体"/>
          <w:b/>
          <w:color w:val="000000"/>
        </w:rPr>
        <w:t>Search</w:t>
      </w:r>
      <w:r w:rsidRPr="004D68F6">
        <w:rPr>
          <w:rFonts w:eastAsia="宋体"/>
          <w:color w:val="000000"/>
        </w:rPr>
        <w:t xml:space="preserve"> on the left bottom to enter the Search Condition interface.</w:t>
      </w:r>
      <w:bookmarkEnd w:id="544"/>
      <w:bookmarkEnd w:id="545"/>
    </w:p>
    <w:bookmarkEnd w:id="542"/>
    <w:bookmarkEnd w:id="543"/>
    <w:p w14:paraId="100DF835" w14:textId="77777777" w:rsidR="00C72667" w:rsidRPr="004D68F6" w:rsidRDefault="00D65843" w:rsidP="00E60E6F">
      <w:pPr>
        <w:pStyle w:val="E-Step"/>
        <w:numPr>
          <w:ilvl w:val="5"/>
          <w:numId w:val="49"/>
        </w:numPr>
        <w:tabs>
          <w:tab w:val="left" w:pos="142"/>
        </w:tabs>
        <w:ind w:left="480"/>
        <w:rPr>
          <w:color w:val="000000"/>
        </w:rPr>
      </w:pPr>
      <w:r w:rsidRPr="004D68F6">
        <w:rPr>
          <w:rFonts w:eastAsia="宋体"/>
          <w:color w:val="000000"/>
        </w:rPr>
        <w:t>Enter the search conditions for the tag files, including the time and the tag keyword.</w:t>
      </w:r>
    </w:p>
    <w:p w14:paraId="02F7C07B" w14:textId="7E205161" w:rsidR="00D65843" w:rsidRPr="004D68F6" w:rsidRDefault="003C77B4" w:rsidP="00E60E6F">
      <w:pPr>
        <w:pStyle w:val="E-Figure"/>
        <w:tabs>
          <w:tab w:val="left" w:pos="142"/>
        </w:tabs>
        <w:rPr>
          <w:color w:val="000000"/>
        </w:rPr>
      </w:pPr>
      <w:r w:rsidRPr="004D68F6">
        <w:rPr>
          <w:noProof/>
          <w:color w:val="000000"/>
          <w:bdr w:val="single" w:sz="4" w:space="0" w:color="BFBFBF"/>
        </w:rPr>
        <w:lastRenderedPageBreak/>
        <w:drawing>
          <wp:inline distT="0" distB="0" distL="0" distR="0" wp14:anchorId="361F0A2F" wp14:editId="559CDEE8">
            <wp:extent cx="5103495" cy="2477135"/>
            <wp:effectExtent l="0" t="0" r="0" b="0"/>
            <wp:docPr id="165" name="图片 165" descr="Smart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mart Search"/>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03495" cy="2477135"/>
                    </a:xfrm>
                    <a:prstGeom prst="rect">
                      <a:avLst/>
                    </a:prstGeom>
                    <a:noFill/>
                    <a:ln>
                      <a:noFill/>
                    </a:ln>
                  </pic:spPr>
                </pic:pic>
              </a:graphicData>
            </a:graphic>
          </wp:inline>
        </w:drawing>
      </w:r>
    </w:p>
    <w:p w14:paraId="759FDD23" w14:textId="77777777" w:rsidR="00C72667" w:rsidRPr="004D68F6" w:rsidRDefault="00C72667" w:rsidP="00E60E6F">
      <w:pPr>
        <w:pStyle w:val="E-FigureDescription"/>
        <w:tabs>
          <w:tab w:val="left" w:pos="142"/>
        </w:tabs>
        <w:rPr>
          <w:color w:val="000000"/>
          <w:kern w:val="0"/>
          <w:szCs w:val="18"/>
        </w:rPr>
      </w:pPr>
      <w:bookmarkStart w:id="546" w:name="OLE_LINK137"/>
      <w:bookmarkStart w:id="547" w:name="OLE_LINK138"/>
      <w:r w:rsidRPr="004D68F6">
        <w:rPr>
          <w:rFonts w:eastAsia="宋体"/>
          <w:color w:val="000000"/>
        </w:rPr>
        <w:t>Tag Search</w:t>
      </w:r>
    </w:p>
    <w:bookmarkEnd w:id="546"/>
    <w:bookmarkEnd w:id="547"/>
    <w:p w14:paraId="10F3793D" w14:textId="77777777" w:rsidR="00340CDF" w:rsidRPr="004D68F6" w:rsidRDefault="00340CDF" w:rsidP="00E60E6F">
      <w:pPr>
        <w:pStyle w:val="E-Step"/>
        <w:numPr>
          <w:ilvl w:val="5"/>
          <w:numId w:val="49"/>
        </w:numPr>
        <w:tabs>
          <w:tab w:val="left" w:pos="142"/>
        </w:tabs>
        <w:ind w:left="480"/>
        <w:rPr>
          <w:color w:val="000000"/>
        </w:rPr>
      </w:pPr>
      <w:r w:rsidRPr="004D68F6">
        <w:rPr>
          <w:rFonts w:eastAsia="宋体"/>
          <w:color w:val="000000"/>
        </w:rPr>
        <w:t>Click</w:t>
      </w:r>
      <w:r w:rsidRPr="004D68F6">
        <w:rPr>
          <w:rFonts w:eastAsia="宋体"/>
          <w:b/>
          <w:color w:val="000000"/>
        </w:rPr>
        <w:t xml:space="preserve"> Search.</w:t>
      </w:r>
    </w:p>
    <w:p w14:paraId="677EC464" w14:textId="7BDAB78C" w:rsidR="004C6F4A" w:rsidRPr="004D68F6" w:rsidRDefault="003C77B4" w:rsidP="00E60E6F">
      <w:pPr>
        <w:pStyle w:val="E-Figure"/>
        <w:tabs>
          <w:tab w:val="left" w:pos="142"/>
        </w:tabs>
        <w:rPr>
          <w:color w:val="000000"/>
        </w:rPr>
      </w:pPr>
      <w:r w:rsidRPr="004D68F6">
        <w:rPr>
          <w:noProof/>
          <w:color w:val="000000"/>
          <w:bdr w:val="single" w:sz="4" w:space="0" w:color="BFBFBF"/>
        </w:rPr>
        <w:drawing>
          <wp:inline distT="0" distB="0" distL="0" distR="0" wp14:anchorId="5FD68D0E" wp14:editId="3C900348">
            <wp:extent cx="6102985" cy="2349500"/>
            <wp:effectExtent l="19050" t="19050" r="0" b="0"/>
            <wp:docPr id="166" name="图片 166" descr="Tag Files for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Tag Files for Play"/>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02985" cy="2349500"/>
                    </a:xfrm>
                    <a:prstGeom prst="rect">
                      <a:avLst/>
                    </a:prstGeom>
                    <a:noFill/>
                    <a:ln w="6350" cmpd="sng">
                      <a:solidFill>
                        <a:schemeClr val="bg1">
                          <a:lumMod val="75000"/>
                          <a:lumOff val="0"/>
                        </a:schemeClr>
                      </a:solidFill>
                      <a:miter lim="800000"/>
                      <a:headEnd/>
                      <a:tailEnd/>
                    </a:ln>
                    <a:effectLst/>
                  </pic:spPr>
                </pic:pic>
              </a:graphicData>
            </a:graphic>
          </wp:inline>
        </w:drawing>
      </w:r>
    </w:p>
    <w:p w14:paraId="0541291E" w14:textId="77777777" w:rsidR="004C6F4A" w:rsidRPr="004D68F6" w:rsidRDefault="004C6F4A" w:rsidP="00E60E6F">
      <w:pPr>
        <w:pStyle w:val="E-FigureDescription"/>
        <w:tabs>
          <w:tab w:val="left" w:pos="142"/>
        </w:tabs>
        <w:rPr>
          <w:color w:val="000000"/>
          <w:kern w:val="0"/>
          <w:szCs w:val="18"/>
        </w:rPr>
      </w:pPr>
      <w:r w:rsidRPr="004D68F6">
        <w:rPr>
          <w:rFonts w:eastAsia="宋体"/>
          <w:color w:val="000000"/>
        </w:rPr>
        <w:t>Searched Tag Files</w:t>
      </w:r>
    </w:p>
    <w:p w14:paraId="2FD30FE2" w14:textId="77777777" w:rsidR="00340CDF" w:rsidRPr="004D68F6" w:rsidRDefault="00340CDF" w:rsidP="00E60E6F">
      <w:pPr>
        <w:pStyle w:val="E-Step"/>
        <w:numPr>
          <w:ilvl w:val="5"/>
          <w:numId w:val="49"/>
        </w:numPr>
        <w:tabs>
          <w:tab w:val="left" w:pos="142"/>
        </w:tabs>
        <w:ind w:left="480"/>
        <w:rPr>
          <w:color w:val="000000"/>
        </w:rPr>
      </w:pPr>
      <w:bookmarkStart w:id="548" w:name="OLE_LINK161"/>
      <w:bookmarkStart w:id="549" w:name="OLE_LINK168"/>
      <w:r w:rsidRPr="004D68F6">
        <w:rPr>
          <w:rFonts w:eastAsia="宋体"/>
          <w:color w:val="000000"/>
        </w:rPr>
        <w:t xml:space="preserve">On the </w:t>
      </w:r>
      <w:r w:rsidR="00661393" w:rsidRPr="004D68F6">
        <w:rPr>
          <w:rFonts w:eastAsia="宋体"/>
          <w:color w:val="000000"/>
        </w:rPr>
        <w:t>search results interface, select a tag file and click to start playing the video.</w:t>
      </w:r>
      <w:bookmarkEnd w:id="548"/>
      <w:bookmarkEnd w:id="549"/>
    </w:p>
    <w:p w14:paraId="4F151C7B" w14:textId="77777777" w:rsidR="00354F1D" w:rsidRPr="004D68F6" w:rsidRDefault="00354F1D" w:rsidP="00E60E6F">
      <w:pPr>
        <w:pStyle w:val="3"/>
        <w:tabs>
          <w:tab w:val="left" w:pos="142"/>
        </w:tabs>
        <w:ind w:left="0"/>
        <w:rPr>
          <w:noProof w:val="0"/>
          <w:color w:val="000000"/>
        </w:rPr>
      </w:pPr>
      <w:bookmarkStart w:id="550" w:name="_Toc274401713"/>
      <w:bookmarkStart w:id="551" w:name="_Toc296071847"/>
      <w:bookmarkStart w:id="552" w:name="_Toc407288644"/>
      <w:bookmarkStart w:id="553" w:name="_Toc14440303"/>
      <w:r w:rsidRPr="004D68F6">
        <w:rPr>
          <w:noProof w:val="0"/>
          <w:color w:val="000000"/>
        </w:rPr>
        <w:t>Play</w:t>
      </w:r>
      <w:bookmarkEnd w:id="550"/>
      <w:bookmarkEnd w:id="551"/>
      <w:bookmarkEnd w:id="552"/>
      <w:r w:rsidR="00C83C3E" w:rsidRPr="004D68F6">
        <w:rPr>
          <w:rFonts w:eastAsia="宋体"/>
          <w:noProof w:val="0"/>
          <w:color w:val="000000"/>
        </w:rPr>
        <w:t xml:space="preserve"> Event Files</w:t>
      </w:r>
      <w:bookmarkEnd w:id="553"/>
      <w:r w:rsidR="00C83C3E" w:rsidRPr="004D68F6">
        <w:rPr>
          <w:rFonts w:eastAsia="宋体"/>
          <w:noProof w:val="0"/>
          <w:color w:val="000000"/>
        </w:rPr>
        <w:t xml:space="preserve"> </w:t>
      </w:r>
      <w:r w:rsidR="00A934E7" w:rsidRPr="004D68F6">
        <w:rPr>
          <w:rFonts w:eastAsia="宋体"/>
          <w:noProof w:val="0"/>
          <w:color w:val="000000"/>
        </w:rPr>
        <w:t xml:space="preserve"> </w:t>
      </w:r>
    </w:p>
    <w:p w14:paraId="77F26A2E" w14:textId="77777777" w:rsidR="00354F1D" w:rsidRPr="004D68F6" w:rsidRDefault="00854F23" w:rsidP="00E60E6F">
      <w:pPr>
        <w:pStyle w:val="E-Purpose"/>
        <w:tabs>
          <w:tab w:val="left" w:pos="142"/>
        </w:tabs>
        <w:rPr>
          <w:color w:val="000000"/>
        </w:rPr>
      </w:pPr>
      <w:r w:rsidRPr="004D68F6">
        <w:rPr>
          <w:color w:val="000000"/>
        </w:rPr>
        <w:t>Purpose</w:t>
      </w:r>
    </w:p>
    <w:p w14:paraId="29E05C33" w14:textId="77777777" w:rsidR="00354F1D" w:rsidRPr="004D68F6" w:rsidRDefault="00354F1D" w:rsidP="00E60E6F">
      <w:pPr>
        <w:tabs>
          <w:tab w:val="left" w:pos="142"/>
        </w:tabs>
        <w:autoSpaceDE w:val="0"/>
        <w:autoSpaceDN w:val="0"/>
        <w:rPr>
          <w:color w:val="000000"/>
          <w:kern w:val="0"/>
          <w:szCs w:val="18"/>
        </w:rPr>
      </w:pPr>
      <w:r w:rsidRPr="004D68F6">
        <w:rPr>
          <w:color w:val="000000"/>
          <w:kern w:val="0"/>
          <w:szCs w:val="18"/>
        </w:rPr>
        <w:t xml:space="preserve">Play back </w:t>
      </w:r>
      <w:r w:rsidR="000A1A66" w:rsidRPr="004D68F6">
        <w:rPr>
          <w:color w:val="000000"/>
          <w:kern w:val="0"/>
          <w:szCs w:val="18"/>
        </w:rPr>
        <w:t>video</w:t>
      </w:r>
      <w:r w:rsidRPr="004D68F6">
        <w:rPr>
          <w:color w:val="000000"/>
          <w:kern w:val="0"/>
          <w:szCs w:val="18"/>
        </w:rPr>
        <w:t xml:space="preserve"> files on one or several channels searched by event type (e.g., alarm input, motion detection</w:t>
      </w:r>
      <w:r w:rsidR="000A1A66" w:rsidRPr="004D68F6">
        <w:rPr>
          <w:color w:val="000000"/>
          <w:kern w:val="0"/>
          <w:szCs w:val="18"/>
        </w:rPr>
        <w:t>,</w:t>
      </w:r>
      <w:r w:rsidRPr="004D68F6">
        <w:rPr>
          <w:color w:val="000000"/>
          <w:kern w:val="0"/>
          <w:szCs w:val="18"/>
        </w:rPr>
        <w:t xml:space="preserve"> </w:t>
      </w:r>
      <w:r w:rsidR="000A1A66" w:rsidRPr="004D68F6">
        <w:rPr>
          <w:color w:val="000000"/>
          <w:kern w:val="0"/>
          <w:szCs w:val="18"/>
        </w:rPr>
        <w:t>line crossing detection, face detection, vehicle detection, etc.</w:t>
      </w:r>
      <w:r w:rsidRPr="004D68F6">
        <w:rPr>
          <w:color w:val="000000"/>
          <w:kern w:val="0"/>
          <w:szCs w:val="18"/>
        </w:rPr>
        <w:t>).</w:t>
      </w:r>
    </w:p>
    <w:p w14:paraId="1F3DE32D" w14:textId="77777777" w:rsidR="00202BF2" w:rsidRPr="004D68F6" w:rsidRDefault="00202BF2" w:rsidP="00E60E6F">
      <w:pPr>
        <w:pStyle w:val="E-Step"/>
        <w:numPr>
          <w:ilvl w:val="5"/>
          <w:numId w:val="49"/>
        </w:numPr>
        <w:tabs>
          <w:tab w:val="left" w:pos="142"/>
        </w:tabs>
        <w:ind w:left="480"/>
        <w:rPr>
          <w:color w:val="000000"/>
        </w:rPr>
      </w:pPr>
      <w:r w:rsidRPr="004D68F6">
        <w:rPr>
          <w:rFonts w:eastAsia="宋体"/>
          <w:color w:val="000000"/>
        </w:rPr>
        <w:t xml:space="preserve">Go to </w:t>
      </w:r>
      <w:r w:rsidRPr="004D68F6">
        <w:rPr>
          <w:b/>
          <w:color w:val="000000"/>
        </w:rPr>
        <w:t>Playback</w:t>
      </w:r>
      <w:r w:rsidRPr="004D68F6">
        <w:rPr>
          <w:color w:val="000000"/>
        </w:rPr>
        <w:t>.</w:t>
      </w:r>
    </w:p>
    <w:p w14:paraId="2440F63D" w14:textId="77777777" w:rsidR="00202BF2" w:rsidRPr="004D68F6" w:rsidRDefault="00202BF2" w:rsidP="00E60E6F">
      <w:pPr>
        <w:pStyle w:val="E-Step"/>
        <w:numPr>
          <w:ilvl w:val="5"/>
          <w:numId w:val="49"/>
        </w:numPr>
        <w:tabs>
          <w:tab w:val="left" w:pos="142"/>
        </w:tabs>
        <w:ind w:left="480"/>
        <w:rPr>
          <w:color w:val="000000"/>
        </w:rPr>
      </w:pPr>
      <w:r w:rsidRPr="004D68F6">
        <w:rPr>
          <w:rFonts w:eastAsia="宋体"/>
          <w:color w:val="000000"/>
        </w:rPr>
        <w:t xml:space="preserve">Click </w:t>
      </w:r>
      <w:r w:rsidRPr="004D68F6">
        <w:rPr>
          <w:rFonts w:eastAsia="宋体"/>
          <w:b/>
          <w:color w:val="000000"/>
        </w:rPr>
        <w:t>Custom</w:t>
      </w:r>
      <w:r w:rsidRPr="004D68F6">
        <w:rPr>
          <w:rFonts w:eastAsia="宋体"/>
          <w:color w:val="000000"/>
        </w:rPr>
        <w:t xml:space="preserve"> </w:t>
      </w:r>
      <w:r w:rsidRPr="004D68F6">
        <w:rPr>
          <w:rFonts w:eastAsia="宋体"/>
          <w:b/>
          <w:color w:val="000000"/>
        </w:rPr>
        <w:t>Search</w:t>
      </w:r>
      <w:r w:rsidRPr="004D68F6">
        <w:rPr>
          <w:rFonts w:eastAsia="宋体"/>
          <w:color w:val="000000"/>
        </w:rPr>
        <w:t xml:space="preserve"> on the left bottom to enter the Search Condition interface.</w:t>
      </w:r>
    </w:p>
    <w:p w14:paraId="6B33412C" w14:textId="77777777" w:rsidR="00D81857" w:rsidRPr="004D68F6" w:rsidRDefault="00D81857" w:rsidP="00E60E6F">
      <w:pPr>
        <w:pStyle w:val="E-Step"/>
        <w:numPr>
          <w:ilvl w:val="5"/>
          <w:numId w:val="49"/>
        </w:numPr>
        <w:tabs>
          <w:tab w:val="left" w:pos="142"/>
        </w:tabs>
        <w:ind w:left="480"/>
        <w:rPr>
          <w:color w:val="000000"/>
        </w:rPr>
      </w:pPr>
      <w:r w:rsidRPr="004D68F6">
        <w:rPr>
          <w:rFonts w:eastAsia="宋体"/>
          <w:color w:val="000000"/>
        </w:rPr>
        <w:t xml:space="preserve">Enter the search conditions for the event </w:t>
      </w:r>
      <w:r w:rsidR="00B14B6F" w:rsidRPr="004D68F6">
        <w:rPr>
          <w:rFonts w:eastAsia="宋体"/>
          <w:color w:val="000000"/>
        </w:rPr>
        <w:t xml:space="preserve">files, e.g., time, </w:t>
      </w:r>
      <w:r w:rsidRPr="004D68F6">
        <w:rPr>
          <w:rFonts w:eastAsia="宋体"/>
          <w:color w:val="000000"/>
        </w:rPr>
        <w:t>event type,</w:t>
      </w:r>
      <w:r w:rsidR="00273C62" w:rsidRPr="004D68F6">
        <w:rPr>
          <w:rFonts w:eastAsia="宋体"/>
          <w:color w:val="000000"/>
        </w:rPr>
        <w:t xml:space="preserve"> file status</w:t>
      </w:r>
      <w:r w:rsidRPr="004D68F6">
        <w:rPr>
          <w:rFonts w:eastAsia="宋体"/>
          <w:color w:val="000000"/>
        </w:rPr>
        <w:t>, vehicle information (for vehicle detection event)</w:t>
      </w:r>
      <w:r w:rsidR="00202BF2" w:rsidRPr="004D68F6">
        <w:rPr>
          <w:rFonts w:eastAsia="宋体"/>
          <w:color w:val="000000"/>
        </w:rPr>
        <w:t xml:space="preserve">, etc. </w:t>
      </w:r>
    </w:p>
    <w:p w14:paraId="28582BF9" w14:textId="77777777" w:rsidR="00D81857" w:rsidRPr="004D68F6" w:rsidRDefault="00D81857" w:rsidP="00E60E6F">
      <w:pPr>
        <w:pStyle w:val="E-Step"/>
        <w:numPr>
          <w:ilvl w:val="5"/>
          <w:numId w:val="49"/>
        </w:numPr>
        <w:tabs>
          <w:tab w:val="left" w:pos="142"/>
        </w:tabs>
        <w:ind w:left="480"/>
        <w:rPr>
          <w:color w:val="000000"/>
        </w:rPr>
      </w:pPr>
      <w:r w:rsidRPr="004D68F6">
        <w:rPr>
          <w:rFonts w:eastAsia="宋体"/>
          <w:color w:val="000000"/>
        </w:rPr>
        <w:lastRenderedPageBreak/>
        <w:t>Click</w:t>
      </w:r>
      <w:r w:rsidRPr="004D68F6">
        <w:rPr>
          <w:rFonts w:eastAsia="宋体"/>
          <w:b/>
          <w:color w:val="000000"/>
        </w:rPr>
        <w:t xml:space="preserve"> Search.</w:t>
      </w:r>
    </w:p>
    <w:p w14:paraId="599BB404" w14:textId="77777777" w:rsidR="00D81857" w:rsidRPr="004D68F6" w:rsidRDefault="00D81857" w:rsidP="00E60E6F">
      <w:pPr>
        <w:pStyle w:val="E-Step"/>
        <w:numPr>
          <w:ilvl w:val="5"/>
          <w:numId w:val="49"/>
        </w:numPr>
        <w:tabs>
          <w:tab w:val="left" w:pos="142"/>
        </w:tabs>
        <w:ind w:left="480"/>
        <w:rPr>
          <w:color w:val="000000"/>
        </w:rPr>
      </w:pPr>
      <w:r w:rsidRPr="004D68F6">
        <w:rPr>
          <w:rFonts w:eastAsia="宋体"/>
          <w:color w:val="000000"/>
        </w:rPr>
        <w:t xml:space="preserve">On the search results interface, select an event </w:t>
      </w:r>
      <w:r w:rsidR="00626397" w:rsidRPr="004D68F6">
        <w:rPr>
          <w:rFonts w:eastAsia="宋体"/>
          <w:color w:val="000000"/>
        </w:rPr>
        <w:t xml:space="preserve">video </w:t>
      </w:r>
      <w:r w:rsidRPr="004D68F6">
        <w:rPr>
          <w:rFonts w:eastAsia="宋体"/>
          <w:color w:val="000000"/>
        </w:rPr>
        <w:t>file</w:t>
      </w:r>
      <w:r w:rsidR="00626397" w:rsidRPr="004D68F6">
        <w:rPr>
          <w:rFonts w:eastAsia="宋体"/>
          <w:color w:val="000000"/>
        </w:rPr>
        <w:t>/picture file</w:t>
      </w:r>
      <w:r w:rsidRPr="004D68F6">
        <w:rPr>
          <w:rFonts w:eastAsia="宋体"/>
          <w:color w:val="000000"/>
        </w:rPr>
        <w:t xml:space="preserve"> and </w:t>
      </w:r>
      <w:r w:rsidR="00574BAD" w:rsidRPr="004D68F6">
        <w:rPr>
          <w:rFonts w:eastAsia="宋体"/>
          <w:color w:val="000000"/>
        </w:rPr>
        <w:t xml:space="preserve">double </w:t>
      </w:r>
      <w:r w:rsidRPr="004D68F6">
        <w:rPr>
          <w:rFonts w:eastAsia="宋体"/>
          <w:color w:val="000000"/>
        </w:rPr>
        <w:t>click to start playing the video.</w:t>
      </w:r>
      <w:r w:rsidR="00B14B6F" w:rsidRPr="004D68F6">
        <w:rPr>
          <w:rFonts w:eastAsia="宋体"/>
          <w:color w:val="000000"/>
        </w:rPr>
        <w:t xml:space="preserve"> </w:t>
      </w:r>
    </w:p>
    <w:p w14:paraId="4555DF02" w14:textId="68161C0F" w:rsidR="00A15974" w:rsidRPr="004D68F6" w:rsidRDefault="003C77B4" w:rsidP="00E60E6F">
      <w:pPr>
        <w:pStyle w:val="E-Figure"/>
        <w:tabs>
          <w:tab w:val="left" w:pos="142"/>
        </w:tabs>
        <w:rPr>
          <w:rFonts w:eastAsia="宋体"/>
          <w:color w:val="000000"/>
        </w:rPr>
      </w:pPr>
      <w:r w:rsidRPr="004D68F6">
        <w:rPr>
          <w:noProof/>
          <w:color w:val="000000"/>
          <w:bdr w:val="single" w:sz="4" w:space="0" w:color="A6A6A6"/>
        </w:rPr>
        <w:drawing>
          <wp:inline distT="0" distB="0" distL="0" distR="0" wp14:anchorId="44EE4613" wp14:editId="07948745">
            <wp:extent cx="5996940" cy="3636645"/>
            <wp:effectExtent l="19050" t="19050" r="3810" b="1905"/>
            <wp:docPr id="167" name="图片 167" descr="Event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Event Files"/>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96940" cy="3636645"/>
                    </a:xfrm>
                    <a:prstGeom prst="rect">
                      <a:avLst/>
                    </a:prstGeom>
                    <a:noFill/>
                    <a:ln w="6350" cmpd="sng">
                      <a:solidFill>
                        <a:schemeClr val="bg1">
                          <a:lumMod val="65000"/>
                          <a:lumOff val="0"/>
                        </a:schemeClr>
                      </a:solidFill>
                      <a:miter lim="800000"/>
                      <a:headEnd/>
                      <a:tailEnd/>
                    </a:ln>
                    <a:effectLst/>
                  </pic:spPr>
                </pic:pic>
              </a:graphicData>
            </a:graphic>
          </wp:inline>
        </w:drawing>
      </w:r>
    </w:p>
    <w:p w14:paraId="0A593C9A" w14:textId="77777777" w:rsidR="00A15974" w:rsidRPr="004D68F6" w:rsidRDefault="00A15974" w:rsidP="00E60E6F">
      <w:pPr>
        <w:pStyle w:val="E-FigureDescription"/>
        <w:tabs>
          <w:tab w:val="left" w:pos="142"/>
        </w:tabs>
        <w:rPr>
          <w:rFonts w:eastAsia="宋体"/>
          <w:color w:val="000000"/>
        </w:rPr>
      </w:pPr>
      <w:r w:rsidRPr="004D68F6">
        <w:rPr>
          <w:rFonts w:eastAsia="宋体"/>
          <w:color w:val="000000"/>
        </w:rPr>
        <w:t>Event Files</w:t>
      </w:r>
    </w:p>
    <w:p w14:paraId="1C769080" w14:textId="186D77E4" w:rsidR="00626397" w:rsidRPr="004D68F6" w:rsidRDefault="00626397" w:rsidP="00E60E6F">
      <w:pPr>
        <w:pStyle w:val="E-Step"/>
        <w:numPr>
          <w:ilvl w:val="0"/>
          <w:numId w:val="0"/>
        </w:numPr>
        <w:tabs>
          <w:tab w:val="left" w:pos="142"/>
        </w:tabs>
        <w:rPr>
          <w:color w:val="000000"/>
        </w:rPr>
      </w:pPr>
      <w:r w:rsidRPr="004D68F6">
        <w:rPr>
          <w:color w:val="000000"/>
        </w:rPr>
        <w:t xml:space="preserve">You can click </w:t>
      </w:r>
      <w:r w:rsidR="003C77B4" w:rsidRPr="004D68F6">
        <w:rPr>
          <w:noProof/>
          <w:color w:val="000000"/>
          <w:szCs w:val="18"/>
          <w:bdr w:val="single" w:sz="4" w:space="0" w:color="A6A6A6"/>
        </w:rPr>
        <w:drawing>
          <wp:inline distT="0" distB="0" distL="0" distR="0" wp14:anchorId="040327A4" wp14:editId="6512AC6B">
            <wp:extent cx="223520" cy="223520"/>
            <wp:effectExtent l="19050" t="19050" r="5080" b="5080"/>
            <wp:docPr id="168" name="图片 168" descr="playback_btbar_back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layback_btbar_backward"/>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color w:val="000000"/>
          <w:szCs w:val="18"/>
        </w:rPr>
        <w:t xml:space="preserve"> or </w:t>
      </w:r>
      <w:r w:rsidR="003C77B4" w:rsidRPr="004D68F6">
        <w:rPr>
          <w:noProof/>
          <w:color w:val="000000"/>
          <w:szCs w:val="18"/>
          <w:bdr w:val="single" w:sz="4" w:space="0" w:color="A6A6A6"/>
        </w:rPr>
        <w:drawing>
          <wp:inline distT="0" distB="0" distL="0" distR="0" wp14:anchorId="08145ECD" wp14:editId="16528748">
            <wp:extent cx="223520" cy="223520"/>
            <wp:effectExtent l="19050" t="19050" r="5080" b="5080"/>
            <wp:docPr id="169" name="图片 169" descr="playback_btbar_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playback_btbar_forwar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color w:val="000000"/>
          <w:szCs w:val="18"/>
        </w:rPr>
        <w:t xml:space="preserve"> button to </w:t>
      </w:r>
      <w:r w:rsidR="00574BAD" w:rsidRPr="004D68F6">
        <w:rPr>
          <w:rFonts w:eastAsia="宋体"/>
          <w:color w:val="000000"/>
          <w:szCs w:val="18"/>
        </w:rPr>
        <w:t xml:space="preserve">play 30s </w:t>
      </w:r>
      <w:r w:rsidR="008718DF" w:rsidRPr="004D68F6">
        <w:rPr>
          <w:rFonts w:eastAsia="宋体"/>
          <w:color w:val="000000"/>
          <w:szCs w:val="18"/>
        </w:rPr>
        <w:t xml:space="preserve">backward or </w:t>
      </w:r>
      <w:r w:rsidR="00574BAD" w:rsidRPr="004D68F6">
        <w:rPr>
          <w:rFonts w:eastAsia="宋体"/>
          <w:color w:val="000000"/>
          <w:szCs w:val="18"/>
        </w:rPr>
        <w:t>forward</w:t>
      </w:r>
      <w:r w:rsidRPr="004D68F6">
        <w:rPr>
          <w:color w:val="000000"/>
          <w:szCs w:val="18"/>
        </w:rPr>
        <w:t>.</w:t>
      </w:r>
      <w:r w:rsidR="00EC43C7" w:rsidRPr="004D68F6">
        <w:rPr>
          <w:rFonts w:eastAsia="宋体"/>
          <w:color w:val="000000"/>
          <w:szCs w:val="18"/>
        </w:rPr>
        <w:t xml:space="preserve"> </w:t>
      </w:r>
      <w:r w:rsidRPr="004D68F6">
        <w:rPr>
          <w:color w:val="000000"/>
          <w:szCs w:val="18"/>
        </w:rPr>
        <w:t xml:space="preserve"> </w:t>
      </w:r>
      <w:r w:rsidR="00EC43C7" w:rsidRPr="004D68F6">
        <w:rPr>
          <w:rFonts w:eastAsia="宋体"/>
          <w:color w:val="000000"/>
        </w:rPr>
        <w:t xml:space="preserve"> </w:t>
      </w:r>
    </w:p>
    <w:p w14:paraId="0B924CF4" w14:textId="77777777" w:rsidR="00B521B7" w:rsidRPr="004D68F6" w:rsidRDefault="00B521B7" w:rsidP="00E60E6F">
      <w:pPr>
        <w:pStyle w:val="E-Note"/>
        <w:tabs>
          <w:tab w:val="left" w:pos="142"/>
        </w:tabs>
        <w:ind w:left="0"/>
        <w:rPr>
          <w:rFonts w:eastAsia="宋体"/>
        </w:rPr>
      </w:pPr>
    </w:p>
    <w:p w14:paraId="069EE6F0" w14:textId="78A17A28" w:rsidR="00626397" w:rsidRPr="004D68F6" w:rsidRDefault="00626397" w:rsidP="00E60E6F">
      <w:pPr>
        <w:pStyle w:val="E-NoteList"/>
        <w:tabs>
          <w:tab w:val="left" w:pos="142"/>
        </w:tabs>
        <w:ind w:left="0"/>
        <w:rPr>
          <w:rFonts w:eastAsia="宋体"/>
          <w:color w:val="000000"/>
        </w:rPr>
      </w:pPr>
      <w:r w:rsidRPr="004D68F6">
        <w:rPr>
          <w:rFonts w:eastAsia="宋体"/>
          <w:color w:val="000000"/>
        </w:rPr>
        <w:t>R</w:t>
      </w:r>
      <w:r w:rsidRPr="004D68F6">
        <w:rPr>
          <w:color w:val="000000"/>
        </w:rPr>
        <w:t>efer to</w:t>
      </w:r>
      <w:r w:rsidR="00EC43C7" w:rsidRPr="004D68F6">
        <w:rPr>
          <w:rFonts w:eastAsia="宋体"/>
          <w:color w:val="000000"/>
        </w:rPr>
        <w:t xml:space="preserve"> </w:t>
      </w:r>
      <w:r w:rsidR="00EC43C7" w:rsidRPr="004D68F6">
        <w:rPr>
          <w:rFonts w:eastAsia="宋体"/>
          <w:color w:val="000000"/>
        </w:rPr>
        <w:fldChar w:fldCharType="begin"/>
      </w:r>
      <w:r w:rsidR="00EC43C7" w:rsidRPr="004D68F6">
        <w:rPr>
          <w:rFonts w:eastAsia="宋体"/>
          <w:color w:val="000000"/>
        </w:rPr>
        <w:instrText xml:space="preserve"> REF _Ref491680100 \r \h </w:instrText>
      </w:r>
      <w:r w:rsidR="00D07D36" w:rsidRPr="004D68F6">
        <w:rPr>
          <w:rFonts w:eastAsia="宋体"/>
          <w:color w:val="000000"/>
        </w:rPr>
        <w:instrText xml:space="preserve"> \* MERGEFORMAT </w:instrText>
      </w:r>
      <w:r w:rsidR="00EC43C7" w:rsidRPr="004D68F6">
        <w:rPr>
          <w:rFonts w:eastAsia="宋体"/>
          <w:color w:val="000000"/>
        </w:rPr>
      </w:r>
      <w:r w:rsidR="00EC43C7" w:rsidRPr="004D68F6">
        <w:rPr>
          <w:rFonts w:eastAsia="宋体"/>
          <w:color w:val="000000"/>
        </w:rPr>
        <w:fldChar w:fldCharType="separate"/>
      </w:r>
      <w:r w:rsidR="00F66544">
        <w:rPr>
          <w:rFonts w:eastAsia="宋体"/>
          <w:color w:val="000000"/>
        </w:rPr>
        <w:t xml:space="preserve">Chapter 12 </w:t>
      </w:r>
      <w:r w:rsidR="00EC43C7" w:rsidRPr="004D68F6">
        <w:rPr>
          <w:rFonts w:eastAsia="宋体"/>
          <w:color w:val="000000"/>
        </w:rPr>
        <w:fldChar w:fldCharType="end"/>
      </w:r>
      <w:r w:rsidR="00EC43C7" w:rsidRPr="004D68F6">
        <w:rPr>
          <w:rFonts w:eastAsia="宋体"/>
          <w:color w:val="000000"/>
        </w:rPr>
        <w:fldChar w:fldCharType="begin"/>
      </w:r>
      <w:r w:rsidR="00EC43C7" w:rsidRPr="004D68F6">
        <w:rPr>
          <w:rFonts w:eastAsia="宋体"/>
          <w:color w:val="000000"/>
        </w:rPr>
        <w:instrText xml:space="preserve"> REF _Ref491680091 \h </w:instrText>
      </w:r>
      <w:r w:rsidR="00D07D36" w:rsidRPr="004D68F6">
        <w:rPr>
          <w:rFonts w:eastAsia="宋体"/>
          <w:color w:val="000000"/>
        </w:rPr>
        <w:instrText xml:space="preserve"> \* MERGEFORMAT </w:instrText>
      </w:r>
      <w:r w:rsidR="00EC43C7" w:rsidRPr="004D68F6">
        <w:rPr>
          <w:rFonts w:eastAsia="宋体"/>
          <w:color w:val="000000"/>
        </w:rPr>
      </w:r>
      <w:r w:rsidR="00EC43C7" w:rsidRPr="004D68F6">
        <w:rPr>
          <w:rFonts w:eastAsia="宋体"/>
          <w:color w:val="000000"/>
        </w:rPr>
        <w:fldChar w:fldCharType="separate"/>
      </w:r>
      <w:r w:rsidR="00F66544" w:rsidRPr="004D68F6">
        <w:rPr>
          <w:rFonts w:eastAsia="宋体"/>
          <w:color w:val="000000"/>
          <w:kern w:val="0"/>
        </w:rPr>
        <w:br w:type="page"/>
      </w:r>
      <w:r w:rsidR="00F66544" w:rsidRPr="004D68F6">
        <w:rPr>
          <w:rFonts w:eastAsia="宋体"/>
          <w:color w:val="000000"/>
          <w:kern w:val="0"/>
        </w:rPr>
        <w:lastRenderedPageBreak/>
        <w:t>Event and</w:t>
      </w:r>
      <w:r w:rsidR="00F66544" w:rsidRPr="00F66544">
        <w:rPr>
          <w:color w:val="000000"/>
        </w:rPr>
        <w:t xml:space="preserve"> </w:t>
      </w:r>
      <w:r w:rsidR="00F66544" w:rsidRPr="004D68F6">
        <w:rPr>
          <w:color w:val="000000"/>
        </w:rPr>
        <w:t>Alarm Settings</w:t>
      </w:r>
      <w:r w:rsidR="00EC43C7" w:rsidRPr="004D68F6">
        <w:rPr>
          <w:rFonts w:eastAsia="宋体"/>
          <w:color w:val="000000"/>
        </w:rPr>
        <w:fldChar w:fldCharType="end"/>
      </w:r>
      <w:r w:rsidR="00EC43C7" w:rsidRPr="004D68F6">
        <w:rPr>
          <w:rFonts w:eastAsia="宋体"/>
          <w:color w:val="000000"/>
        </w:rPr>
        <w:t xml:space="preserve"> and </w:t>
      </w:r>
      <w:r w:rsidR="00EC43C7" w:rsidRPr="004D68F6">
        <w:rPr>
          <w:rFonts w:eastAsia="宋体"/>
          <w:color w:val="000000"/>
        </w:rPr>
        <w:fldChar w:fldCharType="begin"/>
      </w:r>
      <w:r w:rsidR="00EC43C7" w:rsidRPr="004D68F6">
        <w:rPr>
          <w:rFonts w:eastAsia="宋体"/>
          <w:color w:val="000000"/>
        </w:rPr>
        <w:instrText xml:space="preserve"> REF _Ref491680142 \r \h </w:instrText>
      </w:r>
      <w:r w:rsidR="00D07D36" w:rsidRPr="004D68F6">
        <w:rPr>
          <w:rFonts w:eastAsia="宋体"/>
          <w:color w:val="000000"/>
        </w:rPr>
        <w:instrText xml:space="preserve"> \* MERGEFORMAT </w:instrText>
      </w:r>
      <w:r w:rsidR="00EC43C7" w:rsidRPr="004D68F6">
        <w:rPr>
          <w:rFonts w:eastAsia="宋体"/>
          <w:color w:val="000000"/>
        </w:rPr>
      </w:r>
      <w:r w:rsidR="00EC43C7" w:rsidRPr="004D68F6">
        <w:rPr>
          <w:rFonts w:eastAsia="宋体"/>
          <w:color w:val="000000"/>
        </w:rPr>
        <w:fldChar w:fldCharType="separate"/>
      </w:r>
      <w:r w:rsidR="00F66544">
        <w:rPr>
          <w:rFonts w:eastAsia="宋体"/>
          <w:color w:val="000000"/>
        </w:rPr>
        <w:t xml:space="preserve">Chapter 13 </w:t>
      </w:r>
      <w:r w:rsidR="00EC43C7" w:rsidRPr="004D68F6">
        <w:rPr>
          <w:rFonts w:eastAsia="宋体"/>
          <w:color w:val="000000"/>
        </w:rPr>
        <w:fldChar w:fldCharType="end"/>
      </w:r>
      <w:r w:rsidR="00EC43C7" w:rsidRPr="004D68F6">
        <w:rPr>
          <w:rFonts w:eastAsia="宋体"/>
          <w:color w:val="000000"/>
        </w:rPr>
        <w:fldChar w:fldCharType="begin"/>
      </w:r>
      <w:r w:rsidR="00EC43C7" w:rsidRPr="004D68F6">
        <w:rPr>
          <w:rFonts w:eastAsia="宋体"/>
          <w:color w:val="000000"/>
        </w:rPr>
        <w:instrText xml:space="preserve"> REF _Ref491680147 \h </w:instrText>
      </w:r>
      <w:r w:rsidR="00D07D36" w:rsidRPr="004D68F6">
        <w:rPr>
          <w:rFonts w:eastAsia="宋体"/>
          <w:color w:val="000000"/>
        </w:rPr>
        <w:instrText xml:space="preserve"> \* MERGEFORMAT </w:instrText>
      </w:r>
      <w:r w:rsidR="00EC43C7" w:rsidRPr="004D68F6">
        <w:rPr>
          <w:rFonts w:eastAsia="宋体"/>
          <w:color w:val="000000"/>
        </w:rPr>
      </w:r>
      <w:r w:rsidR="00EC43C7" w:rsidRPr="004D68F6">
        <w:rPr>
          <w:rFonts w:eastAsia="宋体"/>
          <w:color w:val="000000"/>
        </w:rPr>
        <w:fldChar w:fldCharType="separate"/>
      </w:r>
      <w:r w:rsidR="00F66544" w:rsidRPr="00F66544">
        <w:rPr>
          <w:rFonts w:eastAsia="宋体"/>
          <w:color w:val="000000"/>
          <w:kern w:val="0"/>
        </w:rPr>
        <w:t>VCA Event Alarm</w:t>
      </w:r>
      <w:r w:rsidR="00EC43C7" w:rsidRPr="004D68F6">
        <w:rPr>
          <w:rFonts w:eastAsia="宋体"/>
          <w:color w:val="000000"/>
        </w:rPr>
        <w:fldChar w:fldCharType="end"/>
      </w:r>
      <w:r w:rsidR="00EC43C7" w:rsidRPr="004D68F6">
        <w:rPr>
          <w:rFonts w:eastAsia="宋体"/>
          <w:color w:val="000000"/>
        </w:rPr>
        <w:t xml:space="preserve"> for details</w:t>
      </w:r>
      <w:r w:rsidR="00EC43C7" w:rsidRPr="004D68F6">
        <w:rPr>
          <w:color w:val="000000"/>
        </w:rPr>
        <w:t xml:space="preserve"> </w:t>
      </w:r>
      <w:r w:rsidRPr="004D68F6">
        <w:rPr>
          <w:color w:val="000000"/>
        </w:rPr>
        <w:t xml:space="preserve">for </w:t>
      </w:r>
      <w:r w:rsidRPr="004D68F6">
        <w:rPr>
          <w:rFonts w:eastAsia="宋体"/>
          <w:color w:val="000000"/>
        </w:rPr>
        <w:t>event and alarm settings.</w:t>
      </w:r>
    </w:p>
    <w:p w14:paraId="190E44CE" w14:textId="2B9E2074" w:rsidR="009F48E7" w:rsidRPr="004D68F6" w:rsidRDefault="00626397" w:rsidP="00A56191">
      <w:pPr>
        <w:pStyle w:val="E-NoteList"/>
        <w:tabs>
          <w:tab w:val="left" w:pos="142"/>
        </w:tabs>
        <w:ind w:left="0"/>
        <w:rPr>
          <w:rFonts w:eastAsia="宋体"/>
          <w:color w:val="000000"/>
        </w:rPr>
      </w:pPr>
      <w:r w:rsidRPr="004D68F6">
        <w:rPr>
          <w:rFonts w:eastAsia="宋体"/>
          <w:color w:val="000000"/>
        </w:rPr>
        <w:t>R</w:t>
      </w:r>
      <w:r w:rsidRPr="004D68F6">
        <w:rPr>
          <w:color w:val="000000"/>
        </w:rPr>
        <w:t xml:space="preserve">efer to Chapter </w:t>
      </w:r>
      <w:r w:rsidR="00EC43C7" w:rsidRPr="004D68F6">
        <w:rPr>
          <w:rFonts w:eastAsia="宋体"/>
          <w:color w:val="000000"/>
        </w:rPr>
        <w:fldChar w:fldCharType="begin"/>
      </w:r>
      <w:r w:rsidR="00EC43C7" w:rsidRPr="004D68F6">
        <w:rPr>
          <w:rFonts w:eastAsia="宋体"/>
          <w:color w:val="000000"/>
        </w:rPr>
        <w:instrText xml:space="preserve"> REF _Ref491680905 \r \h </w:instrText>
      </w:r>
      <w:r w:rsidR="00D07D36" w:rsidRPr="004D68F6">
        <w:rPr>
          <w:rFonts w:eastAsia="宋体"/>
          <w:color w:val="000000"/>
        </w:rPr>
        <w:instrText xml:space="preserve"> \* MERGEFORMAT </w:instrText>
      </w:r>
      <w:r w:rsidR="00EC43C7" w:rsidRPr="004D68F6">
        <w:rPr>
          <w:rFonts w:eastAsia="宋体"/>
          <w:color w:val="000000"/>
        </w:rPr>
      </w:r>
      <w:r w:rsidR="00EC43C7" w:rsidRPr="004D68F6">
        <w:rPr>
          <w:rFonts w:eastAsia="宋体"/>
          <w:color w:val="000000"/>
        </w:rPr>
        <w:fldChar w:fldCharType="separate"/>
      </w:r>
      <w:r w:rsidR="00F66544">
        <w:rPr>
          <w:rFonts w:eastAsia="宋体"/>
          <w:color w:val="000000"/>
        </w:rPr>
        <w:t xml:space="preserve">8.7 </w:t>
      </w:r>
      <w:r w:rsidR="00EC43C7" w:rsidRPr="004D68F6">
        <w:rPr>
          <w:rFonts w:eastAsia="宋体"/>
          <w:color w:val="000000"/>
        </w:rPr>
        <w:fldChar w:fldCharType="end"/>
      </w:r>
      <w:r w:rsidR="00EC43C7" w:rsidRPr="004D68F6">
        <w:rPr>
          <w:rFonts w:eastAsia="宋体"/>
          <w:color w:val="000000"/>
        </w:rPr>
        <w:fldChar w:fldCharType="begin"/>
      </w:r>
      <w:r w:rsidR="00EC43C7" w:rsidRPr="004D68F6">
        <w:rPr>
          <w:rFonts w:eastAsia="宋体"/>
          <w:color w:val="000000"/>
        </w:rPr>
        <w:instrText xml:space="preserve"> REF _Ref491680905 \h </w:instrText>
      </w:r>
      <w:r w:rsidR="00D07D36" w:rsidRPr="004D68F6">
        <w:rPr>
          <w:rFonts w:eastAsia="宋体"/>
          <w:color w:val="000000"/>
        </w:rPr>
        <w:instrText xml:space="preserve"> \* MERGEFORMAT </w:instrText>
      </w:r>
      <w:r w:rsidR="00EC43C7" w:rsidRPr="004D68F6">
        <w:rPr>
          <w:rFonts w:eastAsia="宋体"/>
          <w:color w:val="000000"/>
        </w:rPr>
      </w:r>
      <w:r w:rsidR="00EC43C7" w:rsidRPr="004D68F6">
        <w:rPr>
          <w:rFonts w:eastAsia="宋体"/>
          <w:color w:val="000000"/>
        </w:rPr>
        <w:fldChar w:fldCharType="separate"/>
      </w:r>
      <w:r w:rsidR="00F66544" w:rsidRPr="004D68F6">
        <w:rPr>
          <w:rFonts w:eastAsia="宋体"/>
          <w:color w:val="000000"/>
        </w:rPr>
        <w:t>Configure Event Triggered Recording</w:t>
      </w:r>
      <w:r w:rsidR="00EC43C7" w:rsidRPr="004D68F6">
        <w:rPr>
          <w:rFonts w:eastAsia="宋体"/>
          <w:color w:val="000000"/>
        </w:rPr>
        <w:fldChar w:fldCharType="end"/>
      </w:r>
      <w:r w:rsidRPr="004D68F6">
        <w:rPr>
          <w:color w:val="000000"/>
        </w:rPr>
        <w:t xml:space="preserve"> for the </w:t>
      </w:r>
      <w:r w:rsidRPr="004D68F6">
        <w:rPr>
          <w:rFonts w:eastAsia="宋体"/>
          <w:color w:val="000000"/>
        </w:rPr>
        <w:t xml:space="preserve">event triggered recording/capture settings. </w:t>
      </w:r>
    </w:p>
    <w:p w14:paraId="53724E7A" w14:textId="77777777" w:rsidR="009F48E7" w:rsidRPr="004D68F6" w:rsidRDefault="009F48E7" w:rsidP="009F48E7">
      <w:pPr>
        <w:pStyle w:val="3"/>
        <w:ind w:left="0"/>
        <w:rPr>
          <w:noProof w:val="0"/>
          <w:color w:val="000000"/>
        </w:rPr>
      </w:pPr>
      <w:bookmarkStart w:id="554" w:name="_Toc493265448"/>
      <w:bookmarkStart w:id="555" w:name="_Toc14440304"/>
      <w:r w:rsidRPr="004D68F6">
        <w:rPr>
          <w:noProof w:val="0"/>
          <w:color w:val="000000"/>
        </w:rPr>
        <w:t>Play Video Synopsis</w:t>
      </w:r>
      <w:bookmarkEnd w:id="554"/>
      <w:bookmarkEnd w:id="555"/>
    </w:p>
    <w:p w14:paraId="63398EA3" w14:textId="77777777" w:rsidR="009F48E7" w:rsidRPr="004D68F6" w:rsidRDefault="009F48E7" w:rsidP="009F48E7">
      <w:pPr>
        <w:pStyle w:val="E-Purpose"/>
        <w:rPr>
          <w:color w:val="000000"/>
        </w:rPr>
      </w:pPr>
      <w:r w:rsidRPr="004D68F6">
        <w:rPr>
          <w:color w:val="000000"/>
        </w:rPr>
        <w:t>Purpose:</w:t>
      </w:r>
    </w:p>
    <w:p w14:paraId="3221E7C5" w14:textId="77777777" w:rsidR="00B43CD1" w:rsidRPr="004D68F6" w:rsidRDefault="009F48E7" w:rsidP="009F48E7">
      <w:pPr>
        <w:pStyle w:val="E-Content"/>
        <w:rPr>
          <w:color w:val="000000"/>
        </w:rPr>
      </w:pPr>
      <w:r w:rsidRPr="004D68F6">
        <w:rPr>
          <w:color w:val="000000"/>
        </w:rPr>
        <w:t>Video synopsis is an approach to create a short video summary of a long video. It tracks and analyzes moving objects (also called events), and converts video streams into a database of objects and activities.</w:t>
      </w:r>
    </w:p>
    <w:p w14:paraId="59C54143" w14:textId="77777777" w:rsidR="009F48E7" w:rsidRPr="004D68F6" w:rsidRDefault="009F48E7" w:rsidP="009F48E7">
      <w:pPr>
        <w:pStyle w:val="E-Purpose"/>
        <w:rPr>
          <w:color w:val="000000"/>
        </w:rPr>
      </w:pPr>
      <w:r w:rsidRPr="004D68F6">
        <w:rPr>
          <w:color w:val="000000"/>
        </w:rPr>
        <w:t>Before you start:</w:t>
      </w:r>
    </w:p>
    <w:p w14:paraId="7F65993A" w14:textId="77777777" w:rsidR="009F48E7" w:rsidRPr="004D68F6" w:rsidRDefault="009F48E7" w:rsidP="009F48E7">
      <w:pPr>
        <w:pStyle w:val="E-Content"/>
        <w:rPr>
          <w:color w:val="000000"/>
        </w:rPr>
      </w:pPr>
      <w:r w:rsidRPr="004D68F6">
        <w:rPr>
          <w:color w:val="000000"/>
        </w:rPr>
        <w:t>Enable Dual-VCA and intrusion detection/line crossing detection on the network camera.</w:t>
      </w:r>
    </w:p>
    <w:p w14:paraId="77B449DE" w14:textId="77777777" w:rsidR="009F48E7" w:rsidRPr="004D68F6" w:rsidRDefault="009F48E7" w:rsidP="009F48E7">
      <w:pPr>
        <w:pStyle w:val="E-Step"/>
        <w:ind w:left="480"/>
        <w:rPr>
          <w:color w:val="000000"/>
        </w:rPr>
      </w:pPr>
      <w:r w:rsidRPr="004D68F6">
        <w:rPr>
          <w:rFonts w:eastAsia="宋体"/>
          <w:color w:val="000000"/>
        </w:rPr>
        <w:t xml:space="preserve">Go to </w:t>
      </w:r>
      <w:r w:rsidRPr="004D68F6">
        <w:rPr>
          <w:rFonts w:eastAsia="宋体"/>
          <w:b/>
          <w:color w:val="000000"/>
        </w:rPr>
        <w:t>Playback</w:t>
      </w:r>
      <w:r w:rsidRPr="004D68F6">
        <w:rPr>
          <w:rFonts w:eastAsia="宋体"/>
          <w:color w:val="000000"/>
        </w:rPr>
        <w:t xml:space="preserve"> interface.</w:t>
      </w:r>
    </w:p>
    <w:p w14:paraId="5A82B6F8" w14:textId="7C4F13E6" w:rsidR="009F48E7" w:rsidRPr="004D68F6" w:rsidRDefault="009F48E7" w:rsidP="009F48E7">
      <w:pPr>
        <w:pStyle w:val="E-Step"/>
        <w:ind w:left="480"/>
        <w:rPr>
          <w:color w:val="000000"/>
        </w:rPr>
      </w:pPr>
      <w:r w:rsidRPr="004D68F6">
        <w:rPr>
          <w:color w:val="000000"/>
        </w:rPr>
        <w:t xml:space="preserve">Click </w:t>
      </w:r>
      <w:r w:rsidR="003C77B4" w:rsidRPr="004D68F6">
        <w:rPr>
          <w:rFonts w:eastAsia="宋体"/>
          <w:noProof/>
          <w:color w:val="000000"/>
        </w:rPr>
        <w:drawing>
          <wp:inline distT="0" distB="0" distL="0" distR="0" wp14:anchorId="108595FF" wp14:editId="0DCFE9F5">
            <wp:extent cx="287020" cy="287020"/>
            <wp:effectExtent l="0" t="0" r="0" b="0"/>
            <wp:docPr id="170" name="图片 170" descr="playback_btbar_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layback_btbar_summary"/>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sidRPr="004D68F6">
        <w:rPr>
          <w:rFonts w:eastAsia="宋体"/>
          <w:color w:val="000000"/>
        </w:rPr>
        <w:t xml:space="preserve"> in toolbar.</w:t>
      </w:r>
    </w:p>
    <w:p w14:paraId="63B22288" w14:textId="1018BC41" w:rsidR="009F48E7" w:rsidRPr="004D68F6" w:rsidRDefault="003C77B4" w:rsidP="00B43CD1">
      <w:pPr>
        <w:pStyle w:val="E-Figure"/>
        <w:rPr>
          <w:rFonts w:eastAsia="宋体"/>
          <w:color w:val="000000"/>
        </w:rPr>
      </w:pPr>
      <w:r w:rsidRPr="004D68F6">
        <w:rPr>
          <w:noProof/>
        </w:rPr>
        <w:drawing>
          <wp:inline distT="0" distB="0" distL="0" distR="0" wp14:anchorId="6FD821F7" wp14:editId="6104CC26">
            <wp:extent cx="5614035" cy="277495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91">
                      <a:extLst>
                        <a:ext uri="{28A0092B-C50C-407E-A947-70E740481C1C}">
                          <a14:useLocalDpi xmlns:a14="http://schemas.microsoft.com/office/drawing/2010/main" val="0"/>
                        </a:ext>
                      </a:extLst>
                    </a:blip>
                    <a:srcRect b="7539"/>
                    <a:stretch>
                      <a:fillRect/>
                    </a:stretch>
                  </pic:blipFill>
                  <pic:spPr bwMode="auto">
                    <a:xfrm>
                      <a:off x="0" y="0"/>
                      <a:ext cx="5614035" cy="2774950"/>
                    </a:xfrm>
                    <a:prstGeom prst="rect">
                      <a:avLst/>
                    </a:prstGeom>
                    <a:noFill/>
                    <a:ln>
                      <a:noFill/>
                    </a:ln>
                  </pic:spPr>
                </pic:pic>
              </a:graphicData>
            </a:graphic>
          </wp:inline>
        </w:drawing>
      </w:r>
    </w:p>
    <w:p w14:paraId="43E39E76" w14:textId="77777777" w:rsidR="009F48E7" w:rsidRPr="004D68F6" w:rsidRDefault="009F48E7" w:rsidP="009F48E7">
      <w:pPr>
        <w:pStyle w:val="E-FigureDescription"/>
        <w:ind w:left="720"/>
        <w:rPr>
          <w:color w:val="000000"/>
        </w:rPr>
      </w:pPr>
      <w:r w:rsidRPr="004D68F6">
        <w:rPr>
          <w:rFonts w:eastAsia="宋体"/>
          <w:color w:val="000000"/>
        </w:rPr>
        <w:t>Synopsis Playback</w:t>
      </w:r>
    </w:p>
    <w:p w14:paraId="0E42F3A8" w14:textId="77777777" w:rsidR="009F48E7" w:rsidRPr="004D68F6" w:rsidRDefault="009F48E7" w:rsidP="009F48E7">
      <w:pPr>
        <w:pStyle w:val="E-Step"/>
        <w:ind w:left="480"/>
        <w:rPr>
          <w:color w:val="000000"/>
        </w:rPr>
      </w:pPr>
      <w:r w:rsidRPr="004D68F6">
        <w:rPr>
          <w:rFonts w:eastAsia="宋体"/>
          <w:color w:val="000000"/>
        </w:rPr>
        <w:t>Select a camera in channel list.</w:t>
      </w:r>
    </w:p>
    <w:p w14:paraId="398A1EE4" w14:textId="77777777" w:rsidR="009F48E7" w:rsidRPr="004D68F6" w:rsidRDefault="009F48E7" w:rsidP="009F48E7">
      <w:pPr>
        <w:pStyle w:val="E-Step"/>
        <w:ind w:left="480"/>
        <w:rPr>
          <w:color w:val="000000"/>
        </w:rPr>
      </w:pPr>
      <w:r w:rsidRPr="004D68F6">
        <w:rPr>
          <w:rFonts w:eastAsia="宋体"/>
          <w:color w:val="000000"/>
        </w:rPr>
        <w:t xml:space="preserve">Specify </w:t>
      </w:r>
      <w:r w:rsidRPr="004D68F6">
        <w:rPr>
          <w:rFonts w:eastAsia="宋体"/>
          <w:b/>
          <w:color w:val="000000"/>
        </w:rPr>
        <w:t>Start Time</w:t>
      </w:r>
      <w:r w:rsidRPr="004D68F6">
        <w:rPr>
          <w:rFonts w:eastAsia="宋体"/>
          <w:color w:val="000000"/>
        </w:rPr>
        <w:t xml:space="preserve"> and </w:t>
      </w:r>
      <w:r w:rsidRPr="004D68F6">
        <w:rPr>
          <w:rFonts w:eastAsia="宋体"/>
          <w:b/>
          <w:color w:val="000000"/>
        </w:rPr>
        <w:t>End Time</w:t>
      </w:r>
      <w:r w:rsidRPr="004D68F6">
        <w:rPr>
          <w:rFonts w:eastAsia="宋体"/>
          <w:color w:val="000000"/>
        </w:rPr>
        <w:t>. The duration must be within 24 hours.</w:t>
      </w:r>
    </w:p>
    <w:p w14:paraId="02CFE6C6" w14:textId="77777777" w:rsidR="009F48E7" w:rsidRPr="004D68F6" w:rsidRDefault="009F48E7" w:rsidP="009F48E7">
      <w:pPr>
        <w:pStyle w:val="E-Step"/>
        <w:ind w:left="480"/>
        <w:rPr>
          <w:color w:val="000000"/>
        </w:rPr>
      </w:pPr>
      <w:r w:rsidRPr="004D68F6">
        <w:rPr>
          <w:rFonts w:eastAsia="宋体"/>
          <w:color w:val="000000"/>
        </w:rPr>
        <w:t xml:space="preserve">Click </w:t>
      </w:r>
      <w:r w:rsidRPr="004D68F6">
        <w:rPr>
          <w:rFonts w:eastAsia="宋体"/>
          <w:b/>
          <w:color w:val="000000"/>
        </w:rPr>
        <w:t xml:space="preserve">Search </w:t>
      </w:r>
      <w:r w:rsidRPr="004D68F6">
        <w:rPr>
          <w:rFonts w:eastAsia="宋体"/>
          <w:color w:val="000000"/>
        </w:rPr>
        <w:t>to start play.</w:t>
      </w:r>
    </w:p>
    <w:p w14:paraId="7CD4FA84" w14:textId="77777777" w:rsidR="00626397" w:rsidRPr="004D68F6" w:rsidRDefault="009F48E7" w:rsidP="00A56191">
      <w:pPr>
        <w:pStyle w:val="E-Step"/>
        <w:ind w:left="480"/>
        <w:rPr>
          <w:color w:val="000000"/>
        </w:rPr>
      </w:pPr>
      <w:r w:rsidRPr="004D68F6">
        <w:rPr>
          <w:rFonts w:eastAsia="宋体"/>
          <w:color w:val="000000"/>
        </w:rPr>
        <w:t xml:space="preserve">Optionally, double click a target on the playback window. </w:t>
      </w:r>
      <w:r w:rsidRPr="004D68F6">
        <w:rPr>
          <w:color w:val="000000"/>
        </w:rPr>
        <w:t>A 60-second video of 30 seconds before and after the time will be played.</w:t>
      </w:r>
    </w:p>
    <w:p w14:paraId="119B89D4" w14:textId="77777777" w:rsidR="005100DC" w:rsidRPr="004D68F6" w:rsidRDefault="005100DC" w:rsidP="00E60E6F">
      <w:pPr>
        <w:pStyle w:val="3"/>
        <w:tabs>
          <w:tab w:val="left" w:pos="142"/>
        </w:tabs>
        <w:ind w:left="0"/>
        <w:rPr>
          <w:noProof w:val="0"/>
          <w:color w:val="000000"/>
        </w:rPr>
      </w:pPr>
      <w:bookmarkStart w:id="556" w:name="_Toc14440305"/>
      <w:bookmarkStart w:id="557" w:name="_Toc236058424"/>
      <w:bookmarkStart w:id="558" w:name="_Toc274401719"/>
      <w:bookmarkStart w:id="559" w:name="_Toc296071849"/>
      <w:r w:rsidRPr="004D68F6">
        <w:rPr>
          <w:noProof w:val="0"/>
          <w:color w:val="000000"/>
        </w:rPr>
        <w:t>Play by Sub-periods</w:t>
      </w:r>
      <w:bookmarkEnd w:id="556"/>
    </w:p>
    <w:p w14:paraId="17033567" w14:textId="77777777" w:rsidR="005100DC" w:rsidRPr="004D68F6" w:rsidRDefault="005100DC" w:rsidP="00E60E6F">
      <w:pPr>
        <w:pStyle w:val="E-Purpose"/>
        <w:tabs>
          <w:tab w:val="left" w:pos="142"/>
        </w:tabs>
        <w:rPr>
          <w:color w:val="000000"/>
        </w:rPr>
      </w:pPr>
      <w:r w:rsidRPr="004D68F6">
        <w:rPr>
          <w:color w:val="000000"/>
        </w:rPr>
        <w:t>Purpose:</w:t>
      </w:r>
    </w:p>
    <w:p w14:paraId="71246A69" w14:textId="77777777" w:rsidR="005100DC" w:rsidRPr="004D68F6" w:rsidRDefault="005100DC" w:rsidP="00E60E6F">
      <w:pPr>
        <w:tabs>
          <w:tab w:val="left" w:pos="142"/>
        </w:tabs>
        <w:rPr>
          <w:color w:val="000000"/>
        </w:rPr>
      </w:pPr>
      <w:bookmarkStart w:id="560" w:name="OLE_LINK182"/>
      <w:bookmarkStart w:id="561" w:name="OLE_LINK183"/>
      <w:r w:rsidRPr="004D68F6">
        <w:rPr>
          <w:color w:val="000000"/>
        </w:rPr>
        <w:lastRenderedPageBreak/>
        <w:t>The video files can be played in multiple sub-periods simultaneously</w:t>
      </w:r>
      <w:r w:rsidR="00B544D8" w:rsidRPr="004D68F6">
        <w:rPr>
          <w:color w:val="000000"/>
        </w:rPr>
        <w:t xml:space="preserve"> on the screen</w:t>
      </w:r>
      <w:r w:rsidRPr="004D68F6">
        <w:rPr>
          <w:color w:val="000000"/>
        </w:rPr>
        <w:t>.</w:t>
      </w:r>
      <w:bookmarkEnd w:id="560"/>
      <w:bookmarkEnd w:id="561"/>
      <w:r w:rsidRPr="004D68F6">
        <w:rPr>
          <w:color w:val="000000"/>
        </w:rPr>
        <w:t xml:space="preserve"> </w:t>
      </w:r>
    </w:p>
    <w:p w14:paraId="1D132E9D" w14:textId="77777777" w:rsidR="005100DC" w:rsidRPr="004D68F6" w:rsidRDefault="001E4614"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Playback</w:t>
      </w:r>
      <w:r w:rsidRPr="004D68F6">
        <w:rPr>
          <w:rFonts w:eastAsia="宋体"/>
          <w:color w:val="000000"/>
        </w:rPr>
        <w:t xml:space="preserve">. </w:t>
      </w:r>
    </w:p>
    <w:p w14:paraId="03F0093E" w14:textId="1DCD4013" w:rsidR="00134FCC" w:rsidRPr="004D68F6" w:rsidRDefault="005100DC" w:rsidP="00E60E6F">
      <w:pPr>
        <w:pStyle w:val="E-Step"/>
        <w:tabs>
          <w:tab w:val="left" w:pos="142"/>
        </w:tabs>
        <w:ind w:left="480"/>
        <w:rPr>
          <w:color w:val="000000"/>
        </w:rPr>
      </w:pPr>
      <w:r w:rsidRPr="004D68F6">
        <w:rPr>
          <w:color w:val="000000"/>
        </w:rPr>
        <w:t>Select</w:t>
      </w:r>
      <w:r w:rsidR="00134FCC" w:rsidRPr="004D68F6">
        <w:rPr>
          <w:rFonts w:eastAsia="宋体"/>
          <w:color w:val="000000"/>
        </w:rPr>
        <w:t xml:space="preserve"> </w:t>
      </w:r>
      <w:r w:rsidR="003C77B4" w:rsidRPr="004D68F6">
        <w:rPr>
          <w:noProof/>
          <w:color w:val="000000"/>
          <w:bdr w:val="single" w:sz="4" w:space="0" w:color="BFBFBF"/>
        </w:rPr>
        <w:drawing>
          <wp:inline distT="0" distB="0" distL="0" distR="0" wp14:anchorId="519BE1C3" wp14:editId="0680FF42">
            <wp:extent cx="223520" cy="223520"/>
            <wp:effectExtent l="19050" t="19050" r="5080" b="5080"/>
            <wp:docPr id="172" name="图片 172" descr="playback_btbar_mul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playback_btbar_multi"/>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w="6350" cmpd="sng">
                      <a:solidFill>
                        <a:schemeClr val="bg1">
                          <a:lumMod val="75000"/>
                          <a:lumOff val="0"/>
                        </a:schemeClr>
                      </a:solidFill>
                      <a:miter lim="800000"/>
                      <a:headEnd/>
                      <a:tailEnd/>
                    </a:ln>
                    <a:effectLst/>
                  </pic:spPr>
                </pic:pic>
              </a:graphicData>
            </a:graphic>
          </wp:inline>
        </w:drawing>
      </w:r>
      <w:r w:rsidRPr="004D68F6">
        <w:rPr>
          <w:color w:val="000000"/>
        </w:rPr>
        <w:t xml:space="preserve"> </w:t>
      </w:r>
      <w:r w:rsidR="003864D8" w:rsidRPr="004D68F6">
        <w:rPr>
          <w:rFonts w:eastAsia="宋体"/>
          <w:color w:val="000000"/>
        </w:rPr>
        <w:t>icon at the left bottom corner to enter the sub-period playing mode.</w:t>
      </w:r>
    </w:p>
    <w:p w14:paraId="2A9F3896" w14:textId="77777777" w:rsidR="003864D8" w:rsidRPr="004D68F6" w:rsidRDefault="003864D8" w:rsidP="00E60E6F">
      <w:pPr>
        <w:pStyle w:val="E-Step"/>
        <w:tabs>
          <w:tab w:val="left" w:pos="142"/>
        </w:tabs>
        <w:ind w:left="480"/>
        <w:rPr>
          <w:color w:val="000000"/>
        </w:rPr>
      </w:pPr>
      <w:r w:rsidRPr="004D68F6">
        <w:rPr>
          <w:rFonts w:eastAsia="宋体"/>
          <w:color w:val="000000"/>
        </w:rPr>
        <w:t>Select a camera.</w:t>
      </w:r>
    </w:p>
    <w:p w14:paraId="394A9AA6" w14:textId="77777777" w:rsidR="003864D8" w:rsidRPr="004D68F6" w:rsidRDefault="003864D8" w:rsidP="00E60E6F">
      <w:pPr>
        <w:pStyle w:val="E-Step"/>
        <w:tabs>
          <w:tab w:val="left" w:pos="142"/>
        </w:tabs>
        <w:ind w:left="480"/>
        <w:rPr>
          <w:color w:val="000000"/>
        </w:rPr>
      </w:pPr>
      <w:r w:rsidRPr="004D68F6">
        <w:rPr>
          <w:color w:val="000000"/>
        </w:rPr>
        <w:t>Se</w:t>
      </w:r>
      <w:r w:rsidRPr="004D68F6">
        <w:rPr>
          <w:rFonts w:eastAsia="宋体"/>
          <w:color w:val="000000"/>
        </w:rPr>
        <w:t>t the start time and end time for search</w:t>
      </w:r>
      <w:r w:rsidR="0008137E" w:rsidRPr="004D68F6">
        <w:rPr>
          <w:rFonts w:eastAsia="宋体"/>
          <w:color w:val="000000"/>
        </w:rPr>
        <w:t>ing video</w:t>
      </w:r>
      <w:r w:rsidRPr="004D68F6">
        <w:rPr>
          <w:rFonts w:eastAsia="宋体"/>
          <w:color w:val="000000"/>
        </w:rPr>
        <w:t>.</w:t>
      </w:r>
    </w:p>
    <w:p w14:paraId="7E1BA911" w14:textId="77777777" w:rsidR="00134FCC" w:rsidRPr="004D68F6" w:rsidRDefault="00134FCC" w:rsidP="00E60E6F">
      <w:pPr>
        <w:pStyle w:val="E-Step"/>
        <w:tabs>
          <w:tab w:val="left" w:pos="142"/>
        </w:tabs>
        <w:ind w:left="480"/>
        <w:rPr>
          <w:color w:val="000000"/>
        </w:rPr>
      </w:pPr>
      <w:bookmarkStart w:id="562" w:name="OLE_LINK184"/>
      <w:bookmarkStart w:id="563" w:name="OLE_LINK185"/>
      <w:r w:rsidRPr="004D68F6">
        <w:rPr>
          <w:rFonts w:eastAsia="宋体"/>
          <w:color w:val="000000"/>
        </w:rPr>
        <w:t>Select the</w:t>
      </w:r>
      <w:r w:rsidR="003864D8" w:rsidRPr="004D68F6">
        <w:rPr>
          <w:rFonts w:eastAsia="宋体"/>
          <w:color w:val="000000"/>
        </w:rPr>
        <w:t xml:space="preserve"> different multi-period at the right bottom corner, e.g., 4-Period. </w:t>
      </w:r>
      <w:bookmarkEnd w:id="562"/>
      <w:bookmarkEnd w:id="563"/>
      <w:r w:rsidR="003864D8" w:rsidRPr="004D68F6">
        <w:rPr>
          <w:rFonts w:eastAsia="宋体"/>
          <w:color w:val="000000"/>
        </w:rPr>
        <w:t xml:space="preserve"> </w:t>
      </w:r>
      <w:r w:rsidRPr="004D68F6">
        <w:rPr>
          <w:rFonts w:eastAsia="宋体"/>
          <w:color w:val="000000"/>
        </w:rPr>
        <w:t xml:space="preserve">   </w:t>
      </w:r>
    </w:p>
    <w:p w14:paraId="0631FE6B" w14:textId="77777777" w:rsidR="005100DC" w:rsidRPr="004D68F6" w:rsidRDefault="005100DC" w:rsidP="00E60E6F">
      <w:pPr>
        <w:pStyle w:val="E-Note"/>
        <w:tabs>
          <w:tab w:val="left" w:pos="142"/>
        </w:tabs>
        <w:ind w:left="0"/>
      </w:pPr>
    </w:p>
    <w:p w14:paraId="46FA117B" w14:textId="77777777" w:rsidR="005100DC" w:rsidRPr="004D68F6" w:rsidRDefault="005100DC" w:rsidP="00E60E6F">
      <w:pPr>
        <w:pStyle w:val="E-NoteText"/>
        <w:tabs>
          <w:tab w:val="left" w:pos="142"/>
        </w:tabs>
        <w:rPr>
          <w:rFonts w:eastAsia="宋体"/>
        </w:rPr>
      </w:pPr>
      <w:bookmarkStart w:id="564" w:name="OLE_LINK187"/>
      <w:r w:rsidRPr="004D68F6">
        <w:t xml:space="preserve">According to the defined number of split-screens, the video files on the selected date can be divided into average segments for playback. E.g., if there are video files existing between 16:00 and 22:00, and the 6-screen display mode is selected, then it can play the video files for 1 hour on each screen </w:t>
      </w:r>
      <w:r w:rsidRPr="004D68F6">
        <w:rPr>
          <w:kern w:val="0"/>
          <w:szCs w:val="18"/>
        </w:rPr>
        <w:t>simultaneously</w:t>
      </w:r>
      <w:r w:rsidRPr="004D68F6">
        <w:t>.</w:t>
      </w:r>
      <w:bookmarkEnd w:id="564"/>
      <w:r w:rsidRPr="004D68F6">
        <w:t xml:space="preserve"> </w:t>
      </w:r>
    </w:p>
    <w:p w14:paraId="027D87E2" w14:textId="77777777" w:rsidR="00354F1D" w:rsidRPr="004D68F6" w:rsidRDefault="00354F1D" w:rsidP="00E60E6F">
      <w:pPr>
        <w:pStyle w:val="3"/>
        <w:tabs>
          <w:tab w:val="left" w:pos="142"/>
        </w:tabs>
        <w:ind w:left="0"/>
        <w:rPr>
          <w:noProof w:val="0"/>
          <w:color w:val="000000"/>
        </w:rPr>
      </w:pPr>
      <w:bookmarkStart w:id="565" w:name="_Toc407288647"/>
      <w:bookmarkStart w:id="566" w:name="_Toc14440306"/>
      <w:r w:rsidRPr="004D68F6">
        <w:rPr>
          <w:noProof w:val="0"/>
          <w:color w:val="000000"/>
        </w:rPr>
        <w:t>Play</w:t>
      </w:r>
      <w:r w:rsidR="00DC4E38" w:rsidRPr="004D68F6">
        <w:rPr>
          <w:rFonts w:eastAsia="宋体"/>
          <w:noProof w:val="0"/>
          <w:color w:val="000000"/>
        </w:rPr>
        <w:t xml:space="preserve"> </w:t>
      </w:r>
      <w:r w:rsidRPr="004D68F6">
        <w:rPr>
          <w:noProof w:val="0"/>
          <w:color w:val="000000"/>
        </w:rPr>
        <w:t>Log</w:t>
      </w:r>
      <w:bookmarkEnd w:id="557"/>
      <w:bookmarkEnd w:id="558"/>
      <w:bookmarkEnd w:id="559"/>
      <w:r w:rsidR="00A15974" w:rsidRPr="004D68F6">
        <w:rPr>
          <w:rFonts w:eastAsia="宋体"/>
          <w:noProof w:val="0"/>
          <w:color w:val="000000"/>
        </w:rPr>
        <w:t xml:space="preserve"> File</w:t>
      </w:r>
      <w:r w:rsidRPr="004D68F6">
        <w:rPr>
          <w:noProof w:val="0"/>
          <w:color w:val="000000"/>
        </w:rPr>
        <w:t>s</w:t>
      </w:r>
      <w:bookmarkEnd w:id="565"/>
      <w:bookmarkEnd w:id="566"/>
    </w:p>
    <w:p w14:paraId="24D2A7AB" w14:textId="77777777" w:rsidR="00354F1D" w:rsidRPr="004D68F6" w:rsidRDefault="00B544D8" w:rsidP="00E60E6F">
      <w:pPr>
        <w:tabs>
          <w:tab w:val="left" w:pos="142"/>
        </w:tabs>
        <w:ind w:hanging="153"/>
        <w:rPr>
          <w:b/>
          <w:i/>
          <w:color w:val="000000"/>
          <w:szCs w:val="18"/>
        </w:rPr>
      </w:pPr>
      <w:bookmarkStart w:id="567" w:name="_Toc236058425"/>
      <w:bookmarkStart w:id="568" w:name="_Toc274401720"/>
      <w:r w:rsidRPr="004D68F6">
        <w:rPr>
          <w:b/>
          <w:i/>
          <w:color w:val="000000"/>
          <w:szCs w:val="18"/>
        </w:rPr>
        <w:t>Purpose</w:t>
      </w:r>
    </w:p>
    <w:p w14:paraId="4077184D" w14:textId="77777777" w:rsidR="00354F1D" w:rsidRPr="004D68F6" w:rsidRDefault="00354F1D" w:rsidP="00E60E6F">
      <w:pPr>
        <w:tabs>
          <w:tab w:val="left" w:pos="142"/>
        </w:tabs>
        <w:ind w:hanging="153"/>
        <w:rPr>
          <w:color w:val="000000"/>
          <w:kern w:val="0"/>
          <w:szCs w:val="18"/>
        </w:rPr>
      </w:pPr>
      <w:bookmarkStart w:id="569" w:name="OLE_LINK169"/>
      <w:bookmarkStart w:id="570" w:name="OLE_LINK170"/>
      <w:r w:rsidRPr="004D68F6">
        <w:rPr>
          <w:color w:val="000000"/>
          <w:kern w:val="0"/>
          <w:szCs w:val="18"/>
        </w:rPr>
        <w:t>Play back record file(s) associated with channels after searching system logs.</w:t>
      </w:r>
      <w:bookmarkEnd w:id="567"/>
      <w:bookmarkEnd w:id="568"/>
      <w:bookmarkEnd w:id="569"/>
      <w:bookmarkEnd w:id="570"/>
    </w:p>
    <w:p w14:paraId="33EC0FE6" w14:textId="77777777" w:rsidR="00354F1D" w:rsidRPr="004D68F6" w:rsidRDefault="00E0114B" w:rsidP="00E60E6F">
      <w:pPr>
        <w:pStyle w:val="E-Step"/>
        <w:tabs>
          <w:tab w:val="left" w:pos="142"/>
        </w:tabs>
        <w:ind w:left="480"/>
        <w:rPr>
          <w:color w:val="000000"/>
        </w:rPr>
      </w:pPr>
      <w:r w:rsidRPr="004D68F6">
        <w:rPr>
          <w:rFonts w:eastAsia="宋体"/>
          <w:color w:val="000000"/>
        </w:rPr>
        <w:t xml:space="preserve">Go to </w:t>
      </w:r>
      <w:r w:rsidRPr="004D68F6">
        <w:rPr>
          <w:b/>
          <w:color w:val="000000"/>
        </w:rPr>
        <w:t>Maintenance</w:t>
      </w:r>
      <w:r w:rsidRPr="004D68F6">
        <w:rPr>
          <w:color w:val="000000"/>
        </w:rPr>
        <w:t>&gt;</w:t>
      </w:r>
      <w:r w:rsidRPr="004D68F6">
        <w:rPr>
          <w:b/>
          <w:color w:val="000000"/>
        </w:rPr>
        <w:t>Log Information</w:t>
      </w:r>
      <w:r w:rsidRPr="004D68F6">
        <w:rPr>
          <w:rFonts w:eastAsia="宋体"/>
          <w:color w:val="000000"/>
        </w:rPr>
        <w:t xml:space="preserve">.  </w:t>
      </w:r>
    </w:p>
    <w:p w14:paraId="022AC0CD" w14:textId="77777777" w:rsidR="00354F1D" w:rsidRPr="004D68F6" w:rsidRDefault="00354F1D" w:rsidP="00E60E6F">
      <w:pPr>
        <w:pStyle w:val="E-Step"/>
        <w:tabs>
          <w:tab w:val="left" w:pos="142"/>
        </w:tabs>
        <w:ind w:left="480"/>
        <w:rPr>
          <w:color w:val="000000"/>
        </w:rPr>
      </w:pPr>
      <w:r w:rsidRPr="004D68F6">
        <w:rPr>
          <w:color w:val="000000"/>
        </w:rPr>
        <w:t>Click</w:t>
      </w:r>
      <w:r w:rsidRPr="004D68F6">
        <w:rPr>
          <w:b/>
          <w:color w:val="000000"/>
        </w:rPr>
        <w:t xml:space="preserve"> Log Search</w:t>
      </w:r>
      <w:r w:rsidRPr="004D68F6">
        <w:rPr>
          <w:color w:val="000000"/>
        </w:rPr>
        <w:t>.</w:t>
      </w:r>
    </w:p>
    <w:p w14:paraId="3D332E92" w14:textId="77777777" w:rsidR="00354F1D" w:rsidRPr="004D68F6" w:rsidRDefault="00354F1D" w:rsidP="00E60E6F">
      <w:pPr>
        <w:pStyle w:val="E-Step"/>
        <w:tabs>
          <w:tab w:val="left" w:pos="142"/>
        </w:tabs>
        <w:ind w:left="480"/>
        <w:rPr>
          <w:color w:val="000000"/>
        </w:rPr>
      </w:pPr>
      <w:bookmarkStart w:id="571" w:name="OLE_LINK171"/>
      <w:r w:rsidRPr="004D68F6">
        <w:rPr>
          <w:color w:val="000000"/>
        </w:rPr>
        <w:t xml:space="preserve">Set search time and type and click </w:t>
      </w:r>
      <w:r w:rsidRPr="004D68F6">
        <w:rPr>
          <w:b/>
          <w:color w:val="000000"/>
        </w:rPr>
        <w:t>Search</w:t>
      </w:r>
      <w:r w:rsidR="00E965E6" w:rsidRPr="004D68F6">
        <w:rPr>
          <w:rFonts w:ascii="宋体" w:eastAsia="宋体" w:hAnsi="宋体"/>
          <w:color w:val="000000"/>
        </w:rPr>
        <w:t>.</w:t>
      </w:r>
      <w:bookmarkEnd w:id="571"/>
    </w:p>
    <w:p w14:paraId="6F8E766C" w14:textId="0498686A" w:rsidR="00354F1D" w:rsidRPr="004D68F6" w:rsidRDefault="003C77B4" w:rsidP="00E60E6F">
      <w:pPr>
        <w:pStyle w:val="E-Figure"/>
        <w:tabs>
          <w:tab w:val="left" w:pos="142"/>
        </w:tabs>
        <w:rPr>
          <w:color w:val="000000"/>
        </w:rPr>
      </w:pPr>
      <w:r w:rsidRPr="004D68F6">
        <w:rPr>
          <w:noProof/>
          <w:color w:val="000000"/>
          <w:bdr w:val="single" w:sz="4" w:space="0" w:color="BFBFBF"/>
        </w:rPr>
        <w:lastRenderedPageBreak/>
        <w:drawing>
          <wp:inline distT="0" distB="0" distL="0" distR="0" wp14:anchorId="6430D85E" wp14:editId="632103B7">
            <wp:extent cx="5486400" cy="3338830"/>
            <wp:effectExtent l="19050" t="19050" r="0" b="0"/>
            <wp:docPr id="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86400" cy="3338830"/>
                    </a:xfrm>
                    <a:prstGeom prst="rect">
                      <a:avLst/>
                    </a:prstGeom>
                    <a:noFill/>
                    <a:ln w="6350" cmpd="sng">
                      <a:solidFill>
                        <a:schemeClr val="bg1">
                          <a:lumMod val="75000"/>
                          <a:lumOff val="0"/>
                        </a:schemeClr>
                      </a:solidFill>
                      <a:miter lim="800000"/>
                      <a:headEnd/>
                      <a:tailEnd/>
                    </a:ln>
                    <a:effectLst/>
                  </pic:spPr>
                </pic:pic>
              </a:graphicData>
            </a:graphic>
          </wp:inline>
        </w:drawing>
      </w:r>
    </w:p>
    <w:p w14:paraId="476206D8" w14:textId="77777777" w:rsidR="00354F1D" w:rsidRPr="004D68F6" w:rsidRDefault="00354F1D" w:rsidP="00E60E6F">
      <w:pPr>
        <w:pStyle w:val="E-FigureDescription"/>
        <w:tabs>
          <w:tab w:val="left" w:pos="142"/>
        </w:tabs>
        <w:rPr>
          <w:color w:val="000000"/>
        </w:rPr>
      </w:pPr>
      <w:r w:rsidRPr="004D68F6">
        <w:rPr>
          <w:color w:val="000000"/>
        </w:rPr>
        <w:t>System Log Search Interface</w:t>
      </w:r>
    </w:p>
    <w:p w14:paraId="16AD5ED1" w14:textId="68291069" w:rsidR="00354F1D" w:rsidRPr="004D68F6" w:rsidRDefault="00354F1D" w:rsidP="00E60E6F">
      <w:pPr>
        <w:pStyle w:val="E-Step"/>
        <w:tabs>
          <w:tab w:val="left" w:pos="142"/>
        </w:tabs>
        <w:ind w:left="480"/>
        <w:rPr>
          <w:color w:val="000000"/>
        </w:rPr>
      </w:pPr>
      <w:bookmarkStart w:id="572" w:name="OLE_LINK172"/>
      <w:bookmarkStart w:id="573" w:name="OLE_LINK173"/>
      <w:r w:rsidRPr="004D68F6">
        <w:rPr>
          <w:color w:val="000000"/>
        </w:rPr>
        <w:t xml:space="preserve">Choose a log with </w:t>
      </w:r>
      <w:r w:rsidR="00B544D8" w:rsidRPr="004D68F6">
        <w:rPr>
          <w:color w:val="000000"/>
        </w:rPr>
        <w:t xml:space="preserve">a </w:t>
      </w:r>
      <w:r w:rsidR="00214AF4" w:rsidRPr="004D68F6">
        <w:rPr>
          <w:rFonts w:eastAsia="宋体"/>
          <w:color w:val="000000"/>
        </w:rPr>
        <w:t>video</w:t>
      </w:r>
      <w:r w:rsidRPr="004D68F6">
        <w:rPr>
          <w:color w:val="000000"/>
        </w:rPr>
        <w:t xml:space="preserve"> file and click </w:t>
      </w:r>
      <w:r w:rsidR="003C77B4" w:rsidRPr="004D68F6">
        <w:rPr>
          <w:rFonts w:eastAsia="宋体"/>
          <w:noProof/>
          <w:color w:val="000000"/>
        </w:rPr>
        <w:drawing>
          <wp:inline distT="0" distB="0" distL="0" distR="0" wp14:anchorId="40E988E2" wp14:editId="584EF565">
            <wp:extent cx="170180" cy="201930"/>
            <wp:effectExtent l="19050" t="19050" r="1270" b="7620"/>
            <wp:docPr id="174" name="图片 174" descr="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lay"/>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70180" cy="20193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color w:val="000000"/>
        </w:rPr>
        <w:t xml:space="preserve"> to </w:t>
      </w:r>
      <w:r w:rsidR="00214AF4" w:rsidRPr="004D68F6">
        <w:rPr>
          <w:rFonts w:eastAsia="宋体"/>
          <w:color w:val="000000"/>
        </w:rPr>
        <w:t>start playing the log file</w:t>
      </w:r>
      <w:r w:rsidRPr="004D68F6">
        <w:rPr>
          <w:color w:val="000000"/>
        </w:rPr>
        <w:t>.</w:t>
      </w:r>
    </w:p>
    <w:p w14:paraId="141B434F" w14:textId="77777777" w:rsidR="00354F1D" w:rsidRPr="004D68F6" w:rsidRDefault="00354F1D" w:rsidP="00E60E6F">
      <w:pPr>
        <w:pStyle w:val="3"/>
        <w:tabs>
          <w:tab w:val="left" w:pos="142"/>
        </w:tabs>
        <w:ind w:left="0"/>
        <w:rPr>
          <w:noProof w:val="0"/>
          <w:color w:val="000000"/>
        </w:rPr>
      </w:pPr>
      <w:bookmarkStart w:id="574" w:name="_Toc407288648"/>
      <w:bookmarkStart w:id="575" w:name="_Toc14440307"/>
      <w:bookmarkStart w:id="576" w:name="OLE_LINK108"/>
      <w:bookmarkStart w:id="577" w:name="OLE_LINK109"/>
      <w:bookmarkEnd w:id="572"/>
      <w:bookmarkEnd w:id="573"/>
      <w:r w:rsidRPr="004D68F6">
        <w:rPr>
          <w:noProof w:val="0"/>
          <w:color w:val="000000"/>
        </w:rPr>
        <w:t>Play</w:t>
      </w:r>
      <w:r w:rsidR="00DC4E38" w:rsidRPr="004D68F6">
        <w:rPr>
          <w:rFonts w:eastAsia="宋体"/>
          <w:noProof w:val="0"/>
          <w:color w:val="000000"/>
        </w:rPr>
        <w:t xml:space="preserve"> </w:t>
      </w:r>
      <w:r w:rsidRPr="004D68F6">
        <w:rPr>
          <w:noProof w:val="0"/>
          <w:color w:val="000000"/>
        </w:rPr>
        <w:t>External File</w:t>
      </w:r>
      <w:bookmarkEnd w:id="574"/>
      <w:r w:rsidR="00B544D8" w:rsidRPr="004D68F6">
        <w:rPr>
          <w:noProof w:val="0"/>
          <w:color w:val="000000"/>
        </w:rPr>
        <w:t>s</w:t>
      </w:r>
      <w:bookmarkEnd w:id="575"/>
    </w:p>
    <w:p w14:paraId="74F1D6D5" w14:textId="77777777" w:rsidR="00354F1D" w:rsidRPr="004D68F6" w:rsidRDefault="00B544D8" w:rsidP="00E60E6F">
      <w:pPr>
        <w:tabs>
          <w:tab w:val="left" w:pos="142"/>
        </w:tabs>
        <w:rPr>
          <w:b/>
          <w:i/>
          <w:color w:val="000000"/>
        </w:rPr>
      </w:pPr>
      <w:r w:rsidRPr="004D68F6">
        <w:rPr>
          <w:b/>
          <w:i/>
          <w:color w:val="000000"/>
        </w:rPr>
        <w:t>Purpose</w:t>
      </w:r>
    </w:p>
    <w:p w14:paraId="7CCB9EDD" w14:textId="77777777" w:rsidR="00354F1D" w:rsidRPr="004D68F6" w:rsidRDefault="005B5FB8" w:rsidP="00E60E6F">
      <w:pPr>
        <w:tabs>
          <w:tab w:val="left" w:pos="142"/>
        </w:tabs>
        <w:rPr>
          <w:color w:val="000000"/>
        </w:rPr>
      </w:pPr>
      <w:bookmarkStart w:id="578" w:name="OLE_LINK174"/>
      <w:r w:rsidRPr="004D68F6">
        <w:rPr>
          <w:color w:val="000000"/>
        </w:rPr>
        <w:t>You can</w:t>
      </w:r>
      <w:r w:rsidR="00354F1D" w:rsidRPr="004D68F6">
        <w:rPr>
          <w:color w:val="000000"/>
        </w:rPr>
        <w:t xml:space="preserve"> </w:t>
      </w:r>
      <w:r w:rsidRPr="004D68F6">
        <w:rPr>
          <w:color w:val="000000"/>
        </w:rPr>
        <w:t>play</w:t>
      </w:r>
      <w:r w:rsidR="00354F1D" w:rsidRPr="004D68F6">
        <w:rPr>
          <w:color w:val="000000"/>
        </w:rPr>
        <w:t xml:space="preserve"> f</w:t>
      </w:r>
      <w:r w:rsidRPr="004D68F6">
        <w:rPr>
          <w:color w:val="000000"/>
        </w:rPr>
        <w:t>iles from</w:t>
      </w:r>
      <w:r w:rsidR="00354F1D" w:rsidRPr="004D68F6">
        <w:rPr>
          <w:color w:val="000000"/>
        </w:rPr>
        <w:t xml:space="preserve"> external </w:t>
      </w:r>
      <w:r w:rsidRPr="004D68F6">
        <w:rPr>
          <w:color w:val="000000"/>
        </w:rPr>
        <w:t xml:space="preserve">storage </w:t>
      </w:r>
      <w:r w:rsidR="00354F1D" w:rsidRPr="004D68F6">
        <w:rPr>
          <w:color w:val="000000"/>
        </w:rPr>
        <w:t>devices.</w:t>
      </w:r>
      <w:bookmarkEnd w:id="578"/>
    </w:p>
    <w:p w14:paraId="2A9A7D4C" w14:textId="77777777" w:rsidR="005B5FB8" w:rsidRPr="004D68F6" w:rsidRDefault="005B5FB8" w:rsidP="00E60E6F">
      <w:pPr>
        <w:tabs>
          <w:tab w:val="left" w:pos="142"/>
        </w:tabs>
        <w:rPr>
          <w:color w:val="000000"/>
        </w:rPr>
      </w:pPr>
      <w:r w:rsidRPr="004D68F6">
        <w:rPr>
          <w:b/>
          <w:i/>
          <w:color w:val="000000"/>
        </w:rPr>
        <w:t>Before You Start</w:t>
      </w:r>
    </w:p>
    <w:p w14:paraId="03C58D94" w14:textId="77777777" w:rsidR="005B5FB8" w:rsidRPr="004D68F6" w:rsidRDefault="007F59F9" w:rsidP="00E60E6F">
      <w:pPr>
        <w:tabs>
          <w:tab w:val="left" w:pos="142"/>
        </w:tabs>
        <w:rPr>
          <w:color w:val="000000"/>
        </w:rPr>
      </w:pPr>
      <w:bookmarkStart w:id="579" w:name="OLE_LINK175"/>
      <w:bookmarkStart w:id="580" w:name="OLE_LINK176"/>
      <w:r w:rsidRPr="004D68F6">
        <w:rPr>
          <w:color w:val="000000"/>
        </w:rPr>
        <w:t xml:space="preserve">Connect the storage device with the video files to your device. </w:t>
      </w:r>
      <w:bookmarkEnd w:id="579"/>
      <w:bookmarkEnd w:id="580"/>
    </w:p>
    <w:p w14:paraId="4CD50663" w14:textId="77777777" w:rsidR="005B5FB8" w:rsidRPr="004D68F6" w:rsidRDefault="005B5FB8" w:rsidP="00E60E6F">
      <w:pPr>
        <w:pStyle w:val="E-Step"/>
        <w:tabs>
          <w:tab w:val="left" w:pos="142"/>
        </w:tabs>
        <w:spacing w:line="240" w:lineRule="auto"/>
        <w:ind w:left="480"/>
        <w:rPr>
          <w:color w:val="000000"/>
        </w:rPr>
      </w:pPr>
      <w:bookmarkStart w:id="581" w:name="OLE_LINK26"/>
      <w:r w:rsidRPr="004D68F6">
        <w:rPr>
          <w:rFonts w:eastAsia="宋体"/>
          <w:color w:val="000000"/>
        </w:rPr>
        <w:t xml:space="preserve">Go to </w:t>
      </w:r>
      <w:r w:rsidRPr="004D68F6">
        <w:rPr>
          <w:rFonts w:eastAsia="宋体"/>
          <w:b/>
          <w:color w:val="000000"/>
        </w:rPr>
        <w:t>Playback</w:t>
      </w:r>
      <w:r w:rsidRPr="004D68F6">
        <w:rPr>
          <w:rFonts w:eastAsia="宋体"/>
          <w:color w:val="000000"/>
        </w:rPr>
        <w:t xml:space="preserve">. </w:t>
      </w:r>
    </w:p>
    <w:bookmarkEnd w:id="581"/>
    <w:p w14:paraId="2362D078" w14:textId="632B8EDE" w:rsidR="00354F1D" w:rsidRPr="004D68F6" w:rsidRDefault="005B5FB8" w:rsidP="00E60E6F">
      <w:pPr>
        <w:pStyle w:val="E-Step"/>
        <w:tabs>
          <w:tab w:val="left" w:pos="142"/>
        </w:tabs>
        <w:spacing w:line="240" w:lineRule="auto"/>
        <w:ind w:left="480"/>
        <w:rPr>
          <w:color w:val="000000"/>
        </w:rPr>
      </w:pPr>
      <w:r w:rsidRPr="004D68F6">
        <w:rPr>
          <w:rFonts w:eastAsia="宋体"/>
          <w:color w:val="000000"/>
        </w:rPr>
        <w:t>Click</w:t>
      </w:r>
      <w:r w:rsidR="00354F1D" w:rsidRPr="004D68F6">
        <w:rPr>
          <w:color w:val="000000"/>
        </w:rPr>
        <w:t xml:space="preserve"> </w:t>
      </w:r>
      <w:r w:rsidR="003C77B4" w:rsidRPr="004D68F6">
        <w:rPr>
          <w:noProof/>
          <w:color w:val="000000"/>
          <w:bdr w:val="single" w:sz="4" w:space="0" w:color="A6A6A6"/>
        </w:rPr>
        <w:drawing>
          <wp:inline distT="0" distB="0" distL="0" distR="0" wp14:anchorId="5A350DCF" wp14:editId="6EAFA3CB">
            <wp:extent cx="223520" cy="223520"/>
            <wp:effectExtent l="19050" t="19050" r="5080" b="5080"/>
            <wp:docPr id="175" name="图片 175" descr="playback_external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layback_external fil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宋体"/>
          <w:color w:val="000000"/>
        </w:rPr>
        <w:t xml:space="preserve"> at the left bottom corner.  </w:t>
      </w:r>
    </w:p>
    <w:p w14:paraId="20E45088" w14:textId="5009291F" w:rsidR="00354F1D" w:rsidRPr="004D68F6" w:rsidRDefault="00B544D8" w:rsidP="00E60E6F">
      <w:pPr>
        <w:pStyle w:val="E-Step"/>
        <w:tabs>
          <w:tab w:val="left" w:pos="142"/>
        </w:tabs>
        <w:ind w:left="480"/>
        <w:rPr>
          <w:color w:val="000000"/>
          <w:szCs w:val="18"/>
        </w:rPr>
      </w:pPr>
      <w:r w:rsidRPr="004D68F6">
        <w:rPr>
          <w:color w:val="000000"/>
        </w:rPr>
        <w:t>Select and click t</w:t>
      </w:r>
      <w:r w:rsidR="00354F1D" w:rsidRPr="004D68F6">
        <w:rPr>
          <w:color w:val="000000"/>
        </w:rPr>
        <w:t xml:space="preserve"> </w:t>
      </w:r>
      <w:r w:rsidR="003C77B4" w:rsidRPr="004D68F6">
        <w:rPr>
          <w:rFonts w:eastAsia="宋体"/>
          <w:noProof/>
          <w:color w:val="000000"/>
        </w:rPr>
        <w:drawing>
          <wp:inline distT="0" distB="0" distL="0" distR="0" wp14:anchorId="405F9185" wp14:editId="31E241F5">
            <wp:extent cx="170180" cy="201930"/>
            <wp:effectExtent l="19050" t="19050" r="1270" b="7620"/>
            <wp:docPr id="176" name="图片 176" descr="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lay"/>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70180" cy="201930"/>
                    </a:xfrm>
                    <a:prstGeom prst="rect">
                      <a:avLst/>
                    </a:prstGeom>
                    <a:noFill/>
                    <a:ln w="6350" cmpd="sng">
                      <a:solidFill>
                        <a:schemeClr val="bg1">
                          <a:lumMod val="65000"/>
                          <a:lumOff val="0"/>
                        </a:schemeClr>
                      </a:solidFill>
                      <a:miter lim="800000"/>
                      <a:headEnd/>
                      <a:tailEnd/>
                    </a:ln>
                    <a:effectLst/>
                  </pic:spPr>
                </pic:pic>
              </a:graphicData>
            </a:graphic>
          </wp:inline>
        </w:drawing>
      </w:r>
      <w:r w:rsidR="00354F1D" w:rsidRPr="004D68F6">
        <w:rPr>
          <w:color w:val="000000"/>
        </w:rPr>
        <w:t xml:space="preserve"> </w:t>
      </w:r>
      <w:bookmarkStart w:id="582" w:name="OLE_LINK178"/>
      <w:bookmarkStart w:id="583" w:name="OLE_LINK179"/>
      <w:r w:rsidR="00810D4E" w:rsidRPr="004D68F6">
        <w:rPr>
          <w:rFonts w:eastAsia="宋体"/>
          <w:color w:val="000000"/>
        </w:rPr>
        <w:t>or double click</w:t>
      </w:r>
      <w:r w:rsidR="00354F1D" w:rsidRPr="004D68F6">
        <w:rPr>
          <w:color w:val="000000"/>
        </w:rPr>
        <w:t xml:space="preserve"> to play </w:t>
      </w:r>
      <w:r w:rsidR="00810D4E" w:rsidRPr="004D68F6">
        <w:rPr>
          <w:rFonts w:eastAsia="宋体"/>
          <w:color w:val="000000"/>
        </w:rPr>
        <w:t>the file</w:t>
      </w:r>
      <w:r w:rsidR="00354F1D" w:rsidRPr="004D68F6">
        <w:rPr>
          <w:color w:val="000000"/>
        </w:rPr>
        <w:t>.</w:t>
      </w:r>
      <w:bookmarkEnd w:id="582"/>
      <w:bookmarkEnd w:id="583"/>
      <w:r w:rsidR="00354F1D" w:rsidRPr="004D68F6">
        <w:rPr>
          <w:color w:val="000000"/>
        </w:rPr>
        <w:t xml:space="preserve"> </w:t>
      </w:r>
      <w:r w:rsidR="00810D4E" w:rsidRPr="004D68F6">
        <w:rPr>
          <w:rFonts w:eastAsia="宋体"/>
          <w:color w:val="000000"/>
        </w:rPr>
        <w:t xml:space="preserve"> </w:t>
      </w:r>
    </w:p>
    <w:p w14:paraId="71F22913" w14:textId="77777777" w:rsidR="00854590" w:rsidRPr="004D68F6" w:rsidRDefault="00854590" w:rsidP="00E60E6F">
      <w:pPr>
        <w:pStyle w:val="2"/>
        <w:tabs>
          <w:tab w:val="left" w:pos="142"/>
        </w:tabs>
        <w:rPr>
          <w:rFonts w:eastAsia="宋体"/>
          <w:noProof w:val="0"/>
          <w:color w:val="000000"/>
          <w:lang w:eastAsia="zh-CN"/>
        </w:rPr>
      </w:pPr>
      <w:bookmarkStart w:id="584" w:name="_Ref491680738"/>
      <w:bookmarkStart w:id="585" w:name="_Toc14440308"/>
      <w:bookmarkEnd w:id="576"/>
      <w:bookmarkEnd w:id="577"/>
      <w:r w:rsidRPr="004D68F6">
        <w:rPr>
          <w:noProof w:val="0"/>
          <w:color w:val="000000"/>
        </w:rPr>
        <w:t>Playback</w:t>
      </w:r>
      <w:bookmarkStart w:id="586" w:name="_Toc236058427"/>
      <w:bookmarkStart w:id="587" w:name="_Toc274401722"/>
      <w:bookmarkStart w:id="588" w:name="_Toc296071850"/>
      <w:r w:rsidR="00B44D2F" w:rsidRPr="004D68F6">
        <w:rPr>
          <w:rFonts w:eastAsia="宋体"/>
          <w:noProof w:val="0"/>
          <w:color w:val="000000"/>
          <w:lang w:eastAsia="zh-CN"/>
        </w:rPr>
        <w:t xml:space="preserve"> Operations</w:t>
      </w:r>
      <w:bookmarkEnd w:id="584"/>
      <w:bookmarkEnd w:id="585"/>
    </w:p>
    <w:p w14:paraId="721EBC87" w14:textId="77777777" w:rsidR="00C83C3E" w:rsidRPr="004D68F6" w:rsidRDefault="00C83C3E" w:rsidP="00E60E6F">
      <w:pPr>
        <w:pStyle w:val="3"/>
        <w:tabs>
          <w:tab w:val="left" w:pos="142"/>
        </w:tabs>
        <w:ind w:left="0"/>
        <w:rPr>
          <w:rFonts w:eastAsia="宋体"/>
          <w:noProof w:val="0"/>
          <w:color w:val="000000"/>
        </w:rPr>
      </w:pPr>
      <w:bookmarkStart w:id="589" w:name="_Toc14440309"/>
      <w:r w:rsidRPr="004D68F6">
        <w:rPr>
          <w:rFonts w:eastAsia="宋体"/>
          <w:noProof w:val="0"/>
          <w:color w:val="000000"/>
        </w:rPr>
        <w:t>Set Play</w:t>
      </w:r>
      <w:r w:rsidR="00947751" w:rsidRPr="004D68F6">
        <w:rPr>
          <w:rFonts w:eastAsia="宋体"/>
          <w:noProof w:val="0"/>
          <w:color w:val="000000"/>
        </w:rPr>
        <w:t xml:space="preserve"> Strategy</w:t>
      </w:r>
      <w:r w:rsidR="0070086D" w:rsidRPr="004D68F6">
        <w:rPr>
          <w:rFonts w:eastAsia="宋体"/>
          <w:noProof w:val="0"/>
          <w:color w:val="000000"/>
        </w:rPr>
        <w:t xml:space="preserve"> in </w:t>
      </w:r>
      <w:r w:rsidR="00B15DD0" w:rsidRPr="004D68F6">
        <w:rPr>
          <w:rFonts w:eastAsia="宋体"/>
          <w:noProof w:val="0"/>
          <w:color w:val="000000"/>
        </w:rPr>
        <w:t>Smart</w:t>
      </w:r>
      <w:r w:rsidR="0070086D" w:rsidRPr="004D68F6">
        <w:rPr>
          <w:rFonts w:eastAsia="宋体"/>
          <w:noProof w:val="0"/>
          <w:color w:val="000000"/>
        </w:rPr>
        <w:t>/Custom Mode</w:t>
      </w:r>
      <w:bookmarkEnd w:id="589"/>
      <w:r w:rsidR="0070086D" w:rsidRPr="004D68F6">
        <w:rPr>
          <w:rFonts w:eastAsia="宋体"/>
          <w:noProof w:val="0"/>
          <w:color w:val="000000"/>
        </w:rPr>
        <w:t xml:space="preserve"> </w:t>
      </w:r>
    </w:p>
    <w:p w14:paraId="20338659" w14:textId="77777777" w:rsidR="00EC3A88" w:rsidRPr="004D68F6" w:rsidRDefault="00EC3A88" w:rsidP="00E60E6F">
      <w:pPr>
        <w:pStyle w:val="E-Purpose"/>
        <w:tabs>
          <w:tab w:val="left" w:pos="142"/>
        </w:tabs>
        <w:rPr>
          <w:color w:val="000000"/>
        </w:rPr>
      </w:pPr>
      <w:r w:rsidRPr="004D68F6">
        <w:rPr>
          <w:color w:val="000000"/>
        </w:rPr>
        <w:t>Purpose:</w:t>
      </w:r>
    </w:p>
    <w:p w14:paraId="73B5CF2F" w14:textId="77777777" w:rsidR="00947751" w:rsidRPr="004D68F6" w:rsidRDefault="00947751" w:rsidP="00E60E6F">
      <w:pPr>
        <w:tabs>
          <w:tab w:val="left" w:pos="142"/>
        </w:tabs>
        <w:autoSpaceDE w:val="0"/>
        <w:autoSpaceDN w:val="0"/>
        <w:rPr>
          <w:color w:val="000000"/>
          <w:kern w:val="0"/>
          <w:szCs w:val="18"/>
        </w:rPr>
      </w:pPr>
      <w:bookmarkStart w:id="590" w:name="OLE_LINK392"/>
      <w:bookmarkStart w:id="591" w:name="OLE_LINK393"/>
      <w:r w:rsidRPr="004D68F6">
        <w:rPr>
          <w:color w:val="000000"/>
          <w:kern w:val="0"/>
          <w:szCs w:val="18"/>
        </w:rPr>
        <w:t>When you are in the</w:t>
      </w:r>
      <w:r w:rsidR="00B15DD0" w:rsidRPr="004D68F6">
        <w:rPr>
          <w:color w:val="000000"/>
          <w:kern w:val="0"/>
          <w:szCs w:val="18"/>
        </w:rPr>
        <w:t xml:space="preserve"> smart</w:t>
      </w:r>
      <w:r w:rsidRPr="004D68F6">
        <w:rPr>
          <w:color w:val="000000"/>
          <w:kern w:val="0"/>
          <w:szCs w:val="18"/>
        </w:rPr>
        <w:t xml:space="preserve"> or custom </w:t>
      </w:r>
      <w:r w:rsidR="00950B3F" w:rsidRPr="004D68F6">
        <w:rPr>
          <w:color w:val="000000"/>
          <w:kern w:val="0"/>
          <w:szCs w:val="18"/>
        </w:rPr>
        <w:t xml:space="preserve">video </w:t>
      </w:r>
      <w:r w:rsidRPr="004D68F6">
        <w:rPr>
          <w:color w:val="000000"/>
          <w:kern w:val="0"/>
          <w:szCs w:val="18"/>
        </w:rPr>
        <w:t xml:space="preserve">playback mode, you can set the playing speed separately for the normal video and the </w:t>
      </w:r>
      <w:r w:rsidR="0097472D" w:rsidRPr="004D68F6">
        <w:rPr>
          <w:color w:val="000000"/>
          <w:kern w:val="0"/>
          <w:szCs w:val="18"/>
        </w:rPr>
        <w:t>smart</w:t>
      </w:r>
      <w:r w:rsidRPr="004D68F6">
        <w:rPr>
          <w:color w:val="000000"/>
          <w:kern w:val="0"/>
          <w:szCs w:val="18"/>
        </w:rPr>
        <w:t xml:space="preserve">/custom </w:t>
      </w:r>
      <w:r w:rsidR="006B1F42" w:rsidRPr="004D68F6">
        <w:rPr>
          <w:color w:val="000000"/>
          <w:kern w:val="0"/>
          <w:szCs w:val="18"/>
        </w:rPr>
        <w:t>video</w:t>
      </w:r>
      <w:r w:rsidR="00950B3F" w:rsidRPr="004D68F6">
        <w:rPr>
          <w:color w:val="000000"/>
          <w:kern w:val="0"/>
          <w:szCs w:val="18"/>
        </w:rPr>
        <w:t>, or you can select to skip the normal video.</w:t>
      </w:r>
      <w:bookmarkEnd w:id="590"/>
      <w:bookmarkEnd w:id="591"/>
    </w:p>
    <w:p w14:paraId="20DA2986" w14:textId="6FEC4C37" w:rsidR="00950B3F" w:rsidRPr="004D68F6" w:rsidRDefault="00851880" w:rsidP="00E60E6F">
      <w:pPr>
        <w:pStyle w:val="E-Step"/>
        <w:numPr>
          <w:ilvl w:val="0"/>
          <w:numId w:val="0"/>
        </w:numPr>
        <w:tabs>
          <w:tab w:val="left" w:pos="142"/>
        </w:tabs>
        <w:spacing w:line="240" w:lineRule="auto"/>
        <w:rPr>
          <w:rFonts w:eastAsia="宋体"/>
          <w:snapToGrid/>
          <w:color w:val="000000"/>
        </w:rPr>
      </w:pPr>
      <w:bookmarkStart w:id="592" w:name="OLE_LINK394"/>
      <w:bookmarkStart w:id="593" w:name="OLE_LINK395"/>
      <w:r w:rsidRPr="004D68F6">
        <w:rPr>
          <w:rFonts w:eastAsia="宋体"/>
          <w:color w:val="000000"/>
        </w:rPr>
        <w:lastRenderedPageBreak/>
        <w:t>In the Smart</w:t>
      </w:r>
      <w:r w:rsidR="00950B3F" w:rsidRPr="004D68F6">
        <w:rPr>
          <w:rFonts w:eastAsia="宋体"/>
          <w:color w:val="000000"/>
        </w:rPr>
        <w:t>/Custom video</w:t>
      </w:r>
      <w:r w:rsidR="00E965E6" w:rsidRPr="004D68F6">
        <w:rPr>
          <w:rFonts w:eastAsia="宋体"/>
          <w:color w:val="000000"/>
        </w:rPr>
        <w:t xml:space="preserve"> playback mode, click</w:t>
      </w:r>
      <w:bookmarkEnd w:id="592"/>
      <w:bookmarkEnd w:id="593"/>
      <w:r w:rsidR="00E965E6" w:rsidRPr="004D68F6">
        <w:rPr>
          <w:rFonts w:eastAsia="宋体"/>
          <w:color w:val="000000"/>
        </w:rPr>
        <w:t xml:space="preserve"> </w:t>
      </w:r>
      <w:r w:rsidR="003C77B4" w:rsidRPr="004D68F6">
        <w:rPr>
          <w:rFonts w:eastAsia="宋体"/>
          <w:noProof/>
          <w:color w:val="000000"/>
          <w:bdr w:val="single" w:sz="4" w:space="0" w:color="A6A6A6"/>
        </w:rPr>
        <w:drawing>
          <wp:inline distT="0" distB="0" distL="0" distR="0" wp14:anchorId="2D5E748F" wp14:editId="0087AC5E">
            <wp:extent cx="340360" cy="340360"/>
            <wp:effectExtent l="19050" t="19050" r="2540" b="2540"/>
            <wp:docPr id="177" name="图片 177" descr="playback_btbar_play_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layback_btbar_play_strategy"/>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w="6350" cmpd="sng">
                      <a:solidFill>
                        <a:schemeClr val="bg1">
                          <a:lumMod val="65000"/>
                          <a:lumOff val="0"/>
                        </a:schemeClr>
                      </a:solidFill>
                      <a:miter lim="800000"/>
                      <a:headEnd/>
                      <a:tailEnd/>
                    </a:ln>
                    <a:effectLst/>
                  </pic:spPr>
                </pic:pic>
              </a:graphicData>
            </a:graphic>
          </wp:inline>
        </w:drawing>
      </w:r>
      <w:r w:rsidR="00950B3F" w:rsidRPr="004D68F6">
        <w:rPr>
          <w:rFonts w:eastAsia="宋体"/>
          <w:snapToGrid/>
          <w:color w:val="000000"/>
        </w:rPr>
        <w:t xml:space="preserve"> to set the play strategy.  </w:t>
      </w:r>
      <w:r w:rsidR="006B1F42" w:rsidRPr="004D68F6">
        <w:rPr>
          <w:rFonts w:eastAsia="宋体"/>
          <w:snapToGrid/>
          <w:color w:val="000000"/>
        </w:rPr>
        <w:t xml:space="preserve"> </w:t>
      </w:r>
      <w:r w:rsidRPr="004D68F6">
        <w:rPr>
          <w:rFonts w:eastAsia="宋体"/>
          <w:snapToGrid/>
          <w:color w:val="000000"/>
        </w:rPr>
        <w:t xml:space="preserve"> </w:t>
      </w:r>
    </w:p>
    <w:p w14:paraId="6C77BF6F" w14:textId="77777777" w:rsidR="00950B3F" w:rsidRPr="004D68F6" w:rsidRDefault="006B1F42" w:rsidP="00E60E6F">
      <w:pPr>
        <w:pStyle w:val="E-Step"/>
        <w:numPr>
          <w:ilvl w:val="0"/>
          <w:numId w:val="88"/>
        </w:numPr>
        <w:tabs>
          <w:tab w:val="left" w:pos="142"/>
        </w:tabs>
        <w:spacing w:line="240" w:lineRule="auto"/>
        <w:ind w:left="900"/>
        <w:rPr>
          <w:rFonts w:eastAsia="宋体"/>
          <w:color w:val="000000"/>
        </w:rPr>
      </w:pPr>
      <w:bookmarkStart w:id="594" w:name="OLE_LINK396"/>
      <w:r w:rsidRPr="004D68F6">
        <w:rPr>
          <w:rFonts w:eastAsia="宋体"/>
          <w:color w:val="000000"/>
        </w:rPr>
        <w:t xml:space="preserve">When </w:t>
      </w:r>
      <w:r w:rsidRPr="004D68F6">
        <w:rPr>
          <w:rFonts w:eastAsia="宋体"/>
          <w:b/>
          <w:color w:val="000000"/>
        </w:rPr>
        <w:t>Do not Play Normal Videos</w:t>
      </w:r>
      <w:r w:rsidRPr="004D68F6">
        <w:rPr>
          <w:rFonts w:eastAsia="宋体"/>
          <w:color w:val="000000"/>
        </w:rPr>
        <w:t xml:space="preserve"> is checked, the device will skip the normal video and play the </w:t>
      </w:r>
      <w:r w:rsidR="00851880" w:rsidRPr="004D68F6">
        <w:rPr>
          <w:rFonts w:eastAsia="宋体"/>
          <w:color w:val="000000"/>
        </w:rPr>
        <w:t>smart (motion/line crossing/intrusion</w:t>
      </w:r>
      <w:r w:rsidRPr="004D68F6">
        <w:rPr>
          <w:rFonts w:eastAsia="宋体"/>
          <w:color w:val="000000"/>
        </w:rPr>
        <w:t>) video and the custom (searched video) only in the normal speed (X1).</w:t>
      </w:r>
      <w:bookmarkEnd w:id="594"/>
      <w:r w:rsidRPr="004D68F6">
        <w:rPr>
          <w:rFonts w:eastAsia="宋体"/>
          <w:color w:val="000000"/>
        </w:rPr>
        <w:t xml:space="preserve">  </w:t>
      </w:r>
      <w:r w:rsidR="00851880" w:rsidRPr="004D68F6">
        <w:rPr>
          <w:rFonts w:eastAsia="宋体"/>
          <w:color w:val="000000"/>
        </w:rPr>
        <w:t xml:space="preserve"> </w:t>
      </w:r>
    </w:p>
    <w:p w14:paraId="48F809A6" w14:textId="77777777" w:rsidR="00EC3A88" w:rsidRPr="004D68F6" w:rsidRDefault="006B1F42" w:rsidP="00E60E6F">
      <w:pPr>
        <w:pStyle w:val="E-Step"/>
        <w:numPr>
          <w:ilvl w:val="0"/>
          <w:numId w:val="88"/>
        </w:numPr>
        <w:tabs>
          <w:tab w:val="left" w:pos="142"/>
        </w:tabs>
        <w:spacing w:line="240" w:lineRule="auto"/>
        <w:ind w:left="900"/>
        <w:rPr>
          <w:rFonts w:eastAsia="宋体"/>
          <w:color w:val="000000"/>
        </w:rPr>
      </w:pPr>
      <w:bookmarkStart w:id="595" w:name="OLE_LINK397"/>
      <w:bookmarkStart w:id="596" w:name="OLE_LINK398"/>
      <w:r w:rsidRPr="004D68F6">
        <w:rPr>
          <w:rFonts w:eastAsia="宋体"/>
          <w:color w:val="000000"/>
        </w:rPr>
        <w:t xml:space="preserve">When </w:t>
      </w:r>
      <w:r w:rsidRPr="004D68F6">
        <w:rPr>
          <w:rFonts w:eastAsia="宋体"/>
          <w:b/>
          <w:color w:val="000000"/>
        </w:rPr>
        <w:t xml:space="preserve">Do not Play Normal Videos </w:t>
      </w:r>
      <w:r w:rsidRPr="004D68F6">
        <w:rPr>
          <w:rFonts w:eastAsia="宋体"/>
          <w:color w:val="000000"/>
        </w:rPr>
        <w:t xml:space="preserve">is unchecked, you can set the play speed for the normal video </w:t>
      </w:r>
      <w:r w:rsidRPr="004D68F6">
        <w:rPr>
          <w:color w:val="000000"/>
          <w:szCs w:val="18"/>
        </w:rPr>
        <w:t xml:space="preserve">the </w:t>
      </w:r>
      <w:r w:rsidR="00B15DD0" w:rsidRPr="004D68F6">
        <w:rPr>
          <w:rFonts w:eastAsia="宋体"/>
          <w:color w:val="000000"/>
          <w:szCs w:val="18"/>
        </w:rPr>
        <w:t>smart</w:t>
      </w:r>
      <w:r w:rsidRPr="004D68F6">
        <w:rPr>
          <w:color w:val="000000"/>
          <w:szCs w:val="18"/>
        </w:rPr>
        <w:t>/custom video</w:t>
      </w:r>
      <w:r w:rsidRPr="004D68F6">
        <w:rPr>
          <w:rFonts w:eastAsia="宋体"/>
          <w:color w:val="000000"/>
          <w:szCs w:val="18"/>
        </w:rPr>
        <w:t xml:space="preserve"> </w:t>
      </w:r>
      <w:r w:rsidRPr="004D68F6">
        <w:rPr>
          <w:color w:val="000000"/>
          <w:szCs w:val="18"/>
        </w:rPr>
        <w:t>separately</w:t>
      </w:r>
      <w:r w:rsidRPr="004D68F6">
        <w:rPr>
          <w:rFonts w:eastAsia="宋体"/>
          <w:color w:val="000000"/>
          <w:szCs w:val="18"/>
        </w:rPr>
        <w:t>. The speed range is from X1 to XMAX.</w:t>
      </w:r>
      <w:bookmarkEnd w:id="595"/>
      <w:bookmarkEnd w:id="596"/>
      <w:r w:rsidRPr="004D68F6">
        <w:rPr>
          <w:rFonts w:eastAsia="宋体"/>
          <w:color w:val="000000"/>
          <w:szCs w:val="18"/>
        </w:rPr>
        <w:t xml:space="preserve"> </w:t>
      </w:r>
    </w:p>
    <w:p w14:paraId="6E96F6C0" w14:textId="77777777" w:rsidR="006B1F42" w:rsidRPr="004D68F6" w:rsidRDefault="006B1F42" w:rsidP="00E60E6F">
      <w:pPr>
        <w:pStyle w:val="E-Note"/>
        <w:tabs>
          <w:tab w:val="left" w:pos="142"/>
        </w:tabs>
        <w:ind w:left="0"/>
        <w:rPr>
          <w:rFonts w:eastAsia="宋体"/>
        </w:rPr>
      </w:pPr>
    </w:p>
    <w:p w14:paraId="30850E99" w14:textId="77777777" w:rsidR="006B1F42" w:rsidRPr="004D68F6" w:rsidRDefault="006B1F42" w:rsidP="00E60E6F">
      <w:pPr>
        <w:pStyle w:val="E-NoteText"/>
        <w:tabs>
          <w:tab w:val="left" w:pos="142"/>
        </w:tabs>
        <w:rPr>
          <w:rFonts w:eastAsia="宋体"/>
        </w:rPr>
      </w:pPr>
      <w:bookmarkStart w:id="597" w:name="OLE_LINK399"/>
      <w:r w:rsidRPr="004D68F6">
        <w:rPr>
          <w:rFonts w:eastAsia="宋体"/>
        </w:rPr>
        <w:t>You can set the speed in the single-channel play mode only.</w:t>
      </w:r>
      <w:bookmarkEnd w:id="597"/>
      <w:r w:rsidRPr="004D68F6">
        <w:rPr>
          <w:rFonts w:eastAsia="宋体"/>
        </w:rPr>
        <w:t xml:space="preserve"> </w:t>
      </w:r>
    </w:p>
    <w:p w14:paraId="7B8DDE51" w14:textId="227FFC55" w:rsidR="00EC3A88" w:rsidRPr="004D68F6" w:rsidRDefault="003C77B4" w:rsidP="00E60E6F">
      <w:pPr>
        <w:pStyle w:val="E-Figure"/>
        <w:tabs>
          <w:tab w:val="left" w:pos="142"/>
        </w:tabs>
        <w:rPr>
          <w:color w:val="000000"/>
        </w:rPr>
      </w:pPr>
      <w:r w:rsidRPr="004D68F6">
        <w:rPr>
          <w:noProof/>
          <w:color w:val="000000"/>
          <w:bdr w:val="single" w:sz="4" w:space="0" w:color="A6A6A6"/>
        </w:rPr>
        <w:drawing>
          <wp:inline distT="0" distB="0" distL="0" distR="0" wp14:anchorId="1BAA523E" wp14:editId="746A0648">
            <wp:extent cx="3625850" cy="1616075"/>
            <wp:effectExtent l="0" t="0" r="0" b="0"/>
            <wp:docPr id="178" name="图片 178" descr="Play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lay Strategy"/>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25850" cy="1616075"/>
                    </a:xfrm>
                    <a:prstGeom prst="rect">
                      <a:avLst/>
                    </a:prstGeom>
                    <a:noFill/>
                    <a:ln>
                      <a:noFill/>
                    </a:ln>
                  </pic:spPr>
                </pic:pic>
              </a:graphicData>
            </a:graphic>
          </wp:inline>
        </w:drawing>
      </w:r>
    </w:p>
    <w:p w14:paraId="0C96C85C" w14:textId="77777777" w:rsidR="00EC3A88" w:rsidRPr="004D68F6" w:rsidRDefault="00947751" w:rsidP="00E60E6F">
      <w:pPr>
        <w:pStyle w:val="E-FigureDescription"/>
        <w:tabs>
          <w:tab w:val="left" w:pos="142"/>
        </w:tabs>
        <w:rPr>
          <w:color w:val="000000"/>
        </w:rPr>
      </w:pPr>
      <w:r w:rsidRPr="004D68F6">
        <w:rPr>
          <w:rFonts w:eastAsia="宋体"/>
          <w:color w:val="000000"/>
        </w:rPr>
        <w:t xml:space="preserve">Play Strategy </w:t>
      </w:r>
    </w:p>
    <w:p w14:paraId="0F911983" w14:textId="77777777" w:rsidR="00C83C3E" w:rsidRPr="004D68F6" w:rsidRDefault="00B858D9" w:rsidP="00E60E6F">
      <w:pPr>
        <w:pStyle w:val="3"/>
        <w:tabs>
          <w:tab w:val="left" w:pos="142"/>
        </w:tabs>
        <w:ind w:left="0"/>
        <w:rPr>
          <w:rFonts w:eastAsia="宋体"/>
          <w:noProof w:val="0"/>
          <w:color w:val="000000"/>
        </w:rPr>
      </w:pPr>
      <w:bookmarkStart w:id="598" w:name="_Toc14440310"/>
      <w:r w:rsidRPr="004D68F6">
        <w:rPr>
          <w:rFonts w:eastAsia="宋体"/>
          <w:noProof w:val="0"/>
          <w:color w:val="000000"/>
        </w:rPr>
        <w:t>Edit</w:t>
      </w:r>
      <w:r w:rsidR="00DC4E38" w:rsidRPr="004D68F6">
        <w:rPr>
          <w:rFonts w:eastAsia="宋体"/>
          <w:noProof w:val="0"/>
          <w:color w:val="000000"/>
        </w:rPr>
        <w:t xml:space="preserve"> </w:t>
      </w:r>
      <w:r w:rsidRPr="004D68F6">
        <w:rPr>
          <w:rFonts w:eastAsia="宋体"/>
          <w:noProof w:val="0"/>
          <w:color w:val="000000"/>
        </w:rPr>
        <w:t xml:space="preserve">Video </w:t>
      </w:r>
      <w:r w:rsidR="00F40981" w:rsidRPr="004D68F6">
        <w:rPr>
          <w:rFonts w:eastAsia="宋体"/>
          <w:noProof w:val="0"/>
          <w:color w:val="000000"/>
        </w:rPr>
        <w:t>Clips</w:t>
      </w:r>
      <w:bookmarkEnd w:id="598"/>
      <w:r w:rsidR="00F40981" w:rsidRPr="004D68F6">
        <w:rPr>
          <w:rFonts w:eastAsia="宋体"/>
          <w:noProof w:val="0"/>
          <w:color w:val="000000"/>
        </w:rPr>
        <w:t xml:space="preserve">   </w:t>
      </w:r>
    </w:p>
    <w:p w14:paraId="4C8C70E2" w14:textId="77777777" w:rsidR="00B858D9" w:rsidRPr="004D68F6" w:rsidRDefault="001569E1" w:rsidP="00E60E6F">
      <w:pPr>
        <w:tabs>
          <w:tab w:val="left" w:pos="142"/>
        </w:tabs>
        <w:rPr>
          <w:color w:val="000000"/>
        </w:rPr>
      </w:pPr>
      <w:bookmarkStart w:id="599" w:name="OLE_LINK231"/>
      <w:bookmarkStart w:id="600" w:name="OLE_LINK232"/>
      <w:bookmarkStart w:id="601" w:name="OLE_LINK73"/>
      <w:bookmarkStart w:id="602" w:name="OLE_LINK82"/>
      <w:r w:rsidRPr="004D68F6">
        <w:rPr>
          <w:color w:val="000000"/>
        </w:rPr>
        <w:t xml:space="preserve">You </w:t>
      </w:r>
      <w:r w:rsidR="00792328" w:rsidRPr="004D68F6">
        <w:rPr>
          <w:color w:val="000000"/>
        </w:rPr>
        <w:t xml:space="preserve">can take video clips during </w:t>
      </w:r>
      <w:r w:rsidRPr="004D68F6">
        <w:rPr>
          <w:color w:val="000000"/>
        </w:rPr>
        <w:t>playback and export the clips.</w:t>
      </w:r>
      <w:bookmarkEnd w:id="599"/>
      <w:bookmarkEnd w:id="600"/>
    </w:p>
    <w:p w14:paraId="42D37414" w14:textId="704F3384" w:rsidR="002D16C5" w:rsidRPr="004D68F6" w:rsidRDefault="001569E1" w:rsidP="00E60E6F">
      <w:pPr>
        <w:pStyle w:val="E-Step"/>
        <w:numPr>
          <w:ilvl w:val="0"/>
          <w:numId w:val="0"/>
        </w:numPr>
        <w:tabs>
          <w:tab w:val="left" w:pos="142"/>
        </w:tabs>
        <w:spacing w:line="240" w:lineRule="auto"/>
        <w:rPr>
          <w:rFonts w:eastAsia="宋体"/>
          <w:snapToGrid/>
          <w:color w:val="000000"/>
        </w:rPr>
      </w:pPr>
      <w:bookmarkStart w:id="603" w:name="OLE_LINK233"/>
      <w:bookmarkStart w:id="604" w:name="OLE_LINK234"/>
      <w:bookmarkEnd w:id="601"/>
      <w:bookmarkEnd w:id="602"/>
      <w:r w:rsidRPr="004D68F6">
        <w:rPr>
          <w:rFonts w:eastAsia="宋体"/>
          <w:color w:val="000000"/>
        </w:rPr>
        <w:t xml:space="preserve">In the </w:t>
      </w:r>
      <w:r w:rsidR="00792328" w:rsidRPr="004D68F6">
        <w:rPr>
          <w:rFonts w:eastAsia="宋体"/>
          <w:color w:val="000000"/>
        </w:rPr>
        <w:t>V</w:t>
      </w:r>
      <w:r w:rsidRPr="004D68F6">
        <w:rPr>
          <w:rFonts w:eastAsia="宋体"/>
          <w:color w:val="000000"/>
        </w:rPr>
        <w:t xml:space="preserve">ideo </w:t>
      </w:r>
      <w:r w:rsidR="00792328" w:rsidRPr="004D68F6">
        <w:rPr>
          <w:rFonts w:eastAsia="宋体"/>
          <w:color w:val="000000"/>
        </w:rPr>
        <w:t>P</w:t>
      </w:r>
      <w:r w:rsidRPr="004D68F6">
        <w:rPr>
          <w:rFonts w:eastAsia="宋体"/>
          <w:color w:val="000000"/>
        </w:rPr>
        <w:t>layback mode, click</w:t>
      </w:r>
      <w:bookmarkEnd w:id="603"/>
      <w:bookmarkEnd w:id="604"/>
      <w:r w:rsidRPr="004D68F6">
        <w:rPr>
          <w:rFonts w:eastAsia="宋体"/>
          <w:color w:val="000000"/>
        </w:rPr>
        <w:t xml:space="preserve"> </w:t>
      </w:r>
      <w:r w:rsidR="003C77B4" w:rsidRPr="004D68F6">
        <w:rPr>
          <w:noProof/>
          <w:snapToGrid/>
          <w:color w:val="000000"/>
          <w:bdr w:val="single" w:sz="4" w:space="0" w:color="A6A6A6"/>
        </w:rPr>
        <w:drawing>
          <wp:inline distT="0" distB="0" distL="0" distR="0" wp14:anchorId="7021C227" wp14:editId="75F9195E">
            <wp:extent cx="276225" cy="276225"/>
            <wp:effectExtent l="19050" t="19050" r="9525" b="9525"/>
            <wp:docPr id="179" name="图片 179" descr="playback_btbar_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layback_btbar_cut"/>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宋体"/>
          <w:snapToGrid/>
          <w:color w:val="000000"/>
        </w:rPr>
        <w:t xml:space="preserve"> </w:t>
      </w:r>
      <w:r w:rsidR="002D16C5" w:rsidRPr="004D68F6">
        <w:rPr>
          <w:rFonts w:eastAsia="宋体"/>
          <w:snapToGrid/>
          <w:color w:val="000000"/>
        </w:rPr>
        <w:t>to start</w:t>
      </w:r>
      <w:r w:rsidR="00792328" w:rsidRPr="004D68F6">
        <w:rPr>
          <w:rFonts w:eastAsia="宋体"/>
          <w:snapToGrid/>
          <w:color w:val="000000"/>
        </w:rPr>
        <w:t xml:space="preserve"> the</w:t>
      </w:r>
      <w:r w:rsidR="002D16C5" w:rsidRPr="004D68F6">
        <w:rPr>
          <w:rFonts w:eastAsia="宋体"/>
          <w:snapToGrid/>
          <w:color w:val="000000"/>
        </w:rPr>
        <w:t xml:space="preserve"> video clipping operation. </w:t>
      </w:r>
    </w:p>
    <w:p w14:paraId="45190546" w14:textId="30441E8B" w:rsidR="002D16C5" w:rsidRPr="004D68F6" w:rsidRDefault="003C77B4" w:rsidP="00E60E6F">
      <w:pPr>
        <w:pStyle w:val="E-Step"/>
        <w:numPr>
          <w:ilvl w:val="0"/>
          <w:numId w:val="89"/>
        </w:numPr>
        <w:tabs>
          <w:tab w:val="left" w:pos="142"/>
        </w:tabs>
        <w:spacing w:line="240" w:lineRule="auto"/>
        <w:ind w:left="900"/>
        <w:rPr>
          <w:rFonts w:eastAsia="宋体"/>
          <w:snapToGrid/>
          <w:color w:val="000000"/>
        </w:rPr>
      </w:pPr>
      <w:r w:rsidRPr="004D68F6">
        <w:rPr>
          <w:rFonts w:eastAsia="宋体"/>
          <w:noProof/>
          <w:snapToGrid/>
          <w:color w:val="000000"/>
          <w:bdr w:val="single" w:sz="4" w:space="0" w:color="A6A6A6"/>
        </w:rPr>
        <w:drawing>
          <wp:inline distT="0" distB="0" distL="0" distR="0" wp14:anchorId="5A2243C2" wp14:editId="5FE0059C">
            <wp:extent cx="340360" cy="340360"/>
            <wp:effectExtent l="19050" t="19050" r="2540" b="2540"/>
            <wp:docPr id="180" name="图片 180" descr="playback_btbar_cut_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layback_btbar_cut_tim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w="6350" cmpd="sng">
                      <a:solidFill>
                        <a:schemeClr val="bg1">
                          <a:lumMod val="65000"/>
                          <a:lumOff val="0"/>
                        </a:schemeClr>
                      </a:solidFill>
                      <a:miter lim="800000"/>
                      <a:headEnd/>
                      <a:tailEnd/>
                    </a:ln>
                    <a:effectLst/>
                  </pic:spPr>
                </pic:pic>
              </a:graphicData>
            </a:graphic>
          </wp:inline>
        </w:drawing>
      </w:r>
      <w:r w:rsidR="002D16C5" w:rsidRPr="004D68F6">
        <w:rPr>
          <w:rFonts w:eastAsia="宋体"/>
          <w:snapToGrid/>
          <w:color w:val="000000"/>
        </w:rPr>
        <w:t xml:space="preserve">: </w:t>
      </w:r>
      <w:bookmarkStart w:id="605" w:name="OLE_LINK235"/>
      <w:bookmarkStart w:id="606" w:name="OLE_LINK236"/>
      <w:r w:rsidR="00300554" w:rsidRPr="004D68F6">
        <w:rPr>
          <w:rFonts w:eastAsia="宋体"/>
          <w:snapToGrid/>
          <w:color w:val="000000"/>
        </w:rPr>
        <w:t>S</w:t>
      </w:r>
      <w:r w:rsidR="002D16C5" w:rsidRPr="004D68F6">
        <w:rPr>
          <w:rFonts w:eastAsia="宋体"/>
          <w:snapToGrid/>
          <w:color w:val="000000"/>
        </w:rPr>
        <w:t>et the start time and end time of the video clipping.</w:t>
      </w:r>
      <w:bookmarkEnd w:id="605"/>
      <w:bookmarkEnd w:id="606"/>
    </w:p>
    <w:p w14:paraId="6BEC1862" w14:textId="64538640" w:rsidR="002D16C5" w:rsidRPr="004D68F6" w:rsidRDefault="003C77B4" w:rsidP="00E60E6F">
      <w:pPr>
        <w:pStyle w:val="E-Step"/>
        <w:numPr>
          <w:ilvl w:val="0"/>
          <w:numId w:val="89"/>
        </w:numPr>
        <w:tabs>
          <w:tab w:val="left" w:pos="142"/>
        </w:tabs>
        <w:spacing w:line="240" w:lineRule="auto"/>
        <w:ind w:left="900"/>
        <w:rPr>
          <w:rFonts w:eastAsia="宋体"/>
          <w:snapToGrid/>
          <w:color w:val="000000"/>
        </w:rPr>
      </w:pPr>
      <w:r w:rsidRPr="004D68F6">
        <w:rPr>
          <w:rFonts w:eastAsia="宋体"/>
          <w:noProof/>
          <w:snapToGrid/>
          <w:color w:val="000000"/>
          <w:bdr w:val="single" w:sz="4" w:space="0" w:color="A6A6A6"/>
        </w:rPr>
        <w:drawing>
          <wp:inline distT="0" distB="0" distL="0" distR="0" wp14:anchorId="6F8E5166" wp14:editId="499B4283">
            <wp:extent cx="361315" cy="361315"/>
            <wp:effectExtent l="19050" t="19050" r="635" b="635"/>
            <wp:docPr id="181" name="图片 181" descr="playback_btbar_cut_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layback_btbar_cut_export"/>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1315" cy="361315"/>
                    </a:xfrm>
                    <a:prstGeom prst="rect">
                      <a:avLst/>
                    </a:prstGeom>
                    <a:noFill/>
                    <a:ln w="6350" cmpd="sng">
                      <a:solidFill>
                        <a:schemeClr val="bg1">
                          <a:lumMod val="65000"/>
                          <a:lumOff val="0"/>
                        </a:schemeClr>
                      </a:solidFill>
                      <a:miter lim="800000"/>
                      <a:headEnd/>
                      <a:tailEnd/>
                    </a:ln>
                    <a:effectLst/>
                  </pic:spPr>
                </pic:pic>
              </a:graphicData>
            </a:graphic>
          </wp:inline>
        </w:drawing>
      </w:r>
      <w:r w:rsidR="002D16C5" w:rsidRPr="004D68F6">
        <w:rPr>
          <w:rFonts w:eastAsia="宋体"/>
          <w:snapToGrid/>
          <w:color w:val="000000"/>
        </w:rPr>
        <w:t xml:space="preserve">: </w:t>
      </w:r>
      <w:r w:rsidR="00300554" w:rsidRPr="004D68F6">
        <w:rPr>
          <w:rFonts w:eastAsia="宋体"/>
          <w:snapToGrid/>
          <w:color w:val="000000"/>
        </w:rPr>
        <w:t>E</w:t>
      </w:r>
      <w:r w:rsidR="002D16C5" w:rsidRPr="004D68F6">
        <w:rPr>
          <w:rFonts w:eastAsia="宋体"/>
          <w:snapToGrid/>
          <w:color w:val="000000"/>
        </w:rPr>
        <w:t xml:space="preserve">xport the video clips to the local storage device. </w:t>
      </w:r>
    </w:p>
    <w:p w14:paraId="5B704C27" w14:textId="77777777" w:rsidR="00F40981" w:rsidRPr="004D68F6" w:rsidRDefault="00300554" w:rsidP="00E60E6F">
      <w:pPr>
        <w:pStyle w:val="3"/>
        <w:tabs>
          <w:tab w:val="left" w:pos="142"/>
        </w:tabs>
        <w:ind w:left="0"/>
        <w:rPr>
          <w:rFonts w:eastAsia="宋体"/>
          <w:noProof w:val="0"/>
          <w:color w:val="000000"/>
        </w:rPr>
      </w:pPr>
      <w:bookmarkStart w:id="607" w:name="OLE_LINK96"/>
      <w:bookmarkStart w:id="608" w:name="_Toc14440311"/>
      <w:r w:rsidRPr="004D68F6">
        <w:rPr>
          <w:rFonts w:eastAsia="宋体"/>
          <w:noProof w:val="0"/>
          <w:color w:val="000000"/>
        </w:rPr>
        <w:t xml:space="preserve">Switch between </w:t>
      </w:r>
      <w:r w:rsidR="00F40981" w:rsidRPr="004D68F6">
        <w:rPr>
          <w:rFonts w:eastAsia="宋体"/>
          <w:noProof w:val="0"/>
          <w:color w:val="000000"/>
        </w:rPr>
        <w:t>Main Stream and Sub-Stream</w:t>
      </w:r>
      <w:bookmarkEnd w:id="607"/>
      <w:bookmarkEnd w:id="608"/>
      <w:r w:rsidR="00F40981" w:rsidRPr="004D68F6">
        <w:rPr>
          <w:rFonts w:eastAsia="宋体"/>
          <w:noProof w:val="0"/>
          <w:color w:val="000000"/>
        </w:rPr>
        <w:t xml:space="preserve"> </w:t>
      </w:r>
    </w:p>
    <w:p w14:paraId="7E266B60" w14:textId="77777777" w:rsidR="00300554" w:rsidRPr="004D68F6" w:rsidRDefault="00300554" w:rsidP="00E60E6F">
      <w:pPr>
        <w:tabs>
          <w:tab w:val="left" w:pos="142"/>
        </w:tabs>
        <w:rPr>
          <w:color w:val="000000"/>
        </w:rPr>
      </w:pPr>
      <w:bookmarkStart w:id="609" w:name="OLE_LINK400"/>
      <w:bookmarkStart w:id="610" w:name="OLE_LINK401"/>
      <w:r w:rsidRPr="004D68F6">
        <w:rPr>
          <w:color w:val="000000"/>
        </w:rPr>
        <w:t>You can switch between the main stre</w:t>
      </w:r>
      <w:r w:rsidR="00792328" w:rsidRPr="004D68F6">
        <w:rPr>
          <w:color w:val="000000"/>
        </w:rPr>
        <w:t>am and the sub-stream during</w:t>
      </w:r>
      <w:r w:rsidRPr="004D68F6">
        <w:rPr>
          <w:color w:val="000000"/>
        </w:rPr>
        <w:t xml:space="preserve"> playback.</w:t>
      </w:r>
      <w:bookmarkEnd w:id="609"/>
      <w:bookmarkEnd w:id="610"/>
    </w:p>
    <w:p w14:paraId="22F241B4" w14:textId="529A2ED5" w:rsidR="00300554" w:rsidRPr="004D68F6" w:rsidRDefault="003C77B4" w:rsidP="00E60E6F">
      <w:pPr>
        <w:tabs>
          <w:tab w:val="left" w:pos="142"/>
        </w:tabs>
        <w:rPr>
          <w:color w:val="000000"/>
        </w:rPr>
      </w:pPr>
      <w:r w:rsidRPr="004D68F6">
        <w:rPr>
          <w:noProof/>
          <w:color w:val="000000"/>
          <w:bdr w:val="single" w:sz="4" w:space="0" w:color="A6A6A6"/>
        </w:rPr>
        <w:drawing>
          <wp:inline distT="0" distB="0" distL="0" distR="0" wp14:anchorId="41D5B3C9" wp14:editId="089B8DC3">
            <wp:extent cx="308610" cy="308610"/>
            <wp:effectExtent l="0" t="0" r="0" b="0"/>
            <wp:docPr id="182" name="图片 182" descr="main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main stream"/>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r w:rsidR="00300554" w:rsidRPr="004D68F6">
        <w:rPr>
          <w:color w:val="000000"/>
        </w:rPr>
        <w:t xml:space="preserve">: </w:t>
      </w:r>
      <w:r w:rsidR="009C5285" w:rsidRPr="004D68F6">
        <w:rPr>
          <w:color w:val="000000"/>
        </w:rPr>
        <w:t>P</w:t>
      </w:r>
      <w:r w:rsidR="00300554" w:rsidRPr="004D68F6">
        <w:rPr>
          <w:color w:val="000000"/>
        </w:rPr>
        <w:t xml:space="preserve">lay the video in main stream. </w:t>
      </w:r>
    </w:p>
    <w:p w14:paraId="42CF6BBC" w14:textId="0B73B577" w:rsidR="009C5285" w:rsidRPr="004D68F6" w:rsidRDefault="003C77B4" w:rsidP="00E60E6F">
      <w:pPr>
        <w:tabs>
          <w:tab w:val="left" w:pos="142"/>
        </w:tabs>
        <w:rPr>
          <w:color w:val="000000"/>
        </w:rPr>
      </w:pPr>
      <w:r w:rsidRPr="004D68F6">
        <w:rPr>
          <w:noProof/>
          <w:color w:val="000000"/>
          <w:bdr w:val="single" w:sz="4" w:space="0" w:color="A6A6A6"/>
        </w:rPr>
        <w:drawing>
          <wp:inline distT="0" distB="0" distL="0" distR="0" wp14:anchorId="3E5EF811" wp14:editId="39479D8B">
            <wp:extent cx="308610" cy="308610"/>
            <wp:effectExtent l="0" t="0" r="0" b="0"/>
            <wp:docPr id="183" name="图片 183" descr="sub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sub stream"/>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r w:rsidR="009C5285" w:rsidRPr="004D68F6">
        <w:rPr>
          <w:color w:val="000000"/>
        </w:rPr>
        <w:t>: Play the video in sub-stream.</w:t>
      </w:r>
    </w:p>
    <w:p w14:paraId="2A64E0DE" w14:textId="77777777" w:rsidR="009C5285" w:rsidRPr="004D68F6" w:rsidRDefault="009C5285" w:rsidP="00E60E6F">
      <w:pPr>
        <w:pStyle w:val="E-Note"/>
        <w:tabs>
          <w:tab w:val="left" w:pos="142"/>
        </w:tabs>
        <w:ind w:left="0"/>
      </w:pPr>
    </w:p>
    <w:p w14:paraId="7B1368C1" w14:textId="77777777" w:rsidR="00F40981" w:rsidRPr="004D68F6" w:rsidRDefault="009C5285" w:rsidP="00E60E6F">
      <w:pPr>
        <w:pStyle w:val="E-NoteText"/>
        <w:tabs>
          <w:tab w:val="left" w:pos="142"/>
        </w:tabs>
      </w:pPr>
      <w:bookmarkStart w:id="611" w:name="OLE_LINK402"/>
      <w:bookmarkStart w:id="612" w:name="OLE_LINK403"/>
      <w:r w:rsidRPr="004D68F6">
        <w:rPr>
          <w:rFonts w:eastAsia="宋体"/>
        </w:rPr>
        <w:t>The encoding parameters for the main stream and sub-stream can be configured in</w:t>
      </w:r>
      <w:r w:rsidRPr="004D68F6">
        <w:rPr>
          <w:rFonts w:eastAsia="宋体"/>
          <w:b/>
        </w:rPr>
        <w:t xml:space="preserve"> </w:t>
      </w:r>
      <w:r w:rsidR="0029531B" w:rsidRPr="004D68F6">
        <w:rPr>
          <w:rFonts w:eastAsia="宋体"/>
          <w:b/>
        </w:rPr>
        <w:t>Storage</w:t>
      </w:r>
      <w:r w:rsidR="0029531B" w:rsidRPr="004D68F6">
        <w:rPr>
          <w:rFonts w:eastAsia="宋体"/>
        </w:rPr>
        <w:t xml:space="preserve"> &gt; </w:t>
      </w:r>
      <w:r w:rsidR="0029531B" w:rsidRPr="004D68F6">
        <w:rPr>
          <w:rFonts w:eastAsia="宋体"/>
          <w:b/>
        </w:rPr>
        <w:t>Encoding Parameters</w:t>
      </w:r>
      <w:r w:rsidR="0029531B" w:rsidRPr="004D68F6">
        <w:rPr>
          <w:rFonts w:eastAsia="宋体"/>
        </w:rPr>
        <w:t>.</w:t>
      </w:r>
      <w:bookmarkEnd w:id="611"/>
      <w:bookmarkEnd w:id="612"/>
      <w:r w:rsidR="0029531B" w:rsidRPr="004D68F6">
        <w:rPr>
          <w:rFonts w:eastAsia="宋体"/>
        </w:rPr>
        <w:t xml:space="preserve"> </w:t>
      </w:r>
      <w:r w:rsidRPr="004D68F6">
        <w:t xml:space="preserve"> </w:t>
      </w:r>
    </w:p>
    <w:p w14:paraId="32A6B896" w14:textId="77777777" w:rsidR="00492226" w:rsidRPr="004D68F6" w:rsidRDefault="00AC3B24" w:rsidP="00E60E6F">
      <w:pPr>
        <w:pStyle w:val="3"/>
        <w:tabs>
          <w:tab w:val="left" w:pos="142"/>
        </w:tabs>
        <w:ind w:left="0"/>
        <w:rPr>
          <w:noProof w:val="0"/>
          <w:color w:val="000000"/>
        </w:rPr>
      </w:pPr>
      <w:bookmarkStart w:id="613" w:name="OLE_LINK97"/>
      <w:bookmarkStart w:id="614" w:name="_Toc14440312"/>
      <w:bookmarkEnd w:id="586"/>
      <w:bookmarkEnd w:id="587"/>
      <w:bookmarkEnd w:id="588"/>
      <w:r w:rsidRPr="004D68F6">
        <w:rPr>
          <w:noProof w:val="0"/>
          <w:color w:val="000000"/>
        </w:rPr>
        <w:t>Thumbnails View</w:t>
      </w:r>
      <w:bookmarkEnd w:id="613"/>
      <w:bookmarkEnd w:id="614"/>
      <w:r w:rsidRPr="004D68F6">
        <w:rPr>
          <w:noProof w:val="0"/>
          <w:color w:val="000000"/>
        </w:rPr>
        <w:t xml:space="preserve"> </w:t>
      </w:r>
    </w:p>
    <w:p w14:paraId="410431BA" w14:textId="77777777" w:rsidR="00AC3B24" w:rsidRPr="004D68F6" w:rsidRDefault="000F5DC7" w:rsidP="00E60E6F">
      <w:pPr>
        <w:tabs>
          <w:tab w:val="left" w:pos="142"/>
        </w:tabs>
        <w:rPr>
          <w:color w:val="000000"/>
          <w:kern w:val="0"/>
          <w:szCs w:val="18"/>
        </w:rPr>
      </w:pPr>
      <w:r w:rsidRPr="004D68F6">
        <w:rPr>
          <w:color w:val="000000"/>
          <w:kern w:val="0"/>
          <w:szCs w:val="18"/>
        </w:rPr>
        <w:t xml:space="preserve">With the thumbnails view on the playback interface, you can conveniently locate the required video files on the time bar. </w:t>
      </w:r>
    </w:p>
    <w:p w14:paraId="58F4813D" w14:textId="77777777" w:rsidR="00492226" w:rsidRPr="004D68F6" w:rsidRDefault="00C31297" w:rsidP="00E60E6F">
      <w:pPr>
        <w:tabs>
          <w:tab w:val="left" w:pos="142"/>
        </w:tabs>
        <w:rPr>
          <w:color w:val="000000"/>
        </w:rPr>
      </w:pPr>
      <w:bookmarkStart w:id="615" w:name="OLE_LINK101"/>
      <w:bookmarkStart w:id="616" w:name="OLE_LINK404"/>
      <w:bookmarkStart w:id="617" w:name="OLE_LINK405"/>
      <w:r w:rsidRPr="004D68F6">
        <w:rPr>
          <w:color w:val="000000"/>
          <w:kern w:val="0"/>
          <w:szCs w:val="18"/>
        </w:rPr>
        <w:t xml:space="preserve">In the </w:t>
      </w:r>
      <w:r w:rsidR="00781860" w:rsidRPr="004D68F6">
        <w:rPr>
          <w:color w:val="000000"/>
          <w:kern w:val="0"/>
          <w:szCs w:val="18"/>
        </w:rPr>
        <w:t>p</w:t>
      </w:r>
      <w:r w:rsidRPr="004D68F6">
        <w:rPr>
          <w:color w:val="000000"/>
          <w:kern w:val="0"/>
          <w:szCs w:val="18"/>
        </w:rPr>
        <w:t xml:space="preserve">layback mode, </w:t>
      </w:r>
      <w:bookmarkEnd w:id="615"/>
      <w:r w:rsidRPr="004D68F6">
        <w:rPr>
          <w:color w:val="000000"/>
        </w:rPr>
        <w:t>move the mouse to the time bar to get the preview thumbnails of the video files.</w:t>
      </w:r>
      <w:bookmarkEnd w:id="616"/>
      <w:bookmarkEnd w:id="617"/>
    </w:p>
    <w:p w14:paraId="370EE4BE" w14:textId="410BCA5F" w:rsidR="008F4DCE" w:rsidRPr="004D68F6" w:rsidRDefault="003C77B4" w:rsidP="00E60E6F">
      <w:pPr>
        <w:pStyle w:val="E-Figure"/>
        <w:tabs>
          <w:tab w:val="left" w:pos="142"/>
        </w:tabs>
        <w:rPr>
          <w:color w:val="000000"/>
        </w:rPr>
      </w:pPr>
      <w:r w:rsidRPr="004D68F6">
        <w:rPr>
          <w:noProof/>
          <w:color w:val="000000"/>
        </w:rPr>
        <w:drawing>
          <wp:inline distT="0" distB="0" distL="0" distR="0" wp14:anchorId="5C5F7A0B" wp14:editId="24F75F32">
            <wp:extent cx="6102985" cy="1456690"/>
            <wp:effectExtent l="0" t="0" r="0" b="0"/>
            <wp:docPr id="184" name="图片 184" descr="Thumbnai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Thumbnail View"/>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102985" cy="1456690"/>
                    </a:xfrm>
                    <a:prstGeom prst="rect">
                      <a:avLst/>
                    </a:prstGeom>
                    <a:noFill/>
                    <a:ln>
                      <a:noFill/>
                    </a:ln>
                  </pic:spPr>
                </pic:pic>
              </a:graphicData>
            </a:graphic>
          </wp:inline>
        </w:drawing>
      </w:r>
    </w:p>
    <w:p w14:paraId="516A0FDC" w14:textId="77777777" w:rsidR="00FE5A31" w:rsidRPr="004D68F6" w:rsidRDefault="00FE5A31" w:rsidP="00E60E6F">
      <w:pPr>
        <w:pStyle w:val="E-FigureDescription"/>
        <w:tabs>
          <w:tab w:val="left" w:pos="142"/>
        </w:tabs>
        <w:rPr>
          <w:rFonts w:eastAsia="宋体"/>
          <w:color w:val="000000"/>
        </w:rPr>
      </w:pPr>
      <w:r w:rsidRPr="004D68F6">
        <w:rPr>
          <w:color w:val="000000"/>
        </w:rPr>
        <w:t>Thumbnails View</w:t>
      </w:r>
    </w:p>
    <w:p w14:paraId="6CEF45A8" w14:textId="77777777" w:rsidR="00492226" w:rsidRPr="004D68F6" w:rsidRDefault="00134FCC" w:rsidP="00E60E6F">
      <w:pPr>
        <w:tabs>
          <w:tab w:val="left" w:pos="142"/>
        </w:tabs>
        <w:rPr>
          <w:color w:val="000000"/>
        </w:rPr>
      </w:pPr>
      <w:bookmarkStart w:id="618" w:name="OLE_LINK406"/>
      <w:bookmarkStart w:id="619" w:name="OLE_LINK407"/>
      <w:r w:rsidRPr="004D68F6">
        <w:rPr>
          <w:color w:val="000000"/>
        </w:rPr>
        <w:t xml:space="preserve">You can select and </w:t>
      </w:r>
      <w:r w:rsidR="00792328" w:rsidRPr="004D68F6">
        <w:rPr>
          <w:color w:val="000000"/>
        </w:rPr>
        <w:t>click on a</w:t>
      </w:r>
      <w:r w:rsidR="00492226" w:rsidRPr="004D68F6">
        <w:rPr>
          <w:color w:val="000000"/>
        </w:rPr>
        <w:t xml:space="preserve"> thumbnail to enter the full-screen playback.</w:t>
      </w:r>
      <w:bookmarkEnd w:id="618"/>
      <w:bookmarkEnd w:id="619"/>
    </w:p>
    <w:p w14:paraId="32503CF6" w14:textId="77777777" w:rsidR="00F40981" w:rsidRPr="004D68F6" w:rsidRDefault="00F40981" w:rsidP="00E60E6F">
      <w:pPr>
        <w:pStyle w:val="3"/>
        <w:tabs>
          <w:tab w:val="left" w:pos="142"/>
        </w:tabs>
        <w:ind w:left="0"/>
        <w:rPr>
          <w:rFonts w:eastAsia="宋体"/>
          <w:noProof w:val="0"/>
          <w:color w:val="000000"/>
        </w:rPr>
      </w:pPr>
      <w:bookmarkStart w:id="620" w:name="_Toc14440313"/>
      <w:bookmarkStart w:id="621" w:name="OLE_LINK98"/>
      <w:bookmarkStart w:id="622" w:name="OLE_LINK99"/>
      <w:r w:rsidRPr="004D68F6">
        <w:rPr>
          <w:rFonts w:eastAsia="宋体"/>
          <w:noProof w:val="0"/>
          <w:color w:val="000000"/>
        </w:rPr>
        <w:t xml:space="preserve">Fisheye </w:t>
      </w:r>
      <w:r w:rsidR="00A36720" w:rsidRPr="004D68F6">
        <w:rPr>
          <w:rFonts w:eastAsia="宋体"/>
          <w:noProof w:val="0"/>
          <w:color w:val="000000"/>
        </w:rPr>
        <w:t>View</w:t>
      </w:r>
      <w:bookmarkEnd w:id="620"/>
    </w:p>
    <w:p w14:paraId="4B3F77D1" w14:textId="77777777" w:rsidR="00A36720" w:rsidRPr="004D68F6" w:rsidRDefault="00A36720" w:rsidP="00E60E6F">
      <w:pPr>
        <w:tabs>
          <w:tab w:val="left" w:pos="142"/>
        </w:tabs>
        <w:autoSpaceDE w:val="0"/>
        <w:autoSpaceDN w:val="0"/>
        <w:rPr>
          <w:color w:val="000000"/>
        </w:rPr>
      </w:pPr>
      <w:bookmarkStart w:id="623" w:name="OLE_LINK246"/>
      <w:bookmarkStart w:id="624" w:name="OLE_LINK247"/>
      <w:bookmarkEnd w:id="621"/>
      <w:bookmarkEnd w:id="622"/>
      <w:r w:rsidRPr="004D68F6">
        <w:rPr>
          <w:color w:val="000000"/>
        </w:rPr>
        <w:t>You can enter the fisheye expansion view during the video playback.</w:t>
      </w:r>
      <w:bookmarkEnd w:id="623"/>
      <w:bookmarkEnd w:id="624"/>
    </w:p>
    <w:p w14:paraId="5CE46D95" w14:textId="10D81849" w:rsidR="00A36720" w:rsidRPr="004D68F6" w:rsidRDefault="00A36720" w:rsidP="00E60E6F">
      <w:pPr>
        <w:tabs>
          <w:tab w:val="left" w:pos="142"/>
        </w:tabs>
        <w:autoSpaceDE w:val="0"/>
        <w:autoSpaceDN w:val="0"/>
        <w:rPr>
          <w:color w:val="000000"/>
        </w:rPr>
      </w:pPr>
      <w:r w:rsidRPr="004D68F6">
        <w:rPr>
          <w:color w:val="000000"/>
        </w:rPr>
        <w:t xml:space="preserve">Click </w:t>
      </w:r>
      <w:proofErr w:type="gramStart"/>
      <w:r w:rsidRPr="004D68F6">
        <w:rPr>
          <w:color w:val="000000"/>
        </w:rPr>
        <w:t xml:space="preserve">the </w:t>
      </w:r>
      <w:r w:rsidR="003C77B4" w:rsidRPr="004D68F6">
        <w:rPr>
          <w:noProof/>
          <w:color w:val="000000"/>
          <w:bdr w:val="single" w:sz="4" w:space="0" w:color="A6A6A6"/>
        </w:rPr>
        <w:drawing>
          <wp:inline distT="0" distB="0" distL="0" distR="0" wp14:anchorId="55D9D7FA" wp14:editId="41345CC7">
            <wp:extent cx="308610" cy="308610"/>
            <wp:effectExtent l="19050" t="19050" r="0" b="0"/>
            <wp:docPr id="185" name="图片 185" descr="playback_toolbar_fisheye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layback_toolbar_fisheye_di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color w:val="000000"/>
        </w:rPr>
        <w:t xml:space="preserve"> to</w:t>
      </w:r>
      <w:proofErr w:type="gramEnd"/>
      <w:r w:rsidRPr="004D68F6">
        <w:rPr>
          <w:color w:val="000000"/>
        </w:rPr>
        <w:t xml:space="preserve"> enter the fisheye expansion mode.</w:t>
      </w:r>
    </w:p>
    <w:p w14:paraId="424CD31B" w14:textId="42E1A960" w:rsidR="00A36720" w:rsidRPr="004D68F6" w:rsidRDefault="00A36720" w:rsidP="00E60E6F">
      <w:pPr>
        <w:numPr>
          <w:ilvl w:val="1"/>
          <w:numId w:val="90"/>
        </w:numPr>
        <w:tabs>
          <w:tab w:val="left" w:pos="142"/>
        </w:tabs>
        <w:adjustRightInd/>
        <w:ind w:left="0"/>
        <w:rPr>
          <w:bCs/>
          <w:color w:val="000000"/>
          <w:kern w:val="0"/>
        </w:rPr>
      </w:pPr>
      <w:r w:rsidRPr="004D68F6">
        <w:rPr>
          <w:b/>
          <w:bCs/>
          <w:color w:val="000000"/>
          <w:kern w:val="0"/>
        </w:rPr>
        <w:t>180° Panorama (</w:t>
      </w:r>
      <w:r w:rsidR="003C77B4" w:rsidRPr="004D68F6">
        <w:rPr>
          <w:b/>
          <w:bCs/>
          <w:noProof/>
          <w:color w:val="000000"/>
          <w:kern w:val="0"/>
          <w:bdr w:val="single" w:sz="4" w:space="0" w:color="A6A6A6"/>
        </w:rPr>
        <w:drawing>
          <wp:inline distT="0" distB="0" distL="0" distR="0" wp14:anchorId="213F85D0" wp14:editId="5F88132F">
            <wp:extent cx="308610" cy="308610"/>
            <wp:effectExtent l="19050" t="19050" r="0" b="0"/>
            <wp:docPr id="186" name="图片 186" descr="playback_toolbar_fisheye_180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layback_toolbar_fisheye_180_di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bCs/>
          <w:color w:val="000000"/>
          <w:kern w:val="0"/>
        </w:rPr>
        <w:t>)</w:t>
      </w:r>
      <w:r w:rsidRPr="004D68F6">
        <w:rPr>
          <w:bCs/>
          <w:color w:val="000000"/>
          <w:kern w:val="0"/>
        </w:rPr>
        <w:t xml:space="preserve">: Switch the live view image to the </w:t>
      </w:r>
      <w:r w:rsidRPr="004D68F6">
        <w:rPr>
          <w:color w:val="000000"/>
        </w:rPr>
        <w:t xml:space="preserve">180° </w:t>
      </w:r>
      <w:hyperlink r:id="rId204" w:history="1">
        <w:r w:rsidRPr="004D68F6">
          <w:rPr>
            <w:color w:val="000000"/>
          </w:rPr>
          <w:t>panorama</w:t>
        </w:r>
      </w:hyperlink>
      <w:r w:rsidRPr="004D68F6">
        <w:rPr>
          <w:color w:val="000000"/>
        </w:rPr>
        <w:t xml:space="preserve"> view</w:t>
      </w:r>
      <w:r w:rsidRPr="004D68F6">
        <w:rPr>
          <w:bCs/>
          <w:color w:val="000000"/>
          <w:kern w:val="0"/>
        </w:rPr>
        <w:t xml:space="preserve">. </w:t>
      </w:r>
    </w:p>
    <w:p w14:paraId="184B94D1" w14:textId="662B901B" w:rsidR="00A36720" w:rsidRPr="004D68F6" w:rsidRDefault="00A36720" w:rsidP="00E60E6F">
      <w:pPr>
        <w:numPr>
          <w:ilvl w:val="1"/>
          <w:numId w:val="90"/>
        </w:numPr>
        <w:tabs>
          <w:tab w:val="left" w:pos="142"/>
        </w:tabs>
        <w:adjustRightInd/>
        <w:ind w:left="0"/>
        <w:rPr>
          <w:bCs/>
          <w:color w:val="000000"/>
          <w:kern w:val="0"/>
        </w:rPr>
      </w:pPr>
      <w:r w:rsidRPr="004D68F6">
        <w:rPr>
          <w:b/>
          <w:bCs/>
          <w:color w:val="000000"/>
          <w:kern w:val="0"/>
        </w:rPr>
        <w:t>360° Panorama (</w:t>
      </w:r>
      <w:r w:rsidR="003C77B4" w:rsidRPr="004D68F6">
        <w:rPr>
          <w:b/>
          <w:bCs/>
          <w:noProof/>
          <w:color w:val="000000"/>
          <w:kern w:val="0"/>
          <w:bdr w:val="single" w:sz="4" w:space="0" w:color="A6A6A6"/>
        </w:rPr>
        <w:drawing>
          <wp:inline distT="0" distB="0" distL="0" distR="0" wp14:anchorId="1CFD36EF" wp14:editId="6EEDFA33">
            <wp:extent cx="308610" cy="308610"/>
            <wp:effectExtent l="19050" t="19050" r="0" b="0"/>
            <wp:docPr id="187" name="图片 187" descr="playback_toolbar_fisheye_360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layback_toolbar_fisheye_360_di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bCs/>
          <w:color w:val="000000"/>
          <w:kern w:val="0"/>
        </w:rPr>
        <w:t>)</w:t>
      </w:r>
      <w:r w:rsidRPr="004D68F6">
        <w:rPr>
          <w:bCs/>
          <w:color w:val="000000"/>
          <w:kern w:val="0"/>
        </w:rPr>
        <w:t xml:space="preserve">: Switch the </w:t>
      </w:r>
      <w:r w:rsidR="00792328" w:rsidRPr="004D68F6">
        <w:rPr>
          <w:bCs/>
          <w:color w:val="000000"/>
          <w:kern w:val="0"/>
        </w:rPr>
        <w:t>Live V</w:t>
      </w:r>
      <w:r w:rsidRPr="004D68F6">
        <w:rPr>
          <w:bCs/>
          <w:color w:val="000000"/>
          <w:kern w:val="0"/>
        </w:rPr>
        <w:t xml:space="preserve">iew image to the </w:t>
      </w:r>
      <w:r w:rsidRPr="004D68F6">
        <w:rPr>
          <w:color w:val="000000"/>
        </w:rPr>
        <w:t xml:space="preserve">360° </w:t>
      </w:r>
      <w:hyperlink r:id="rId205" w:history="1">
        <w:r w:rsidRPr="004D68F6">
          <w:rPr>
            <w:color w:val="000000"/>
          </w:rPr>
          <w:t>panorama</w:t>
        </w:r>
      </w:hyperlink>
      <w:r w:rsidRPr="004D68F6">
        <w:rPr>
          <w:color w:val="000000"/>
        </w:rPr>
        <w:t xml:space="preserve"> view</w:t>
      </w:r>
      <w:r w:rsidRPr="004D68F6">
        <w:rPr>
          <w:bCs/>
          <w:color w:val="000000"/>
          <w:kern w:val="0"/>
        </w:rPr>
        <w:t xml:space="preserve">. </w:t>
      </w:r>
    </w:p>
    <w:p w14:paraId="2698DFE2" w14:textId="16C0347D" w:rsidR="00A36720" w:rsidRPr="004D68F6" w:rsidRDefault="00A36720" w:rsidP="00E60E6F">
      <w:pPr>
        <w:numPr>
          <w:ilvl w:val="1"/>
          <w:numId w:val="90"/>
        </w:numPr>
        <w:tabs>
          <w:tab w:val="left" w:pos="142"/>
        </w:tabs>
        <w:adjustRightInd/>
        <w:ind w:left="0"/>
        <w:rPr>
          <w:bCs/>
          <w:color w:val="000000"/>
          <w:kern w:val="0"/>
        </w:rPr>
      </w:pPr>
      <w:r w:rsidRPr="004D68F6">
        <w:rPr>
          <w:b/>
          <w:bCs/>
          <w:color w:val="000000"/>
          <w:kern w:val="0"/>
        </w:rPr>
        <w:t>PTZ Expansion (</w:t>
      </w:r>
      <w:r w:rsidR="003C77B4" w:rsidRPr="004D68F6">
        <w:rPr>
          <w:b/>
          <w:bCs/>
          <w:noProof/>
          <w:color w:val="000000"/>
          <w:kern w:val="0"/>
          <w:bdr w:val="single" w:sz="4" w:space="0" w:color="A6A6A6"/>
        </w:rPr>
        <w:drawing>
          <wp:inline distT="0" distB="0" distL="0" distR="0" wp14:anchorId="39313568" wp14:editId="6728793E">
            <wp:extent cx="308610" cy="308610"/>
            <wp:effectExtent l="19050" t="19050" r="0" b="0"/>
            <wp:docPr id="188" name="图片 188" descr="playback_toolbar_fisheye_ptz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layback_toolbar_fisheye_ptz_dis"/>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bCs/>
          <w:color w:val="000000"/>
          <w:kern w:val="0"/>
        </w:rPr>
        <w:t>)</w:t>
      </w:r>
      <w:r w:rsidRPr="004D68F6">
        <w:rPr>
          <w:bCs/>
          <w:color w:val="000000"/>
          <w:kern w:val="0"/>
        </w:rPr>
        <w:t xml:space="preserve">: The PTZ Expansion is the close-up view of </w:t>
      </w:r>
      <w:r w:rsidR="00792328" w:rsidRPr="004D68F6">
        <w:rPr>
          <w:bCs/>
          <w:color w:val="000000"/>
          <w:kern w:val="0"/>
        </w:rPr>
        <w:t>a</w:t>
      </w:r>
      <w:r w:rsidRPr="004D68F6">
        <w:rPr>
          <w:bCs/>
          <w:color w:val="000000"/>
          <w:kern w:val="0"/>
        </w:rPr>
        <w:t xml:space="preserve"> defined area in the fisheye view or panorama expansion, and it supports the electronic PTZ function, which is also called e-PTZ.</w:t>
      </w:r>
    </w:p>
    <w:p w14:paraId="51D19F4B" w14:textId="71384328" w:rsidR="00B108EE" w:rsidRPr="004D68F6" w:rsidRDefault="00A36720" w:rsidP="00E60E6F">
      <w:pPr>
        <w:numPr>
          <w:ilvl w:val="1"/>
          <w:numId w:val="90"/>
        </w:numPr>
        <w:tabs>
          <w:tab w:val="left" w:pos="142"/>
        </w:tabs>
        <w:adjustRightInd/>
        <w:ind w:left="0"/>
        <w:rPr>
          <w:bCs/>
          <w:color w:val="000000"/>
          <w:kern w:val="0"/>
        </w:rPr>
      </w:pPr>
      <w:r w:rsidRPr="004D68F6">
        <w:rPr>
          <w:b/>
          <w:bCs/>
          <w:color w:val="000000"/>
          <w:kern w:val="0"/>
        </w:rPr>
        <w:t>Radial Expansion (</w:t>
      </w:r>
      <w:r w:rsidR="003C77B4" w:rsidRPr="004D68F6">
        <w:rPr>
          <w:b/>
          <w:bCs/>
          <w:noProof/>
          <w:color w:val="000000"/>
          <w:kern w:val="0"/>
          <w:bdr w:val="single" w:sz="4" w:space="0" w:color="A6A6A6"/>
        </w:rPr>
        <w:drawing>
          <wp:inline distT="0" distB="0" distL="0" distR="0" wp14:anchorId="2FDAB4AB" wp14:editId="22E9A827">
            <wp:extent cx="308610" cy="308610"/>
            <wp:effectExtent l="19050" t="19050" r="0" b="0"/>
            <wp:docPr id="189" name="图片 189" descr="playback_toolbar_fisheye_radial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layback_toolbar_fisheye_radial_di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bCs/>
          <w:color w:val="000000"/>
          <w:kern w:val="0"/>
        </w:rPr>
        <w:t>):</w:t>
      </w:r>
      <w:bookmarkStart w:id="625" w:name="OLE_LINK363"/>
      <w:bookmarkStart w:id="626" w:name="OLE_LINK364"/>
      <w:r w:rsidRPr="004D68F6">
        <w:rPr>
          <w:bCs/>
          <w:color w:val="000000"/>
          <w:kern w:val="0"/>
        </w:rPr>
        <w:t xml:space="preserve"> </w:t>
      </w:r>
      <w:bookmarkStart w:id="627" w:name="OLE_LINK248"/>
      <w:r w:rsidRPr="004D68F6">
        <w:rPr>
          <w:bCs/>
          <w:color w:val="000000"/>
          <w:kern w:val="0"/>
        </w:rPr>
        <w:t>In the radial expansion mode, the whole wide-angle view of the fisheye camera is displayed. This view mode is called Fisheye View because it approximates the vision of a fish’s convex eye. The lens produces curvilinear images of a large area, while distorting the perspective and angles of objects in the image.</w:t>
      </w:r>
      <w:bookmarkEnd w:id="625"/>
      <w:bookmarkEnd w:id="626"/>
      <w:bookmarkEnd w:id="627"/>
      <w:r w:rsidR="00613D62" w:rsidRPr="004D68F6">
        <w:rPr>
          <w:bCs/>
          <w:color w:val="000000"/>
          <w:kern w:val="0"/>
        </w:rPr>
        <w:t xml:space="preserve"> </w:t>
      </w:r>
    </w:p>
    <w:p w14:paraId="7978910B" w14:textId="77777777" w:rsidR="004F690A" w:rsidRPr="004D68F6" w:rsidRDefault="004F690A" w:rsidP="004F690A">
      <w:pPr>
        <w:pStyle w:val="E-ItemListinStep"/>
      </w:pPr>
      <w:r w:rsidRPr="004D68F6">
        <w:rPr>
          <w:b/>
        </w:rPr>
        <w:lastRenderedPageBreak/>
        <w:t>Fisheye + 3PTZ (</w:t>
      </w:r>
      <w:r w:rsidRPr="004D68F6">
        <w:rPr>
          <w:b/>
          <w:noProof/>
        </w:rPr>
        <w:drawing>
          <wp:inline distT="0" distB="0" distL="0" distR="0" wp14:anchorId="1EB80D89" wp14:editId="15EBF96B">
            <wp:extent cx="270510" cy="246380"/>
            <wp:effectExtent l="19050" t="19050" r="15240" b="20320"/>
            <wp:docPr id="4957" name="图片 4957" descr="C:\Users\guoyanni\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oyanni\Desktop\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0510" cy="24638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rPr>
        <w:t xml:space="preserve">): </w:t>
      </w:r>
      <w:r w:rsidRPr="004D68F6">
        <w:t xml:space="preserve">The camera will be divided into a fisheye view and 3 PTZ views. The PTZ views are the three different close-ups of the fisheye view. You can drag the PTZ images to adjust its view. </w:t>
      </w:r>
    </w:p>
    <w:p w14:paraId="216156DF" w14:textId="77777777" w:rsidR="004F690A" w:rsidRPr="004D68F6" w:rsidRDefault="004F690A" w:rsidP="004F690A">
      <w:pPr>
        <w:pStyle w:val="E-ItemListinStep"/>
        <w:rPr>
          <w:b/>
        </w:rPr>
      </w:pPr>
      <w:r w:rsidRPr="004D68F6">
        <w:rPr>
          <w:b/>
        </w:rPr>
        <w:t>Cylinder (</w:t>
      </w:r>
      <w:r w:rsidRPr="004D68F6">
        <w:rPr>
          <w:b/>
          <w:noProof/>
        </w:rPr>
        <w:drawing>
          <wp:inline distT="0" distB="0" distL="0" distR="0" wp14:anchorId="18CC3DA3" wp14:editId="6E655FCB">
            <wp:extent cx="270510" cy="246380"/>
            <wp:effectExtent l="19050" t="19050" r="15240" b="20320"/>
            <wp:docPr id="4958" name="图片 4958" descr="C:\Users\guoyanni\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uoyanni\Desktop\5.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0510" cy="24638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rPr>
        <w:t xml:space="preserve">): </w:t>
      </w:r>
      <w:r w:rsidRPr="004D68F6">
        <w:t>The camera image will be displayed as a cylinder. You can drag the image to adjust its view or scroll to zoom in/out.</w:t>
      </w:r>
    </w:p>
    <w:p w14:paraId="2E4E76DD" w14:textId="77777777" w:rsidR="004F690A" w:rsidRPr="004D68F6" w:rsidRDefault="004F690A" w:rsidP="004F690A">
      <w:pPr>
        <w:pStyle w:val="E-ItemListinStep"/>
        <w:rPr>
          <w:b/>
        </w:rPr>
      </w:pPr>
      <w:r w:rsidRPr="004D68F6">
        <w:rPr>
          <w:b/>
        </w:rPr>
        <w:t>Hemisphere (</w:t>
      </w:r>
      <w:r w:rsidRPr="004D68F6">
        <w:rPr>
          <w:b/>
          <w:noProof/>
        </w:rPr>
        <w:drawing>
          <wp:inline distT="0" distB="0" distL="0" distR="0" wp14:anchorId="4218D6D2" wp14:editId="4DF61BAB">
            <wp:extent cx="324000" cy="295099"/>
            <wp:effectExtent l="19050" t="19050" r="19050" b="10160"/>
            <wp:docPr id="4959" name="图片 4959" descr="C:\Users\guoyanni\Desktop\未标题-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oyanni\Desktop\未标题-3.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4000" cy="295099"/>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rPr>
        <w:t xml:space="preserve">): </w:t>
      </w:r>
      <w:r w:rsidRPr="004D68F6">
        <w:t>The camera image will be displayed as a hemisphere. You can drag the image to adjust its view or scroll to zoom in/out.</w:t>
      </w:r>
    </w:p>
    <w:p w14:paraId="463978D0" w14:textId="712E5932" w:rsidR="004F690A" w:rsidRPr="004D68F6" w:rsidRDefault="004F690A" w:rsidP="004F690A">
      <w:pPr>
        <w:pStyle w:val="E-ItemListinStep"/>
        <w:rPr>
          <w:bCs/>
          <w:color w:val="000000"/>
          <w:kern w:val="0"/>
        </w:rPr>
      </w:pPr>
      <w:r w:rsidRPr="004D68F6">
        <w:rPr>
          <w:b/>
        </w:rPr>
        <w:t>4 PTZ (</w:t>
      </w:r>
      <w:r w:rsidRPr="004D68F6">
        <w:rPr>
          <w:b/>
          <w:noProof/>
        </w:rPr>
        <w:drawing>
          <wp:inline distT="0" distB="0" distL="0" distR="0" wp14:anchorId="75903FBE" wp14:editId="39EA46F2">
            <wp:extent cx="270510" cy="246380"/>
            <wp:effectExtent l="19050" t="19050" r="15240" b="20320"/>
            <wp:docPr id="4960" name="图片 4960" descr="C:\Users\guoyanni\Desktop\未标题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oyanni\Desktop\未标题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0510" cy="24638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b/>
        </w:rPr>
        <w:t>):</w:t>
      </w:r>
      <w:r w:rsidRPr="004D68F6">
        <w:t xml:space="preserve"> The camera will be divided into 4 PTZ views. The PTZ views are the four different close-ups of the fisheye view. You can drag the PTZ images to adjust its view.</w:t>
      </w:r>
    </w:p>
    <w:p w14:paraId="71D8D0F1" w14:textId="77777777" w:rsidR="000F5DC7" w:rsidRPr="004D68F6" w:rsidRDefault="000F5DC7" w:rsidP="00E60E6F">
      <w:pPr>
        <w:pStyle w:val="3"/>
        <w:tabs>
          <w:tab w:val="left" w:pos="142"/>
        </w:tabs>
        <w:ind w:left="0"/>
        <w:rPr>
          <w:noProof w:val="0"/>
          <w:color w:val="000000"/>
        </w:rPr>
      </w:pPr>
      <w:bookmarkStart w:id="628" w:name="_Toc14440314"/>
      <w:bookmarkStart w:id="629" w:name="OLE_LINK100"/>
      <w:bookmarkStart w:id="630" w:name="OLE_LINK102"/>
      <w:r w:rsidRPr="004D68F6">
        <w:rPr>
          <w:noProof w:val="0"/>
          <w:color w:val="000000"/>
        </w:rPr>
        <w:t>Fast View</w:t>
      </w:r>
      <w:bookmarkEnd w:id="628"/>
      <w:r w:rsidRPr="004D68F6">
        <w:rPr>
          <w:noProof w:val="0"/>
          <w:color w:val="000000"/>
        </w:rPr>
        <w:t xml:space="preserve"> </w:t>
      </w:r>
    </w:p>
    <w:p w14:paraId="25D49F72" w14:textId="77777777" w:rsidR="00FD5D1C" w:rsidRPr="004D68F6" w:rsidRDefault="00246AFC" w:rsidP="00E60E6F">
      <w:pPr>
        <w:tabs>
          <w:tab w:val="left" w:pos="142"/>
        </w:tabs>
        <w:rPr>
          <w:color w:val="000000"/>
          <w:kern w:val="0"/>
          <w:szCs w:val="18"/>
        </w:rPr>
      </w:pPr>
      <w:bookmarkStart w:id="631" w:name="OLE_LINK239"/>
      <w:bookmarkStart w:id="632" w:name="OLE_LINK240"/>
      <w:bookmarkEnd w:id="629"/>
      <w:bookmarkEnd w:id="630"/>
      <w:r w:rsidRPr="004D68F6">
        <w:rPr>
          <w:color w:val="000000"/>
          <w:kern w:val="0"/>
          <w:szCs w:val="18"/>
        </w:rPr>
        <w:t>H</w:t>
      </w:r>
      <w:r w:rsidR="00B923D2" w:rsidRPr="004D68F6">
        <w:rPr>
          <w:color w:val="000000"/>
          <w:kern w:val="0"/>
          <w:szCs w:val="18"/>
        </w:rPr>
        <w:t xml:space="preserve">old the mouse to drag on the time bar to get </w:t>
      </w:r>
      <w:r w:rsidRPr="004D68F6">
        <w:rPr>
          <w:color w:val="000000"/>
          <w:kern w:val="0"/>
          <w:szCs w:val="18"/>
        </w:rPr>
        <w:t>a</w:t>
      </w:r>
      <w:r w:rsidR="00B923D2" w:rsidRPr="004D68F6">
        <w:rPr>
          <w:color w:val="000000"/>
          <w:kern w:val="0"/>
          <w:szCs w:val="18"/>
        </w:rPr>
        <w:t xml:space="preserve"> fast view of the video files. </w:t>
      </w:r>
      <w:bookmarkEnd w:id="631"/>
      <w:bookmarkEnd w:id="632"/>
    </w:p>
    <w:p w14:paraId="68F58F7C" w14:textId="77777777" w:rsidR="00492226" w:rsidRPr="004D68F6" w:rsidRDefault="00492226" w:rsidP="00E60E6F">
      <w:pPr>
        <w:pStyle w:val="E-Step"/>
        <w:numPr>
          <w:ilvl w:val="0"/>
          <w:numId w:val="0"/>
        </w:numPr>
        <w:tabs>
          <w:tab w:val="left" w:pos="142"/>
        </w:tabs>
        <w:rPr>
          <w:rFonts w:eastAsia="宋体"/>
          <w:color w:val="000000"/>
        </w:rPr>
      </w:pPr>
      <w:bookmarkStart w:id="633" w:name="OLE_LINK242"/>
      <w:r w:rsidRPr="004D68F6">
        <w:rPr>
          <w:color w:val="000000"/>
          <w:szCs w:val="18"/>
        </w:rPr>
        <w:t xml:space="preserve">In the </w:t>
      </w:r>
      <w:r w:rsidR="00246AFC" w:rsidRPr="004D68F6">
        <w:rPr>
          <w:color w:val="000000"/>
          <w:szCs w:val="18"/>
        </w:rPr>
        <w:t>V</w:t>
      </w:r>
      <w:r w:rsidRPr="004D68F6">
        <w:rPr>
          <w:color w:val="000000"/>
          <w:szCs w:val="18"/>
        </w:rPr>
        <w:t xml:space="preserve">ideo </w:t>
      </w:r>
      <w:r w:rsidR="00246AFC" w:rsidRPr="004D68F6">
        <w:rPr>
          <w:color w:val="000000"/>
          <w:szCs w:val="18"/>
        </w:rPr>
        <w:t>P</w:t>
      </w:r>
      <w:r w:rsidRPr="004D68F6">
        <w:rPr>
          <w:color w:val="000000"/>
          <w:szCs w:val="18"/>
        </w:rPr>
        <w:t xml:space="preserve">layback mode, </w:t>
      </w:r>
      <w:r w:rsidR="00BA0B0E" w:rsidRPr="004D68F6">
        <w:rPr>
          <w:color w:val="000000"/>
        </w:rPr>
        <w:t>hold and drag</w:t>
      </w:r>
      <w:r w:rsidR="00246AFC" w:rsidRPr="004D68F6">
        <w:rPr>
          <w:color w:val="000000"/>
        </w:rPr>
        <w:t xml:space="preserve"> the mouse</w:t>
      </w:r>
      <w:r w:rsidR="00BA0B0E" w:rsidRPr="004D68F6">
        <w:rPr>
          <w:color w:val="000000"/>
        </w:rPr>
        <w:t xml:space="preserve"> through the playing time bar to fast view the video files.</w:t>
      </w:r>
      <w:bookmarkEnd w:id="633"/>
      <w:r w:rsidR="00BA0B0E" w:rsidRPr="004D68F6">
        <w:rPr>
          <w:color w:val="000000"/>
        </w:rPr>
        <w:t xml:space="preserve"> </w:t>
      </w:r>
    </w:p>
    <w:p w14:paraId="2F8E754B" w14:textId="77777777" w:rsidR="00FD5D1C" w:rsidRPr="004D68F6" w:rsidRDefault="00F30121" w:rsidP="00E60E6F">
      <w:pPr>
        <w:pStyle w:val="E-Step"/>
        <w:numPr>
          <w:ilvl w:val="0"/>
          <w:numId w:val="0"/>
        </w:numPr>
        <w:tabs>
          <w:tab w:val="left" w:pos="142"/>
        </w:tabs>
        <w:rPr>
          <w:rFonts w:eastAsia="宋体"/>
          <w:color w:val="000000"/>
        </w:rPr>
      </w:pPr>
      <w:r w:rsidRPr="004D68F6">
        <w:rPr>
          <w:color w:val="000000"/>
        </w:rPr>
        <w:t>R</w:t>
      </w:r>
      <w:r w:rsidR="00BA0B0E" w:rsidRPr="004D68F6">
        <w:rPr>
          <w:color w:val="000000"/>
        </w:rPr>
        <w:t>elease the mo</w:t>
      </w:r>
      <w:r w:rsidRPr="004D68F6">
        <w:rPr>
          <w:color w:val="000000"/>
        </w:rPr>
        <w:t xml:space="preserve">use </w:t>
      </w:r>
      <w:r w:rsidR="00246AFC" w:rsidRPr="004D68F6">
        <w:rPr>
          <w:color w:val="000000"/>
        </w:rPr>
        <w:t>at</w:t>
      </w:r>
      <w:r w:rsidRPr="004D68F6">
        <w:rPr>
          <w:color w:val="000000"/>
        </w:rPr>
        <w:t xml:space="preserve"> the r</w:t>
      </w:r>
      <w:r w:rsidR="00540EA8" w:rsidRPr="004D68F6">
        <w:rPr>
          <w:color w:val="000000"/>
        </w:rPr>
        <w:t>equired time point to enter the f</w:t>
      </w:r>
      <w:r w:rsidR="00FE62AA" w:rsidRPr="004D68F6">
        <w:rPr>
          <w:color w:val="000000"/>
        </w:rPr>
        <w:t>ull-</w:t>
      </w:r>
      <w:r w:rsidR="00540EA8" w:rsidRPr="004D68F6">
        <w:rPr>
          <w:color w:val="000000"/>
        </w:rPr>
        <w:t>screen playback.</w:t>
      </w:r>
      <w:r w:rsidR="008048B9" w:rsidRPr="004D68F6">
        <w:rPr>
          <w:rFonts w:eastAsia="宋体"/>
          <w:color w:val="000000"/>
        </w:rPr>
        <w:t xml:space="preserve"> </w:t>
      </w:r>
    </w:p>
    <w:p w14:paraId="073691A5" w14:textId="77777777" w:rsidR="00854590" w:rsidRPr="004D68F6" w:rsidRDefault="00613D62" w:rsidP="00E60E6F">
      <w:pPr>
        <w:pStyle w:val="3"/>
        <w:tabs>
          <w:tab w:val="left" w:pos="142"/>
        </w:tabs>
        <w:ind w:left="0"/>
        <w:rPr>
          <w:noProof w:val="0"/>
          <w:color w:val="000000"/>
        </w:rPr>
      </w:pPr>
      <w:bookmarkStart w:id="634" w:name="_Toc236058428"/>
      <w:bookmarkStart w:id="635" w:name="_Toc274401728"/>
      <w:bookmarkStart w:id="636" w:name="_Toc296071852"/>
      <w:bookmarkStart w:id="637" w:name="_Toc14440315"/>
      <w:bookmarkStart w:id="638" w:name="OLE_LINK103"/>
      <w:bookmarkStart w:id="639" w:name="OLE_LINK104"/>
      <w:r w:rsidRPr="004D68F6">
        <w:rPr>
          <w:noProof w:val="0"/>
          <w:color w:val="000000"/>
        </w:rPr>
        <w:t>Digital</w:t>
      </w:r>
      <w:r w:rsidRPr="004D68F6">
        <w:rPr>
          <w:rFonts w:eastAsia="宋体"/>
          <w:noProof w:val="0"/>
          <w:color w:val="000000"/>
        </w:rPr>
        <w:t xml:space="preserve"> </w:t>
      </w:r>
      <w:r w:rsidR="00854590" w:rsidRPr="004D68F6">
        <w:rPr>
          <w:noProof w:val="0"/>
          <w:color w:val="000000"/>
        </w:rPr>
        <w:t>Zoom</w:t>
      </w:r>
      <w:bookmarkEnd w:id="634"/>
      <w:bookmarkEnd w:id="635"/>
      <w:bookmarkEnd w:id="636"/>
      <w:bookmarkEnd w:id="637"/>
    </w:p>
    <w:p w14:paraId="537E20C9" w14:textId="77777777" w:rsidR="00150CDE" w:rsidRPr="004D68F6" w:rsidRDefault="00150CDE" w:rsidP="00E60E6F">
      <w:pPr>
        <w:pStyle w:val="E-Step"/>
        <w:numPr>
          <w:ilvl w:val="0"/>
          <w:numId w:val="0"/>
        </w:numPr>
        <w:tabs>
          <w:tab w:val="left" w:pos="142"/>
        </w:tabs>
        <w:rPr>
          <w:rFonts w:eastAsia="宋体"/>
          <w:color w:val="000000"/>
          <w:szCs w:val="18"/>
        </w:rPr>
      </w:pPr>
      <w:bookmarkStart w:id="640" w:name="OLE_LINK223"/>
      <w:bookmarkStart w:id="641" w:name="OLE_LINK224"/>
      <w:bookmarkEnd w:id="638"/>
      <w:bookmarkEnd w:id="639"/>
      <w:r w:rsidRPr="004D68F6">
        <w:rPr>
          <w:color w:val="000000"/>
          <w:szCs w:val="18"/>
        </w:rPr>
        <w:t>Digital zoom adopts encoding technology to enlarge the image which will result in image quality damage.</w:t>
      </w:r>
      <w:bookmarkEnd w:id="640"/>
      <w:bookmarkEnd w:id="641"/>
    </w:p>
    <w:p w14:paraId="28BCA18D" w14:textId="415C0C76" w:rsidR="00E15499" w:rsidRPr="004D68F6" w:rsidRDefault="00B44D2F" w:rsidP="00E60E6F">
      <w:pPr>
        <w:pStyle w:val="E-Step"/>
        <w:numPr>
          <w:ilvl w:val="0"/>
          <w:numId w:val="0"/>
        </w:numPr>
        <w:tabs>
          <w:tab w:val="left" w:pos="142"/>
        </w:tabs>
        <w:rPr>
          <w:color w:val="000000"/>
        </w:rPr>
      </w:pPr>
      <w:bookmarkStart w:id="642" w:name="OLE_LINK225"/>
      <w:r w:rsidRPr="004D68F6">
        <w:rPr>
          <w:color w:val="000000"/>
          <w:szCs w:val="18"/>
        </w:rPr>
        <w:t xml:space="preserve">In the </w:t>
      </w:r>
      <w:r w:rsidR="00246AFC" w:rsidRPr="004D68F6">
        <w:rPr>
          <w:color w:val="000000"/>
          <w:szCs w:val="18"/>
        </w:rPr>
        <w:t>V</w:t>
      </w:r>
      <w:r w:rsidRPr="004D68F6">
        <w:rPr>
          <w:color w:val="000000"/>
          <w:szCs w:val="18"/>
        </w:rPr>
        <w:t xml:space="preserve">ideo </w:t>
      </w:r>
      <w:r w:rsidR="00246AFC" w:rsidRPr="004D68F6">
        <w:rPr>
          <w:color w:val="000000"/>
          <w:szCs w:val="18"/>
        </w:rPr>
        <w:t>P</w:t>
      </w:r>
      <w:r w:rsidRPr="004D68F6">
        <w:rPr>
          <w:color w:val="000000"/>
          <w:szCs w:val="18"/>
        </w:rPr>
        <w:t>layback mode,</w:t>
      </w:r>
      <w:r w:rsidRPr="004D68F6">
        <w:rPr>
          <w:rFonts w:eastAsia="宋体"/>
          <w:color w:val="000000"/>
          <w:szCs w:val="18"/>
        </w:rPr>
        <w:t xml:space="preserve"> c</w:t>
      </w:r>
      <w:r w:rsidR="005937DF" w:rsidRPr="004D68F6">
        <w:rPr>
          <w:rFonts w:eastAsia="宋体"/>
          <w:color w:val="000000"/>
        </w:rPr>
        <w:t xml:space="preserve">lick </w:t>
      </w:r>
      <w:r w:rsidR="003C77B4" w:rsidRPr="004D68F6">
        <w:rPr>
          <w:noProof/>
          <w:color w:val="000000"/>
        </w:rPr>
        <w:drawing>
          <wp:inline distT="0" distB="0" distL="0" distR="0" wp14:anchorId="7451CE72" wp14:editId="0A783A2A">
            <wp:extent cx="276225" cy="276225"/>
            <wp:effectExtent l="19050" t="19050" r="9525" b="9525"/>
            <wp:docPr id="190" name="图片 190" descr="prev_digitzoom_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rev_digitzoom_di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w="6350" cmpd="sng">
                      <a:solidFill>
                        <a:schemeClr val="bg1">
                          <a:lumMod val="65000"/>
                          <a:lumOff val="0"/>
                        </a:schemeClr>
                      </a:solidFill>
                      <a:miter lim="800000"/>
                      <a:headEnd/>
                      <a:tailEnd/>
                    </a:ln>
                    <a:effectLst/>
                  </pic:spPr>
                </pic:pic>
              </a:graphicData>
            </a:graphic>
          </wp:inline>
        </w:drawing>
      </w:r>
      <w:r w:rsidR="00E15499" w:rsidRPr="004D68F6">
        <w:rPr>
          <w:color w:val="000000"/>
        </w:rPr>
        <w:t xml:space="preserve"> </w:t>
      </w:r>
      <w:r w:rsidR="00246AFC" w:rsidRPr="004D68F6">
        <w:rPr>
          <w:rFonts w:eastAsia="宋体"/>
          <w:color w:val="000000"/>
        </w:rPr>
        <w:t>in</w:t>
      </w:r>
      <w:r w:rsidRPr="004D68F6">
        <w:rPr>
          <w:rFonts w:eastAsia="宋体"/>
          <w:color w:val="000000"/>
        </w:rPr>
        <w:t xml:space="preserve"> the tool</w:t>
      </w:r>
      <w:r w:rsidR="00E15499" w:rsidRPr="004D68F6">
        <w:rPr>
          <w:color w:val="000000"/>
        </w:rPr>
        <w:t xml:space="preserve">bar to enter </w:t>
      </w:r>
      <w:r w:rsidR="00571B60" w:rsidRPr="004D68F6">
        <w:rPr>
          <w:rFonts w:eastAsia="宋体"/>
          <w:color w:val="000000"/>
        </w:rPr>
        <w:t>the d</w:t>
      </w:r>
      <w:r w:rsidR="00E15499" w:rsidRPr="004D68F6">
        <w:rPr>
          <w:color w:val="000000"/>
        </w:rPr>
        <w:t xml:space="preserve">igital </w:t>
      </w:r>
      <w:r w:rsidR="00571B60" w:rsidRPr="004D68F6">
        <w:rPr>
          <w:rFonts w:eastAsia="宋体"/>
          <w:color w:val="000000"/>
        </w:rPr>
        <w:t>z</w:t>
      </w:r>
      <w:r w:rsidR="00E15499" w:rsidRPr="004D68F6">
        <w:rPr>
          <w:color w:val="000000"/>
        </w:rPr>
        <w:t>oom interface.</w:t>
      </w:r>
      <w:bookmarkEnd w:id="642"/>
    </w:p>
    <w:p w14:paraId="678E7297" w14:textId="77777777" w:rsidR="00C23330" w:rsidRPr="004D68F6" w:rsidRDefault="00246AFC" w:rsidP="00E60E6F">
      <w:pPr>
        <w:pStyle w:val="E-Step"/>
        <w:numPr>
          <w:ilvl w:val="0"/>
          <w:numId w:val="0"/>
        </w:numPr>
        <w:tabs>
          <w:tab w:val="left" w:pos="142"/>
        </w:tabs>
        <w:rPr>
          <w:color w:val="000000"/>
        </w:rPr>
      </w:pPr>
      <w:bookmarkStart w:id="643" w:name="OLE_LINK226"/>
      <w:bookmarkStart w:id="644" w:name="OLE_LINK228"/>
      <w:r w:rsidRPr="004D68F6">
        <w:rPr>
          <w:color w:val="000000"/>
        </w:rPr>
        <w:t>M</w:t>
      </w:r>
      <w:r w:rsidR="00571B60" w:rsidRPr="004D68F6">
        <w:rPr>
          <w:color w:val="000000"/>
        </w:rPr>
        <w:t>ov</w:t>
      </w:r>
      <w:r w:rsidR="00571B60" w:rsidRPr="004D68F6">
        <w:rPr>
          <w:rFonts w:eastAsia="宋体"/>
          <w:color w:val="000000"/>
        </w:rPr>
        <w:t xml:space="preserve">e </w:t>
      </w:r>
      <w:r w:rsidR="00571B60" w:rsidRPr="004D68F6">
        <w:rPr>
          <w:color w:val="000000"/>
        </w:rPr>
        <w:t xml:space="preserve">the sliding bar </w:t>
      </w:r>
      <w:r w:rsidR="00571B60" w:rsidRPr="004D68F6">
        <w:rPr>
          <w:rFonts w:eastAsia="宋体"/>
          <w:color w:val="000000"/>
        </w:rPr>
        <w:t xml:space="preserve">or </w:t>
      </w:r>
      <w:r w:rsidR="00571B60" w:rsidRPr="004D68F6">
        <w:rPr>
          <w:color w:val="000000"/>
        </w:rPr>
        <w:t xml:space="preserve">scroll the mouse wheel to </w:t>
      </w:r>
      <w:r w:rsidR="00C23330" w:rsidRPr="004D68F6">
        <w:rPr>
          <w:color w:val="000000"/>
        </w:rPr>
        <w:t>zoom in</w:t>
      </w:r>
      <w:r w:rsidR="00571B60" w:rsidRPr="004D68F6">
        <w:rPr>
          <w:rFonts w:eastAsia="宋体"/>
          <w:color w:val="000000"/>
        </w:rPr>
        <w:t>/out</w:t>
      </w:r>
      <w:r w:rsidRPr="004D68F6">
        <w:rPr>
          <w:rFonts w:eastAsia="宋体"/>
          <w:color w:val="000000"/>
        </w:rPr>
        <w:t xml:space="preserve"> of</w:t>
      </w:r>
      <w:r w:rsidR="00C23330" w:rsidRPr="004D68F6">
        <w:rPr>
          <w:color w:val="000000"/>
        </w:rPr>
        <w:t xml:space="preserve"> the image to different </w:t>
      </w:r>
      <w:r w:rsidRPr="004D68F6">
        <w:rPr>
          <w:color w:val="000000"/>
        </w:rPr>
        <w:t>magnifications</w:t>
      </w:r>
      <w:r w:rsidR="00C23330" w:rsidRPr="004D68F6">
        <w:rPr>
          <w:color w:val="000000"/>
        </w:rPr>
        <w:t xml:space="preserve"> (1 to16X)</w:t>
      </w:r>
      <w:r w:rsidR="00FF7B21" w:rsidRPr="004D68F6">
        <w:rPr>
          <w:color w:val="000000"/>
        </w:rPr>
        <w:t>.</w:t>
      </w:r>
      <w:bookmarkEnd w:id="643"/>
      <w:bookmarkEnd w:id="644"/>
    </w:p>
    <w:p w14:paraId="5ECEF8EC" w14:textId="2271CC62" w:rsidR="004577EB" w:rsidRPr="004D68F6" w:rsidRDefault="003C77B4" w:rsidP="00E60E6F">
      <w:pPr>
        <w:pStyle w:val="E-Figure"/>
        <w:tabs>
          <w:tab w:val="left" w:pos="142"/>
        </w:tabs>
        <w:rPr>
          <w:color w:val="000000"/>
        </w:rPr>
      </w:pPr>
      <w:bookmarkStart w:id="645" w:name="OLE_LINK167"/>
      <w:r w:rsidRPr="004D68F6">
        <w:rPr>
          <w:noProof/>
          <w:color w:val="000000"/>
        </w:rPr>
        <w:drawing>
          <wp:inline distT="0" distB="0" distL="0" distR="0" wp14:anchorId="0169F2D0" wp14:editId="58F74DD5">
            <wp:extent cx="3242945" cy="213741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42945" cy="2137410"/>
                    </a:xfrm>
                    <a:prstGeom prst="rect">
                      <a:avLst/>
                    </a:prstGeom>
                    <a:noFill/>
                    <a:ln>
                      <a:noFill/>
                    </a:ln>
                  </pic:spPr>
                </pic:pic>
              </a:graphicData>
            </a:graphic>
          </wp:inline>
        </w:drawing>
      </w:r>
      <w:bookmarkEnd w:id="645"/>
    </w:p>
    <w:p w14:paraId="45306F6B" w14:textId="77777777" w:rsidR="0082138B" w:rsidRPr="004D68F6" w:rsidRDefault="00854590" w:rsidP="00E60E6F">
      <w:pPr>
        <w:pStyle w:val="E-FigureDescription"/>
        <w:tabs>
          <w:tab w:val="left" w:pos="142"/>
        </w:tabs>
        <w:rPr>
          <w:color w:val="000000"/>
          <w:kern w:val="0"/>
          <w:szCs w:val="18"/>
        </w:rPr>
      </w:pPr>
      <w:r w:rsidRPr="004D68F6">
        <w:rPr>
          <w:color w:val="000000"/>
        </w:rPr>
        <w:t>Digital Zoom</w:t>
      </w:r>
    </w:p>
    <w:p w14:paraId="6E2F351C" w14:textId="77777777" w:rsidR="00B108EE" w:rsidRPr="004D68F6" w:rsidRDefault="00B108EE" w:rsidP="00E60E6F">
      <w:pPr>
        <w:pStyle w:val="3"/>
        <w:tabs>
          <w:tab w:val="left" w:pos="142"/>
        </w:tabs>
        <w:ind w:left="0"/>
        <w:rPr>
          <w:rFonts w:eastAsia="宋体"/>
          <w:noProof w:val="0"/>
          <w:color w:val="000000"/>
        </w:rPr>
      </w:pPr>
      <w:bookmarkStart w:id="646" w:name="OLE_LINK105"/>
      <w:bookmarkStart w:id="647" w:name="_Toc14440316"/>
      <w:r w:rsidRPr="004D68F6">
        <w:rPr>
          <w:rFonts w:eastAsia="宋体"/>
          <w:noProof w:val="0"/>
          <w:color w:val="000000"/>
        </w:rPr>
        <w:lastRenderedPageBreak/>
        <w:t>POS Information Overlay</w:t>
      </w:r>
      <w:bookmarkEnd w:id="646"/>
      <w:bookmarkEnd w:id="647"/>
      <w:r w:rsidRPr="004D68F6">
        <w:rPr>
          <w:rFonts w:eastAsia="宋体"/>
          <w:noProof w:val="0"/>
          <w:color w:val="000000"/>
        </w:rPr>
        <w:t xml:space="preserve">  </w:t>
      </w:r>
    </w:p>
    <w:p w14:paraId="241559D3" w14:textId="77777777" w:rsidR="008002EE" w:rsidRPr="004D68F6" w:rsidRDefault="008002EE" w:rsidP="00E60E6F">
      <w:pPr>
        <w:tabs>
          <w:tab w:val="left" w:pos="142"/>
        </w:tabs>
        <w:rPr>
          <w:color w:val="000000"/>
          <w:kern w:val="0"/>
          <w:szCs w:val="18"/>
        </w:rPr>
      </w:pPr>
      <w:bookmarkStart w:id="648" w:name="OLE_LINK273"/>
      <w:bookmarkStart w:id="649" w:name="OLE_LINK391"/>
      <w:bookmarkStart w:id="650" w:name="OLE_LINK253"/>
      <w:bookmarkStart w:id="651" w:name="OLE_LINK254"/>
      <w:r w:rsidRPr="004D68F6">
        <w:rPr>
          <w:color w:val="000000"/>
        </w:rPr>
        <w:t>The device can be connected with the POS machine/server, and receive the transaction message for overlay on the image during playback.</w:t>
      </w:r>
      <w:bookmarkEnd w:id="648"/>
      <w:bookmarkEnd w:id="649"/>
    </w:p>
    <w:p w14:paraId="6223C7CC" w14:textId="0D1003D1" w:rsidR="00B108EE" w:rsidRPr="004D68F6" w:rsidRDefault="00B44D2F" w:rsidP="00E60E6F">
      <w:pPr>
        <w:tabs>
          <w:tab w:val="left" w:pos="142"/>
        </w:tabs>
        <w:rPr>
          <w:color w:val="000000"/>
        </w:rPr>
      </w:pPr>
      <w:r w:rsidRPr="004D68F6">
        <w:rPr>
          <w:color w:val="000000"/>
          <w:kern w:val="0"/>
          <w:szCs w:val="18"/>
        </w:rPr>
        <w:t xml:space="preserve">In the video playback mode, </w:t>
      </w:r>
      <w:r w:rsidRPr="004D68F6">
        <w:rPr>
          <w:color w:val="000000"/>
        </w:rPr>
        <w:t xml:space="preserve">click </w:t>
      </w:r>
      <w:r w:rsidR="003C77B4" w:rsidRPr="004D68F6">
        <w:rPr>
          <w:noProof/>
          <w:color w:val="000000"/>
        </w:rPr>
        <w:drawing>
          <wp:inline distT="0" distB="0" distL="0" distR="0" wp14:anchorId="5894D1BB" wp14:editId="3BA03B4E">
            <wp:extent cx="297815" cy="297815"/>
            <wp:effectExtent l="19050" t="19050" r="6985" b="6985"/>
            <wp:docPr id="192" name="图片 192" descr="pos_en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os_enable"/>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97815" cy="297815"/>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color w:val="000000"/>
        </w:rPr>
        <w:t xml:space="preserve"> to overlay t</w:t>
      </w:r>
      <w:r w:rsidR="00572BE9" w:rsidRPr="004D68F6">
        <w:rPr>
          <w:color w:val="000000"/>
        </w:rPr>
        <w:t>he POS transaction information on the playback video.</w:t>
      </w:r>
      <w:bookmarkEnd w:id="650"/>
      <w:bookmarkEnd w:id="651"/>
      <w:r w:rsidR="00572BE9" w:rsidRPr="004D68F6">
        <w:rPr>
          <w:color w:val="000000"/>
        </w:rPr>
        <w:t xml:space="preserve"> </w:t>
      </w:r>
    </w:p>
    <w:p w14:paraId="11B4B647" w14:textId="77777777" w:rsidR="00B44D2F" w:rsidRPr="004D68F6" w:rsidRDefault="00B44D2F" w:rsidP="00E60E6F">
      <w:pPr>
        <w:pStyle w:val="E-Note"/>
        <w:tabs>
          <w:tab w:val="left" w:pos="142"/>
        </w:tabs>
        <w:ind w:left="0"/>
        <w:rPr>
          <w:rFonts w:eastAsia="宋体"/>
        </w:rPr>
      </w:pPr>
    </w:p>
    <w:p w14:paraId="5CC17B1D" w14:textId="77777777" w:rsidR="00B108EE" w:rsidRPr="004D68F6" w:rsidRDefault="00B108EE" w:rsidP="00E60E6F">
      <w:pPr>
        <w:pStyle w:val="E-NoteText"/>
        <w:tabs>
          <w:tab w:val="left" w:pos="142"/>
        </w:tabs>
      </w:pPr>
      <w:r w:rsidRPr="004D68F6">
        <w:t>When the playing speed is higher than 2</w:t>
      </w:r>
      <w:r w:rsidR="00246AFC" w:rsidRPr="004D68F6">
        <w:t>x</w:t>
      </w:r>
      <w:r w:rsidRPr="004D68F6">
        <w:t>, the POS information cannot be overla</w:t>
      </w:r>
      <w:r w:rsidR="00C8062A" w:rsidRPr="004D68F6">
        <w:t>id</w:t>
      </w:r>
      <w:r w:rsidRPr="004D68F6">
        <w:t xml:space="preserve"> on the video. </w:t>
      </w:r>
    </w:p>
    <w:p w14:paraId="059CDFA8" w14:textId="77777777" w:rsidR="00854590" w:rsidRPr="004D68F6" w:rsidRDefault="00613D62" w:rsidP="00E60E6F">
      <w:pPr>
        <w:pStyle w:val="10"/>
        <w:tabs>
          <w:tab w:val="left" w:pos="142"/>
        </w:tabs>
        <w:ind w:left="0"/>
        <w:rPr>
          <w:rFonts w:eastAsia="宋体"/>
          <w:color w:val="000000"/>
        </w:rPr>
      </w:pPr>
      <w:bookmarkStart w:id="652" w:name="_Toc236058446"/>
      <w:bookmarkStart w:id="653" w:name="_Toc274401750"/>
      <w:bookmarkStart w:id="654" w:name="_Toc296071861"/>
      <w:bookmarkStart w:id="655" w:name="_Ref491512726"/>
      <w:bookmarkStart w:id="656" w:name="_Ref491512730"/>
      <w:bookmarkStart w:id="657" w:name="_Ref491680091"/>
      <w:bookmarkStart w:id="658" w:name="_Ref491680100"/>
      <w:bookmarkEnd w:id="504"/>
      <w:bookmarkEnd w:id="505"/>
      <w:r w:rsidRPr="004D68F6">
        <w:rPr>
          <w:rFonts w:eastAsia="宋体"/>
          <w:color w:val="000000"/>
          <w:kern w:val="0"/>
          <w:szCs w:val="18"/>
        </w:rPr>
        <w:br w:type="page"/>
      </w:r>
      <w:bookmarkStart w:id="659" w:name="_Ref495938870"/>
      <w:bookmarkStart w:id="660" w:name="_Toc14440317"/>
      <w:r w:rsidR="00626397" w:rsidRPr="004D68F6">
        <w:rPr>
          <w:rFonts w:eastAsia="宋体"/>
          <w:color w:val="000000"/>
          <w:kern w:val="0"/>
          <w:szCs w:val="18"/>
        </w:rPr>
        <w:lastRenderedPageBreak/>
        <w:t>E</w:t>
      </w:r>
      <w:r w:rsidR="00AA03F1" w:rsidRPr="004D68F6">
        <w:rPr>
          <w:rFonts w:eastAsia="宋体"/>
          <w:color w:val="000000"/>
          <w:kern w:val="0"/>
          <w:szCs w:val="18"/>
        </w:rPr>
        <w:t>vent</w:t>
      </w:r>
      <w:r w:rsidR="00626397" w:rsidRPr="004D68F6">
        <w:rPr>
          <w:rFonts w:eastAsia="宋体"/>
          <w:color w:val="000000"/>
          <w:kern w:val="0"/>
          <w:szCs w:val="18"/>
        </w:rPr>
        <w:t xml:space="preserve"> and </w:t>
      </w:r>
      <w:r w:rsidR="00854590" w:rsidRPr="004D68F6">
        <w:rPr>
          <w:color w:val="000000"/>
        </w:rPr>
        <w:t>Alarm Settings</w:t>
      </w:r>
      <w:bookmarkEnd w:id="652"/>
      <w:bookmarkEnd w:id="653"/>
      <w:bookmarkEnd w:id="654"/>
      <w:bookmarkEnd w:id="655"/>
      <w:bookmarkEnd w:id="656"/>
      <w:bookmarkEnd w:id="657"/>
      <w:bookmarkEnd w:id="658"/>
      <w:bookmarkEnd w:id="659"/>
      <w:bookmarkEnd w:id="660"/>
    </w:p>
    <w:p w14:paraId="1EAF5980" w14:textId="77777777" w:rsidR="00FD5392" w:rsidRPr="004D68F6" w:rsidRDefault="00FD5392" w:rsidP="00FD5392">
      <w:pPr>
        <w:pStyle w:val="2"/>
        <w:tabs>
          <w:tab w:val="left" w:pos="142"/>
        </w:tabs>
        <w:rPr>
          <w:rFonts w:eastAsia="Verdana"/>
          <w:noProof w:val="0"/>
          <w:color w:val="000000"/>
        </w:rPr>
      </w:pPr>
      <w:bookmarkStart w:id="661" w:name="_Ref491681660"/>
      <w:bookmarkStart w:id="662" w:name="_Toc14440318"/>
      <w:bookmarkStart w:id="663" w:name="_Toc2863008"/>
      <w:bookmarkStart w:id="664" w:name="OLE_LINK1"/>
      <w:bookmarkStart w:id="665" w:name="OLE_LINK2"/>
      <w:bookmarkStart w:id="666" w:name="_Ref491681687"/>
      <w:r w:rsidRPr="004D68F6">
        <w:rPr>
          <w:rFonts w:eastAsia="Verdana"/>
          <w:noProof w:val="0"/>
          <w:color w:val="000000"/>
          <w:lang w:eastAsia="zh-CN"/>
        </w:rPr>
        <w:t>Configure</w:t>
      </w:r>
      <w:r w:rsidRPr="004D68F6">
        <w:rPr>
          <w:rFonts w:eastAsia="Verdana"/>
          <w:noProof w:val="0"/>
          <w:color w:val="000000"/>
        </w:rPr>
        <w:t xml:space="preserve"> Arming Schedule</w:t>
      </w:r>
      <w:bookmarkEnd w:id="661"/>
      <w:bookmarkEnd w:id="662"/>
      <w:r w:rsidRPr="004D68F6">
        <w:rPr>
          <w:rFonts w:eastAsia="Verdana"/>
          <w:noProof w:val="0"/>
          <w:color w:val="000000"/>
        </w:rPr>
        <w:t xml:space="preserve"> </w:t>
      </w:r>
      <w:bookmarkEnd w:id="663"/>
    </w:p>
    <w:bookmarkEnd w:id="664"/>
    <w:bookmarkEnd w:id="665"/>
    <w:p w14:paraId="480947FC" w14:textId="77777777" w:rsidR="00FD5392" w:rsidRPr="004D68F6" w:rsidRDefault="00FD5392"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Arming Schedule</w:t>
      </w:r>
      <w:r w:rsidRPr="004D68F6">
        <w:rPr>
          <w:color w:val="000000"/>
          <w:szCs w:val="18"/>
        </w:rPr>
        <w:t>.</w:t>
      </w:r>
    </w:p>
    <w:p w14:paraId="271B6923" w14:textId="77777777" w:rsidR="00FD5392" w:rsidRPr="004D68F6" w:rsidRDefault="00FD5392"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Edit</w:t>
      </w:r>
      <w:r w:rsidRPr="004D68F6">
        <w:rPr>
          <w:color w:val="000000"/>
          <w:szCs w:val="18"/>
        </w:rPr>
        <w:t>.</w:t>
      </w:r>
    </w:p>
    <w:p w14:paraId="619D2E57" w14:textId="77777777" w:rsidR="00FD5392" w:rsidRPr="004D68F6" w:rsidRDefault="00FD5392" w:rsidP="00FD5392">
      <w:pPr>
        <w:pStyle w:val="E-Step"/>
        <w:tabs>
          <w:tab w:val="left" w:pos="142"/>
        </w:tabs>
        <w:ind w:left="480"/>
        <w:rPr>
          <w:color w:val="000000"/>
          <w:szCs w:val="18"/>
        </w:rPr>
      </w:pPr>
      <w:r w:rsidRPr="004D68F6">
        <w:rPr>
          <w:color w:val="000000"/>
          <w:szCs w:val="18"/>
        </w:rPr>
        <w:t xml:space="preserve">Select a day of the week </w:t>
      </w:r>
      <w:r w:rsidRPr="004D68F6">
        <w:rPr>
          <w:rFonts w:eastAsia="Verdana"/>
          <w:color w:val="000000"/>
          <w:szCs w:val="18"/>
        </w:rPr>
        <w:t>and set the time period. U</w:t>
      </w:r>
      <w:r w:rsidRPr="004D68F6">
        <w:rPr>
          <w:color w:val="000000"/>
          <w:szCs w:val="18"/>
        </w:rPr>
        <w:t>p to eight time periods can be set each day.</w:t>
      </w:r>
    </w:p>
    <w:p w14:paraId="6607BC82" w14:textId="77777777" w:rsidR="00FD5392" w:rsidRPr="004D68F6" w:rsidRDefault="00FD5392" w:rsidP="00FD5392">
      <w:pPr>
        <w:pStyle w:val="E-Note"/>
        <w:tabs>
          <w:tab w:val="left" w:pos="142"/>
        </w:tabs>
        <w:ind w:left="0" w:firstLine="0"/>
      </w:pPr>
    </w:p>
    <w:p w14:paraId="51D7BF90" w14:textId="77777777" w:rsidR="00FD5392" w:rsidRPr="004D68F6" w:rsidRDefault="00FD5392" w:rsidP="00FD5392">
      <w:pPr>
        <w:pStyle w:val="E-NoteText"/>
        <w:tabs>
          <w:tab w:val="left" w:pos="142"/>
        </w:tabs>
        <w:ind w:left="120"/>
      </w:pPr>
      <w:r w:rsidRPr="004D68F6">
        <w:t>Time periods cannot repeat or overlapped.</w:t>
      </w:r>
    </w:p>
    <w:p w14:paraId="5CDCC636" w14:textId="77777777" w:rsidR="00FD5392" w:rsidRPr="004D68F6" w:rsidRDefault="00FD5392" w:rsidP="00FD5392">
      <w:pPr>
        <w:pStyle w:val="E-Figure"/>
        <w:tabs>
          <w:tab w:val="left" w:pos="142"/>
        </w:tabs>
        <w:rPr>
          <w:color w:val="000000"/>
        </w:rPr>
      </w:pPr>
      <w:r w:rsidRPr="004D68F6">
        <w:rPr>
          <w:noProof/>
          <w:color w:val="000000"/>
          <w:bdr w:val="single" w:sz="4" w:space="0" w:color="A6A6A6"/>
        </w:rPr>
        <w:drawing>
          <wp:inline distT="0" distB="0" distL="0" distR="0" wp14:anchorId="6166ECAA" wp14:editId="449211D8">
            <wp:extent cx="5400675" cy="2819400"/>
            <wp:effectExtent l="19050" t="19050" r="9525" b="0"/>
            <wp:docPr id="4618" name="图片 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00675" cy="2819400"/>
                    </a:xfrm>
                    <a:prstGeom prst="rect">
                      <a:avLst/>
                    </a:prstGeom>
                    <a:noFill/>
                    <a:ln w="6350" cmpd="sng">
                      <a:solidFill>
                        <a:srgbClr val="000000"/>
                      </a:solidFill>
                      <a:miter lim="800000"/>
                      <a:headEnd/>
                      <a:tailEnd/>
                    </a:ln>
                    <a:effectLst/>
                  </pic:spPr>
                </pic:pic>
              </a:graphicData>
            </a:graphic>
          </wp:inline>
        </w:drawing>
      </w:r>
    </w:p>
    <w:p w14:paraId="1CACE9B9" w14:textId="77777777" w:rsidR="00FD5392" w:rsidRPr="004D68F6" w:rsidRDefault="00FD5392" w:rsidP="00FD5392">
      <w:pPr>
        <w:pStyle w:val="E-FigureDescription"/>
        <w:tabs>
          <w:tab w:val="left" w:pos="142"/>
        </w:tabs>
        <w:rPr>
          <w:rFonts w:eastAsia="Verdana"/>
          <w:color w:val="000000"/>
        </w:rPr>
      </w:pPr>
      <w:r w:rsidRPr="004D68F6">
        <w:rPr>
          <w:color w:val="000000"/>
        </w:rPr>
        <w:t>Set Arming Schedule</w:t>
      </w:r>
    </w:p>
    <w:p w14:paraId="308F2B76" w14:textId="77777777" w:rsidR="00FD5392" w:rsidRPr="004D68F6" w:rsidRDefault="00FD5392" w:rsidP="00FD5392">
      <w:pPr>
        <w:pStyle w:val="E-Step"/>
        <w:tabs>
          <w:tab w:val="left" w:pos="142"/>
        </w:tabs>
        <w:ind w:left="480"/>
        <w:rPr>
          <w:color w:val="000000"/>
        </w:rPr>
      </w:pPr>
      <w:r w:rsidRPr="004D68F6">
        <w:rPr>
          <w:color w:val="000000"/>
        </w:rPr>
        <w:t xml:space="preserve">(Optional) You can click </w:t>
      </w:r>
      <w:r w:rsidRPr="004D68F6">
        <w:rPr>
          <w:b/>
          <w:color w:val="000000"/>
        </w:rPr>
        <w:t xml:space="preserve">Copy </w:t>
      </w:r>
      <w:r w:rsidRPr="004D68F6">
        <w:rPr>
          <w:color w:val="000000"/>
        </w:rPr>
        <w:t>to copy the current day arming schedule settings to other day(s).</w:t>
      </w:r>
    </w:p>
    <w:p w14:paraId="7F830BC1" w14:textId="77777777" w:rsidR="00FD5392" w:rsidRPr="004D68F6" w:rsidRDefault="00FD5392"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Apply</w:t>
      </w:r>
      <w:r w:rsidRPr="004D68F6">
        <w:rPr>
          <w:color w:val="000000"/>
          <w:szCs w:val="18"/>
        </w:rPr>
        <w:t xml:space="preserve"> to save the settings</w:t>
      </w:r>
      <w:r w:rsidRPr="004D68F6">
        <w:rPr>
          <w:rFonts w:eastAsia="Verdana"/>
          <w:color w:val="000000"/>
          <w:szCs w:val="18"/>
        </w:rPr>
        <w:t>.</w:t>
      </w:r>
    </w:p>
    <w:p w14:paraId="2638BBBB" w14:textId="77777777" w:rsidR="00F130C8" w:rsidRPr="004D68F6" w:rsidRDefault="00410105" w:rsidP="00E60E6F">
      <w:pPr>
        <w:pStyle w:val="2"/>
        <w:tabs>
          <w:tab w:val="left" w:pos="142"/>
        </w:tabs>
        <w:rPr>
          <w:rFonts w:eastAsia="宋体"/>
          <w:noProof w:val="0"/>
          <w:color w:val="000000"/>
        </w:rPr>
      </w:pPr>
      <w:bookmarkStart w:id="667" w:name="_Ref2881823"/>
      <w:bookmarkStart w:id="668" w:name="_Ref2881824"/>
      <w:bookmarkStart w:id="669" w:name="_Toc14440319"/>
      <w:r w:rsidRPr="004D68F6">
        <w:rPr>
          <w:rFonts w:eastAsia="宋体"/>
          <w:noProof w:val="0"/>
          <w:color w:val="000000"/>
          <w:lang w:eastAsia="zh-CN"/>
        </w:rPr>
        <w:t>Configure</w:t>
      </w:r>
      <w:r w:rsidR="00F130C8" w:rsidRPr="004D68F6">
        <w:rPr>
          <w:rFonts w:eastAsia="宋体"/>
          <w:noProof w:val="0"/>
          <w:color w:val="000000"/>
        </w:rPr>
        <w:t xml:space="preserve"> Alarm Linkage Actions</w:t>
      </w:r>
      <w:bookmarkEnd w:id="666"/>
      <w:bookmarkEnd w:id="667"/>
      <w:bookmarkEnd w:id="668"/>
      <w:bookmarkEnd w:id="669"/>
      <w:r w:rsidR="00F130C8" w:rsidRPr="004D68F6">
        <w:rPr>
          <w:rFonts w:eastAsia="宋体"/>
          <w:noProof w:val="0"/>
          <w:color w:val="000000"/>
        </w:rPr>
        <w:t xml:space="preserve"> </w:t>
      </w:r>
    </w:p>
    <w:p w14:paraId="6986C3FB" w14:textId="77777777" w:rsidR="00F130C8" w:rsidRPr="004D68F6" w:rsidRDefault="00F130C8" w:rsidP="00E60E6F">
      <w:pPr>
        <w:pStyle w:val="E-Step"/>
        <w:tabs>
          <w:tab w:val="left" w:pos="142"/>
        </w:tabs>
        <w:ind w:left="480"/>
        <w:rPr>
          <w:color w:val="000000"/>
        </w:rPr>
      </w:pPr>
      <w:r w:rsidRPr="004D68F6">
        <w:rPr>
          <w:rFonts w:eastAsia="宋体"/>
          <w:color w:val="000000"/>
        </w:rPr>
        <w:t xml:space="preserve">Click </w:t>
      </w:r>
      <w:r w:rsidRPr="004D68F6">
        <w:rPr>
          <w:rFonts w:eastAsia="宋体"/>
          <w:b/>
          <w:color w:val="000000"/>
        </w:rPr>
        <w:t>Linkage Action</w:t>
      </w:r>
      <w:r w:rsidRPr="004D68F6">
        <w:rPr>
          <w:rFonts w:eastAsia="宋体"/>
          <w:color w:val="000000"/>
        </w:rPr>
        <w:t xml:space="preserve"> to set the alarm linkage actions.</w:t>
      </w:r>
    </w:p>
    <w:p w14:paraId="72196639" w14:textId="3A28B9D9" w:rsidR="00F130C8" w:rsidRPr="004D68F6" w:rsidRDefault="003C77B4" w:rsidP="00E60E6F">
      <w:pPr>
        <w:pStyle w:val="E-Figure"/>
        <w:tabs>
          <w:tab w:val="left" w:pos="142"/>
        </w:tabs>
        <w:rPr>
          <w:color w:val="000000"/>
          <w:bdr w:val="single" w:sz="4" w:space="0" w:color="A6A6A6"/>
        </w:rPr>
      </w:pPr>
      <w:r w:rsidRPr="004D68F6">
        <w:rPr>
          <w:noProof/>
          <w:color w:val="000000"/>
          <w:bdr w:val="single" w:sz="4" w:space="0" w:color="A6A6A6"/>
        </w:rPr>
        <w:lastRenderedPageBreak/>
        <w:drawing>
          <wp:inline distT="0" distB="0" distL="0" distR="0" wp14:anchorId="79AF1C87" wp14:editId="257FFD64">
            <wp:extent cx="5369560" cy="4093845"/>
            <wp:effectExtent l="19050" t="19050" r="2540" b="1905"/>
            <wp:docPr id="195" name="图片 195" descr="Linkage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Linkage Action"/>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369560" cy="4093845"/>
                    </a:xfrm>
                    <a:prstGeom prst="rect">
                      <a:avLst/>
                    </a:prstGeom>
                    <a:noFill/>
                    <a:ln w="6350" cmpd="sng">
                      <a:solidFill>
                        <a:schemeClr val="bg1">
                          <a:lumMod val="65000"/>
                          <a:lumOff val="0"/>
                        </a:schemeClr>
                      </a:solidFill>
                      <a:miter lim="800000"/>
                      <a:headEnd/>
                      <a:tailEnd/>
                    </a:ln>
                    <a:effectLst/>
                  </pic:spPr>
                </pic:pic>
              </a:graphicData>
            </a:graphic>
          </wp:inline>
        </w:drawing>
      </w:r>
    </w:p>
    <w:p w14:paraId="53738414" w14:textId="77777777" w:rsidR="00D52A9F" w:rsidRPr="004D68F6" w:rsidRDefault="00D52A9F" w:rsidP="00E60E6F">
      <w:pPr>
        <w:pStyle w:val="E-FigureDescription"/>
        <w:tabs>
          <w:tab w:val="left" w:pos="142"/>
        </w:tabs>
        <w:rPr>
          <w:rFonts w:eastAsia="宋体"/>
          <w:color w:val="000000"/>
        </w:rPr>
      </w:pPr>
      <w:r w:rsidRPr="004D68F6">
        <w:rPr>
          <w:color w:val="000000"/>
        </w:rPr>
        <w:t xml:space="preserve">Set </w:t>
      </w:r>
      <w:r w:rsidRPr="004D68F6">
        <w:rPr>
          <w:rFonts w:eastAsia="宋体"/>
          <w:color w:val="000000"/>
        </w:rPr>
        <w:t>Linkage Actions</w:t>
      </w:r>
    </w:p>
    <w:p w14:paraId="119ED859" w14:textId="77777777" w:rsidR="00F130C8" w:rsidRPr="004D68F6" w:rsidRDefault="00F130C8" w:rsidP="00E60E6F">
      <w:pPr>
        <w:pStyle w:val="E-Step"/>
        <w:tabs>
          <w:tab w:val="left" w:pos="142"/>
        </w:tabs>
        <w:ind w:left="480"/>
        <w:rPr>
          <w:color w:val="000000"/>
        </w:rPr>
      </w:pPr>
      <w:r w:rsidRPr="004D68F6">
        <w:rPr>
          <w:rFonts w:eastAsia="宋体"/>
          <w:color w:val="000000"/>
        </w:rPr>
        <w:t>Select the normal linkage actions, trigger alarm output</w:t>
      </w:r>
      <w:r w:rsidR="00CE4F80" w:rsidRPr="004D68F6">
        <w:rPr>
          <w:rFonts w:eastAsia="宋体"/>
          <w:color w:val="000000"/>
        </w:rPr>
        <w:t>,</w:t>
      </w:r>
      <w:r w:rsidRPr="004D68F6">
        <w:rPr>
          <w:rFonts w:eastAsia="宋体"/>
          <w:color w:val="000000"/>
        </w:rPr>
        <w:t xml:space="preserve"> or trigger</w:t>
      </w:r>
      <w:r w:rsidR="00CE4F80" w:rsidRPr="004D68F6">
        <w:rPr>
          <w:rFonts w:eastAsia="宋体"/>
          <w:color w:val="000000"/>
        </w:rPr>
        <w:t xml:space="preserve"> the</w:t>
      </w:r>
      <w:r w:rsidRPr="004D68F6">
        <w:rPr>
          <w:rFonts w:eastAsia="宋体"/>
          <w:color w:val="000000"/>
        </w:rPr>
        <w:t xml:space="preserve"> recording channel. </w:t>
      </w:r>
    </w:p>
    <w:p w14:paraId="15DE8316" w14:textId="77777777" w:rsidR="00F130C8" w:rsidRPr="004D68F6" w:rsidRDefault="00F130C8" w:rsidP="00E60E6F">
      <w:pPr>
        <w:pStyle w:val="E-ItemList"/>
        <w:tabs>
          <w:tab w:val="left" w:pos="142"/>
        </w:tabs>
        <w:ind w:left="0"/>
        <w:rPr>
          <w:b/>
          <w:color w:val="000000"/>
        </w:rPr>
      </w:pPr>
      <w:r w:rsidRPr="004D68F6">
        <w:rPr>
          <w:b/>
          <w:color w:val="000000"/>
        </w:rPr>
        <w:t>Full Screen Monitoring</w:t>
      </w:r>
    </w:p>
    <w:p w14:paraId="145791AD" w14:textId="77777777" w:rsidR="00F130C8" w:rsidRPr="004D68F6" w:rsidRDefault="00F130C8" w:rsidP="00E60E6F">
      <w:pPr>
        <w:tabs>
          <w:tab w:val="left" w:pos="142"/>
        </w:tabs>
        <w:rPr>
          <w:color w:val="000000"/>
          <w:kern w:val="0"/>
          <w:szCs w:val="18"/>
        </w:rPr>
      </w:pPr>
      <w:r w:rsidRPr="004D68F6">
        <w:rPr>
          <w:color w:val="000000"/>
          <w:kern w:val="0"/>
          <w:szCs w:val="18"/>
        </w:rPr>
        <w:t xml:space="preserve">When an alarm is triggered, the local monitor displays in full screen the video image from the alarming channel configured for full screen monitoring. </w:t>
      </w:r>
    </w:p>
    <w:p w14:paraId="7E7C538A" w14:textId="77777777" w:rsidR="00F130C8" w:rsidRPr="004D68F6" w:rsidRDefault="00F130C8" w:rsidP="00E60E6F">
      <w:pPr>
        <w:tabs>
          <w:tab w:val="left" w:pos="142"/>
        </w:tabs>
        <w:rPr>
          <w:color w:val="000000"/>
          <w:kern w:val="0"/>
          <w:szCs w:val="18"/>
        </w:rPr>
      </w:pPr>
      <w:r w:rsidRPr="004D68F6">
        <w:rPr>
          <w:color w:val="000000"/>
          <w:kern w:val="0"/>
          <w:szCs w:val="18"/>
        </w:rPr>
        <w:t xml:space="preserve">If alarms are triggered simultaneously in several channels, their full-screen images will be switched at an interval of 10 seconds (default dwell time). A different dwell time can be set by going to </w:t>
      </w:r>
      <w:r w:rsidRPr="004D68F6">
        <w:rPr>
          <w:b/>
          <w:color w:val="000000"/>
          <w:kern w:val="0"/>
          <w:szCs w:val="18"/>
        </w:rPr>
        <w:t>System&gt;Live View &gt; Full Screen Monitoring Dwell Time</w:t>
      </w:r>
      <w:r w:rsidRPr="004D68F6">
        <w:rPr>
          <w:color w:val="000000"/>
          <w:kern w:val="0"/>
          <w:szCs w:val="18"/>
        </w:rPr>
        <w:t xml:space="preserve">. </w:t>
      </w:r>
    </w:p>
    <w:p w14:paraId="029DD018" w14:textId="77777777" w:rsidR="00F130C8" w:rsidRPr="004D68F6" w:rsidRDefault="00F130C8" w:rsidP="00E60E6F">
      <w:pPr>
        <w:tabs>
          <w:tab w:val="left" w:pos="142"/>
        </w:tabs>
        <w:rPr>
          <w:color w:val="000000"/>
          <w:kern w:val="0"/>
          <w:szCs w:val="18"/>
        </w:rPr>
      </w:pPr>
      <w:r w:rsidRPr="004D68F6">
        <w:rPr>
          <w:color w:val="000000"/>
          <w:kern w:val="0"/>
          <w:szCs w:val="18"/>
        </w:rPr>
        <w:t xml:space="preserve">Auto-switch will terminate once the alarm stops and </w:t>
      </w:r>
      <w:r w:rsidR="00CE4F80" w:rsidRPr="004D68F6">
        <w:rPr>
          <w:color w:val="000000"/>
          <w:kern w:val="0"/>
          <w:szCs w:val="18"/>
        </w:rPr>
        <w:t xml:space="preserve">return </w:t>
      </w:r>
      <w:r w:rsidRPr="004D68F6">
        <w:rPr>
          <w:color w:val="000000"/>
          <w:kern w:val="0"/>
          <w:szCs w:val="18"/>
        </w:rPr>
        <w:t xml:space="preserve">to the </w:t>
      </w:r>
      <w:r w:rsidR="00CE4F80" w:rsidRPr="004D68F6">
        <w:rPr>
          <w:color w:val="000000"/>
          <w:kern w:val="0"/>
          <w:szCs w:val="18"/>
        </w:rPr>
        <w:t>L</w:t>
      </w:r>
      <w:r w:rsidRPr="004D68F6">
        <w:rPr>
          <w:color w:val="000000"/>
          <w:kern w:val="0"/>
          <w:szCs w:val="18"/>
        </w:rPr>
        <w:t xml:space="preserve">ive </w:t>
      </w:r>
      <w:r w:rsidR="00CE4F80" w:rsidRPr="004D68F6">
        <w:rPr>
          <w:color w:val="000000"/>
          <w:kern w:val="0"/>
          <w:szCs w:val="18"/>
        </w:rPr>
        <w:t>V</w:t>
      </w:r>
      <w:r w:rsidRPr="004D68F6">
        <w:rPr>
          <w:color w:val="000000"/>
          <w:kern w:val="0"/>
          <w:szCs w:val="18"/>
        </w:rPr>
        <w:t>iew interface.</w:t>
      </w:r>
    </w:p>
    <w:p w14:paraId="7B44DF0A" w14:textId="77777777" w:rsidR="00F130C8" w:rsidRPr="004D68F6" w:rsidRDefault="00F130C8" w:rsidP="00E60E6F">
      <w:pPr>
        <w:pStyle w:val="E-Note"/>
        <w:tabs>
          <w:tab w:val="left" w:pos="142"/>
        </w:tabs>
        <w:ind w:left="0"/>
      </w:pPr>
    </w:p>
    <w:p w14:paraId="1C2D76ED" w14:textId="77777777" w:rsidR="00F130C8" w:rsidRPr="004D68F6" w:rsidRDefault="00CE4F80" w:rsidP="00E60E6F">
      <w:pPr>
        <w:pStyle w:val="E-NoteText"/>
        <w:tabs>
          <w:tab w:val="left" w:pos="142"/>
        </w:tabs>
        <w:rPr>
          <w:rFonts w:eastAsia="宋体"/>
        </w:rPr>
      </w:pPr>
      <w:r w:rsidRPr="004D68F6">
        <w:t>S</w:t>
      </w:r>
      <w:r w:rsidR="00F130C8" w:rsidRPr="004D68F6">
        <w:t xml:space="preserve">elect the channel(s) you want to </w:t>
      </w:r>
      <w:r w:rsidR="00F130C8" w:rsidRPr="004D68F6">
        <w:rPr>
          <w:rFonts w:eastAsia="宋体"/>
        </w:rPr>
        <w:t>trigger</w:t>
      </w:r>
      <w:r w:rsidR="00F130C8" w:rsidRPr="004D68F6">
        <w:t xml:space="preserve"> full screen monitoring</w:t>
      </w:r>
      <w:r w:rsidRPr="004D68F6">
        <w:t xml:space="preserve"> </w:t>
      </w:r>
      <w:r w:rsidRPr="004D68F6">
        <w:rPr>
          <w:rFonts w:eastAsia="宋体"/>
        </w:rPr>
        <w:t>in</w:t>
      </w:r>
      <w:r w:rsidRPr="004D68F6">
        <w:t xml:space="preserve"> </w:t>
      </w:r>
      <w:r w:rsidRPr="004D68F6">
        <w:rPr>
          <w:b/>
        </w:rPr>
        <w:t>Trigger Channel</w:t>
      </w:r>
      <w:r w:rsidRPr="004D68F6">
        <w:t xml:space="preserve"> settings</w:t>
      </w:r>
      <w:r w:rsidR="00F130C8" w:rsidRPr="004D68F6">
        <w:t>.</w:t>
      </w:r>
    </w:p>
    <w:p w14:paraId="1738290F" w14:textId="77777777" w:rsidR="00F130C8" w:rsidRPr="004D68F6" w:rsidRDefault="00F130C8" w:rsidP="00E60E6F">
      <w:pPr>
        <w:pStyle w:val="E-ItemList"/>
        <w:tabs>
          <w:tab w:val="left" w:pos="142"/>
        </w:tabs>
        <w:ind w:left="0"/>
        <w:rPr>
          <w:b/>
          <w:color w:val="000000"/>
        </w:rPr>
      </w:pPr>
      <w:r w:rsidRPr="004D68F6">
        <w:rPr>
          <w:b/>
          <w:color w:val="000000"/>
        </w:rPr>
        <w:t>Audible Warning</w:t>
      </w:r>
    </w:p>
    <w:p w14:paraId="608BD873" w14:textId="77777777" w:rsidR="00F130C8" w:rsidRPr="004D68F6" w:rsidRDefault="00F130C8" w:rsidP="00E60E6F">
      <w:pPr>
        <w:tabs>
          <w:tab w:val="left" w:pos="142"/>
        </w:tabs>
        <w:rPr>
          <w:color w:val="000000"/>
          <w:kern w:val="0"/>
          <w:szCs w:val="18"/>
        </w:rPr>
      </w:pPr>
      <w:r w:rsidRPr="004D68F6">
        <w:rPr>
          <w:color w:val="000000"/>
          <w:kern w:val="0"/>
          <w:szCs w:val="18"/>
        </w:rPr>
        <w:t xml:space="preserve">It will trigger an audible </w:t>
      </w:r>
      <w:r w:rsidRPr="004D68F6">
        <w:rPr>
          <w:i/>
          <w:iCs/>
          <w:color w:val="000000"/>
          <w:kern w:val="0"/>
          <w:szCs w:val="18"/>
        </w:rPr>
        <w:t xml:space="preserve">beep </w:t>
      </w:r>
      <w:r w:rsidRPr="004D68F6">
        <w:rPr>
          <w:color w:val="000000"/>
          <w:kern w:val="0"/>
          <w:szCs w:val="18"/>
        </w:rPr>
        <w:t xml:space="preserve">when an alarm is detected. </w:t>
      </w:r>
    </w:p>
    <w:p w14:paraId="6FFB8FDD" w14:textId="77777777" w:rsidR="00F130C8" w:rsidRPr="004D68F6" w:rsidRDefault="00F130C8" w:rsidP="00E60E6F">
      <w:pPr>
        <w:pStyle w:val="E-ItemList"/>
        <w:tabs>
          <w:tab w:val="left" w:pos="142"/>
        </w:tabs>
        <w:ind w:left="0"/>
        <w:rPr>
          <w:b/>
          <w:color w:val="000000"/>
        </w:rPr>
      </w:pPr>
      <w:r w:rsidRPr="004D68F6">
        <w:rPr>
          <w:b/>
          <w:color w:val="000000"/>
        </w:rPr>
        <w:t>Notify Surveillance Center</w:t>
      </w:r>
    </w:p>
    <w:p w14:paraId="20CAF431" w14:textId="77777777" w:rsidR="00F130C8" w:rsidRPr="004D68F6" w:rsidRDefault="00F130C8" w:rsidP="00E60E6F">
      <w:pPr>
        <w:tabs>
          <w:tab w:val="left" w:pos="142"/>
        </w:tabs>
        <w:rPr>
          <w:color w:val="000000"/>
          <w:kern w:val="0"/>
          <w:szCs w:val="18"/>
        </w:rPr>
      </w:pPr>
      <w:r w:rsidRPr="004D68F6">
        <w:rPr>
          <w:color w:val="000000"/>
          <w:kern w:val="0"/>
          <w:szCs w:val="18"/>
        </w:rPr>
        <w:t>It will send an exception or alarm signal to the remote alarm host when an event occurs. The alarm host refers to the PC installed with Remote Client.</w:t>
      </w:r>
    </w:p>
    <w:p w14:paraId="2506CCA6" w14:textId="77777777" w:rsidR="00F130C8" w:rsidRPr="004D68F6" w:rsidRDefault="00F130C8" w:rsidP="00E60E6F">
      <w:pPr>
        <w:pStyle w:val="E-Note"/>
        <w:tabs>
          <w:tab w:val="left" w:pos="142"/>
        </w:tabs>
        <w:ind w:left="0"/>
      </w:pPr>
    </w:p>
    <w:p w14:paraId="10E5D5C6" w14:textId="5BF64419" w:rsidR="00F130C8" w:rsidRPr="004D68F6" w:rsidRDefault="00F130C8" w:rsidP="009C6DEE">
      <w:pPr>
        <w:rPr>
          <w:color w:val="000000"/>
          <w:kern w:val="0"/>
          <w:szCs w:val="18"/>
        </w:rPr>
      </w:pPr>
      <w:r w:rsidRPr="004D68F6">
        <w:rPr>
          <w:color w:val="000000"/>
          <w:kern w:val="0"/>
          <w:szCs w:val="18"/>
        </w:rPr>
        <w:t xml:space="preserve">The alarm signal will be transmitted automatically at detection mode when </w:t>
      </w:r>
      <w:r w:rsidR="00CE4F80" w:rsidRPr="004D68F6">
        <w:rPr>
          <w:color w:val="000000"/>
          <w:kern w:val="0"/>
          <w:szCs w:val="18"/>
        </w:rPr>
        <w:t xml:space="preserve">a </w:t>
      </w:r>
      <w:r w:rsidRPr="004D68F6">
        <w:rPr>
          <w:color w:val="000000"/>
          <w:kern w:val="0"/>
          <w:szCs w:val="18"/>
        </w:rPr>
        <w:t xml:space="preserve">remote alarm host is configured. </w:t>
      </w:r>
    </w:p>
    <w:p w14:paraId="5C46BBC2" w14:textId="77777777" w:rsidR="00F130C8" w:rsidRPr="004D68F6" w:rsidRDefault="00F130C8" w:rsidP="00E60E6F">
      <w:pPr>
        <w:pStyle w:val="E-ItemList"/>
        <w:tabs>
          <w:tab w:val="left" w:pos="142"/>
        </w:tabs>
        <w:ind w:left="0"/>
        <w:rPr>
          <w:b/>
          <w:color w:val="000000"/>
        </w:rPr>
      </w:pPr>
      <w:r w:rsidRPr="004D68F6">
        <w:rPr>
          <w:b/>
          <w:color w:val="000000"/>
        </w:rPr>
        <w:t>Send Email</w:t>
      </w:r>
    </w:p>
    <w:p w14:paraId="209DEF79" w14:textId="77777777" w:rsidR="00F130C8" w:rsidRPr="004D68F6" w:rsidRDefault="00F130C8" w:rsidP="00E60E6F">
      <w:pPr>
        <w:tabs>
          <w:tab w:val="left" w:pos="142"/>
        </w:tabs>
        <w:rPr>
          <w:color w:val="000000"/>
          <w:kern w:val="0"/>
          <w:szCs w:val="18"/>
        </w:rPr>
      </w:pPr>
      <w:r w:rsidRPr="004D68F6">
        <w:rPr>
          <w:color w:val="000000"/>
          <w:kern w:val="0"/>
          <w:szCs w:val="18"/>
        </w:rPr>
        <w:t>It will send an e</w:t>
      </w:r>
      <w:r w:rsidR="00CE4F80" w:rsidRPr="004D68F6">
        <w:rPr>
          <w:color w:val="000000"/>
          <w:kern w:val="0"/>
          <w:szCs w:val="18"/>
        </w:rPr>
        <w:t>-</w:t>
      </w:r>
      <w:r w:rsidRPr="004D68F6">
        <w:rPr>
          <w:color w:val="000000"/>
          <w:kern w:val="0"/>
          <w:szCs w:val="18"/>
        </w:rPr>
        <w:t>mail with alarm information to the user when an alarm is detected.</w:t>
      </w:r>
    </w:p>
    <w:p w14:paraId="65F8C14F" w14:textId="37633C15" w:rsidR="00F130C8" w:rsidRPr="004D68F6" w:rsidRDefault="00CE4F80" w:rsidP="00E60E6F">
      <w:pPr>
        <w:tabs>
          <w:tab w:val="left" w:pos="142"/>
        </w:tabs>
        <w:rPr>
          <w:color w:val="000000"/>
          <w:kern w:val="0"/>
          <w:szCs w:val="18"/>
        </w:rPr>
      </w:pPr>
      <w:r w:rsidRPr="004D68F6">
        <w:rPr>
          <w:color w:val="000000"/>
          <w:kern w:val="0"/>
          <w:szCs w:val="18"/>
        </w:rPr>
        <w:t>R</w:t>
      </w:r>
      <w:r w:rsidR="00F130C8" w:rsidRPr="004D68F6">
        <w:rPr>
          <w:color w:val="000000"/>
          <w:kern w:val="0"/>
          <w:szCs w:val="18"/>
        </w:rPr>
        <w:t xml:space="preserve">efer to </w:t>
      </w:r>
      <w:r w:rsidR="003C2D68" w:rsidRPr="004D68F6">
        <w:rPr>
          <w:color w:val="000000"/>
          <w:kern w:val="0"/>
          <w:szCs w:val="18"/>
        </w:rPr>
        <w:fldChar w:fldCharType="begin"/>
      </w:r>
      <w:r w:rsidR="003C2D68" w:rsidRPr="004D68F6">
        <w:rPr>
          <w:color w:val="000000"/>
          <w:kern w:val="0"/>
          <w:szCs w:val="18"/>
        </w:rPr>
        <w:instrText xml:space="preserve"> REF _Ref491681424 \r \h </w:instrText>
      </w:r>
      <w:r w:rsidR="00D07D36" w:rsidRPr="004D68F6">
        <w:rPr>
          <w:color w:val="000000"/>
          <w:kern w:val="0"/>
          <w:szCs w:val="18"/>
        </w:rPr>
        <w:instrText xml:space="preserve"> \* MERGEFORMAT </w:instrText>
      </w:r>
      <w:r w:rsidR="003C2D68" w:rsidRPr="004D68F6">
        <w:rPr>
          <w:color w:val="000000"/>
          <w:kern w:val="0"/>
          <w:szCs w:val="18"/>
        </w:rPr>
      </w:r>
      <w:r w:rsidR="003C2D68" w:rsidRPr="004D68F6">
        <w:rPr>
          <w:color w:val="000000"/>
          <w:kern w:val="0"/>
          <w:szCs w:val="18"/>
        </w:rPr>
        <w:fldChar w:fldCharType="separate"/>
      </w:r>
      <w:r w:rsidR="00F66544">
        <w:rPr>
          <w:color w:val="000000"/>
          <w:kern w:val="0"/>
          <w:szCs w:val="18"/>
        </w:rPr>
        <w:t xml:space="preserve">16.8 </w:t>
      </w:r>
      <w:r w:rsidR="003C2D68" w:rsidRPr="004D68F6">
        <w:rPr>
          <w:color w:val="000000"/>
          <w:kern w:val="0"/>
          <w:szCs w:val="18"/>
        </w:rPr>
        <w:fldChar w:fldCharType="end"/>
      </w:r>
      <w:r w:rsidR="003C2D68" w:rsidRPr="004D68F6">
        <w:rPr>
          <w:color w:val="000000"/>
          <w:kern w:val="0"/>
          <w:szCs w:val="18"/>
        </w:rPr>
        <w:fldChar w:fldCharType="begin"/>
      </w:r>
      <w:r w:rsidR="003C2D68" w:rsidRPr="004D68F6">
        <w:rPr>
          <w:color w:val="000000"/>
          <w:kern w:val="0"/>
          <w:szCs w:val="18"/>
        </w:rPr>
        <w:instrText xml:space="preserve"> REF _Ref491681424 \h </w:instrText>
      </w:r>
      <w:r w:rsidRPr="004D68F6">
        <w:rPr>
          <w:color w:val="000000"/>
          <w:kern w:val="0"/>
          <w:szCs w:val="18"/>
        </w:rPr>
        <w:instrText xml:space="preserve"> \* MERGEFORMAT </w:instrText>
      </w:r>
      <w:r w:rsidR="003C2D68" w:rsidRPr="004D68F6">
        <w:rPr>
          <w:color w:val="000000"/>
          <w:kern w:val="0"/>
          <w:szCs w:val="18"/>
        </w:rPr>
      </w:r>
      <w:r w:rsidR="003C2D68" w:rsidRPr="004D68F6">
        <w:rPr>
          <w:color w:val="000000"/>
          <w:kern w:val="0"/>
          <w:szCs w:val="18"/>
        </w:rPr>
        <w:fldChar w:fldCharType="separate"/>
      </w:r>
      <w:r w:rsidR="00F66544" w:rsidRPr="004D68F6">
        <w:rPr>
          <w:color w:val="000000"/>
        </w:rPr>
        <w:t>Configure Email</w:t>
      </w:r>
      <w:r w:rsidR="003C2D68" w:rsidRPr="004D68F6">
        <w:rPr>
          <w:color w:val="000000"/>
          <w:kern w:val="0"/>
          <w:szCs w:val="18"/>
        </w:rPr>
        <w:fldChar w:fldCharType="end"/>
      </w:r>
      <w:r w:rsidR="00F130C8" w:rsidRPr="004D68F6">
        <w:rPr>
          <w:i/>
          <w:color w:val="000000"/>
          <w:kern w:val="0"/>
          <w:szCs w:val="18"/>
        </w:rPr>
        <w:t xml:space="preserve"> </w:t>
      </w:r>
      <w:r w:rsidR="00F130C8" w:rsidRPr="004D68F6">
        <w:rPr>
          <w:color w:val="000000"/>
          <w:kern w:val="0"/>
          <w:szCs w:val="18"/>
        </w:rPr>
        <w:t xml:space="preserve">for details of </w:t>
      </w:r>
      <w:r w:rsidRPr="004D68F6">
        <w:rPr>
          <w:color w:val="000000"/>
          <w:kern w:val="0"/>
          <w:szCs w:val="18"/>
        </w:rPr>
        <w:t>e-</w:t>
      </w:r>
      <w:r w:rsidR="00F130C8" w:rsidRPr="004D68F6">
        <w:rPr>
          <w:color w:val="000000"/>
          <w:kern w:val="0"/>
          <w:szCs w:val="18"/>
        </w:rPr>
        <w:t>mail configuration</w:t>
      </w:r>
      <w:r w:rsidRPr="004D68F6">
        <w:rPr>
          <w:color w:val="000000"/>
          <w:kern w:val="0"/>
          <w:szCs w:val="18"/>
        </w:rPr>
        <w:t xml:space="preserve"> details</w:t>
      </w:r>
      <w:r w:rsidR="00F130C8" w:rsidRPr="004D68F6">
        <w:rPr>
          <w:color w:val="000000"/>
          <w:kern w:val="0"/>
          <w:szCs w:val="18"/>
        </w:rPr>
        <w:t xml:space="preserve">. </w:t>
      </w:r>
    </w:p>
    <w:p w14:paraId="131CD110" w14:textId="77777777" w:rsidR="00F130C8" w:rsidRPr="004D68F6" w:rsidRDefault="00F130C8" w:rsidP="00E60E6F">
      <w:pPr>
        <w:pStyle w:val="E-Step"/>
        <w:tabs>
          <w:tab w:val="left" w:pos="142"/>
        </w:tabs>
        <w:ind w:left="480"/>
        <w:rPr>
          <w:color w:val="000000"/>
          <w:szCs w:val="18"/>
        </w:rPr>
      </w:pPr>
      <w:r w:rsidRPr="004D68F6">
        <w:rPr>
          <w:rFonts w:eastAsia="宋体"/>
          <w:color w:val="000000"/>
        </w:rPr>
        <w:t>Check the checkbox to select the alarm output when an alarm is triggered.</w:t>
      </w:r>
    </w:p>
    <w:p w14:paraId="538D12BA" w14:textId="77777777" w:rsidR="00F130C8" w:rsidRPr="004D68F6" w:rsidRDefault="00F130C8" w:rsidP="00E60E6F">
      <w:pPr>
        <w:pStyle w:val="E-Note"/>
        <w:tabs>
          <w:tab w:val="left" w:pos="142"/>
        </w:tabs>
        <w:ind w:left="0"/>
        <w:rPr>
          <w:rFonts w:eastAsia="宋体"/>
          <w:szCs w:val="18"/>
        </w:rPr>
      </w:pPr>
    </w:p>
    <w:p w14:paraId="66144116" w14:textId="2F4AB6F7" w:rsidR="00F130C8" w:rsidRPr="004D68F6" w:rsidRDefault="00F130C8" w:rsidP="00E60E6F">
      <w:pPr>
        <w:tabs>
          <w:tab w:val="left" w:pos="142"/>
        </w:tabs>
        <w:rPr>
          <w:color w:val="000000"/>
        </w:rPr>
      </w:pPr>
      <w:r w:rsidRPr="004D68F6">
        <w:rPr>
          <w:rFonts w:cs="Calibri"/>
          <w:color w:val="000000"/>
        </w:rPr>
        <w:t xml:space="preserve">To </w:t>
      </w:r>
      <w:r w:rsidRPr="004D68F6">
        <w:rPr>
          <w:color w:val="000000"/>
        </w:rPr>
        <w:t>trigger</w:t>
      </w:r>
      <w:r w:rsidRPr="004D68F6">
        <w:rPr>
          <w:rFonts w:cs="Calibri"/>
          <w:color w:val="000000"/>
          <w:kern w:val="0"/>
        </w:rPr>
        <w:t xml:space="preserve"> an alarm output when an event occurs</w:t>
      </w:r>
      <w:r w:rsidRPr="004D68F6">
        <w:rPr>
          <w:rFonts w:cs="Calibri"/>
          <w:color w:val="000000"/>
        </w:rPr>
        <w:t>, please refer to</w:t>
      </w:r>
      <w:r w:rsidR="007B75D7" w:rsidRPr="004D68F6">
        <w:rPr>
          <w:rFonts w:cs="Calibri"/>
          <w:color w:val="000000"/>
        </w:rPr>
        <w:t xml:space="preserve"> Chapter</w:t>
      </w:r>
      <w:r w:rsidRPr="004D68F6">
        <w:rPr>
          <w:rFonts w:cs="Calibri"/>
          <w:color w:val="000000"/>
        </w:rPr>
        <w:t xml:space="preserve"> </w:t>
      </w:r>
      <w:r w:rsidR="007B75D7" w:rsidRPr="004D68F6">
        <w:rPr>
          <w:rFonts w:cs="Calibri"/>
          <w:color w:val="000000"/>
        </w:rPr>
        <w:fldChar w:fldCharType="begin"/>
      </w:r>
      <w:r w:rsidR="007B75D7" w:rsidRPr="004D68F6">
        <w:rPr>
          <w:rFonts w:cs="Calibri"/>
          <w:color w:val="000000"/>
        </w:rPr>
        <w:instrText xml:space="preserve"> REF _Ref491535230 \r \h </w:instrText>
      </w:r>
      <w:r w:rsidR="00D07D36" w:rsidRPr="004D68F6">
        <w:rPr>
          <w:rFonts w:cs="Calibri"/>
          <w:color w:val="000000"/>
        </w:rPr>
        <w:instrText xml:space="preserve"> \* MERGEFORMAT </w:instrText>
      </w:r>
      <w:r w:rsidR="007B75D7" w:rsidRPr="004D68F6">
        <w:rPr>
          <w:rFonts w:cs="Calibri"/>
          <w:color w:val="000000"/>
        </w:rPr>
      </w:r>
      <w:r w:rsidR="007B75D7" w:rsidRPr="004D68F6">
        <w:rPr>
          <w:rFonts w:cs="Calibri"/>
          <w:color w:val="000000"/>
        </w:rPr>
        <w:fldChar w:fldCharType="separate"/>
      </w:r>
      <w:r w:rsidR="00F66544">
        <w:rPr>
          <w:rFonts w:cs="Calibri"/>
          <w:color w:val="000000"/>
        </w:rPr>
        <w:t xml:space="preserve">12.6.3 </w:t>
      </w:r>
      <w:r w:rsidR="007B75D7" w:rsidRPr="004D68F6">
        <w:rPr>
          <w:rFonts w:cs="Calibri"/>
          <w:color w:val="000000"/>
        </w:rPr>
        <w:fldChar w:fldCharType="end"/>
      </w:r>
      <w:r w:rsidR="007B75D7" w:rsidRPr="004D68F6">
        <w:rPr>
          <w:rFonts w:cs="Calibri"/>
          <w:color w:val="000000"/>
        </w:rPr>
        <w:fldChar w:fldCharType="begin"/>
      </w:r>
      <w:r w:rsidR="007B75D7" w:rsidRPr="004D68F6">
        <w:rPr>
          <w:rFonts w:cs="Calibri"/>
          <w:color w:val="000000"/>
        </w:rPr>
        <w:instrText xml:space="preserve"> REF _Ref491535230 \h </w:instrText>
      </w:r>
      <w:r w:rsidR="00D07D36" w:rsidRPr="004D68F6">
        <w:rPr>
          <w:rFonts w:cs="Calibri"/>
          <w:color w:val="000000"/>
        </w:rPr>
        <w:instrText xml:space="preserve"> \* MERGEFORMAT </w:instrText>
      </w:r>
      <w:r w:rsidR="007B75D7" w:rsidRPr="004D68F6">
        <w:rPr>
          <w:rFonts w:cs="Calibri"/>
          <w:color w:val="000000"/>
        </w:rPr>
      </w:r>
      <w:r w:rsidR="007B75D7" w:rsidRPr="004D68F6">
        <w:rPr>
          <w:rFonts w:cs="Calibri"/>
          <w:color w:val="000000"/>
        </w:rPr>
        <w:fldChar w:fldCharType="separate"/>
      </w:r>
      <w:r w:rsidR="00F66544" w:rsidRPr="004D68F6">
        <w:rPr>
          <w:color w:val="000000"/>
        </w:rPr>
        <w:t>Configure Alarm Output</w:t>
      </w:r>
      <w:r w:rsidR="007B75D7" w:rsidRPr="004D68F6">
        <w:rPr>
          <w:rFonts w:cs="Calibri"/>
          <w:color w:val="000000"/>
        </w:rPr>
        <w:fldChar w:fldCharType="end"/>
      </w:r>
      <w:r w:rsidRPr="004D68F6">
        <w:rPr>
          <w:rFonts w:cs="Calibri"/>
          <w:b/>
          <w:i/>
          <w:color w:val="000000"/>
        </w:rPr>
        <w:t xml:space="preserve"> </w:t>
      </w:r>
      <w:r w:rsidRPr="004D68F6">
        <w:rPr>
          <w:rFonts w:cs="Calibri"/>
          <w:color w:val="000000"/>
        </w:rPr>
        <w:t>to set the alarm output parameters.</w:t>
      </w:r>
    </w:p>
    <w:p w14:paraId="3211C8D4" w14:textId="77777777" w:rsidR="00F130C8" w:rsidRPr="004D68F6" w:rsidRDefault="00F130C8" w:rsidP="00E60E6F">
      <w:pPr>
        <w:pStyle w:val="E-Step"/>
        <w:tabs>
          <w:tab w:val="left" w:pos="142"/>
        </w:tabs>
        <w:ind w:left="480"/>
        <w:rPr>
          <w:color w:val="000000"/>
        </w:rPr>
      </w:pPr>
      <w:r w:rsidRPr="004D68F6">
        <w:rPr>
          <w:color w:val="000000"/>
        </w:rPr>
        <w:t xml:space="preserve">Click </w:t>
      </w:r>
      <w:r w:rsidRPr="004D68F6">
        <w:rPr>
          <w:b/>
          <w:color w:val="000000"/>
        </w:rPr>
        <w:t>Trigger Channel</w:t>
      </w:r>
      <w:r w:rsidRPr="004D68F6">
        <w:rPr>
          <w:color w:val="000000"/>
        </w:rPr>
        <w:t xml:space="preserve"> and select one or more channels </w:t>
      </w:r>
      <w:r w:rsidR="00CE4F80" w:rsidRPr="004D68F6">
        <w:rPr>
          <w:color w:val="000000"/>
        </w:rPr>
        <w:t>that</w:t>
      </w:r>
      <w:r w:rsidRPr="004D68F6">
        <w:rPr>
          <w:color w:val="000000"/>
        </w:rPr>
        <w:t xml:space="preserve"> will record/capture or </w:t>
      </w:r>
      <w:r w:rsidRPr="004D68F6">
        <w:rPr>
          <w:rFonts w:eastAsia="宋体"/>
          <w:color w:val="000000"/>
        </w:rPr>
        <w:t>perform</w:t>
      </w:r>
      <w:r w:rsidRPr="004D68F6">
        <w:rPr>
          <w:color w:val="000000"/>
        </w:rPr>
        <w:t xml:space="preserve"> full-screen monitoring when</w:t>
      </w:r>
      <w:r w:rsidR="00CE4F80" w:rsidRPr="004D68F6">
        <w:rPr>
          <w:color w:val="000000"/>
        </w:rPr>
        <w:t xml:space="preserve"> a</w:t>
      </w:r>
      <w:r w:rsidRPr="004D68F6">
        <w:rPr>
          <w:color w:val="000000"/>
        </w:rPr>
        <w:t xml:space="preserve"> motion alarm is triggered</w:t>
      </w:r>
      <w:r w:rsidRPr="004D68F6">
        <w:rPr>
          <w:rFonts w:eastAsia="宋体"/>
          <w:color w:val="000000"/>
        </w:rPr>
        <w:t xml:space="preserve">. </w:t>
      </w:r>
    </w:p>
    <w:p w14:paraId="6F522CB4" w14:textId="77777777" w:rsidR="00F130C8" w:rsidRPr="004D68F6" w:rsidRDefault="00F130C8" w:rsidP="00E60E6F">
      <w:pPr>
        <w:pStyle w:val="E-Note"/>
        <w:tabs>
          <w:tab w:val="left" w:pos="142"/>
        </w:tabs>
        <w:ind w:left="0"/>
        <w:rPr>
          <w:rFonts w:eastAsia="宋体"/>
          <w:kern w:val="0"/>
          <w:szCs w:val="18"/>
        </w:rPr>
      </w:pPr>
    </w:p>
    <w:p w14:paraId="3E89DE5E" w14:textId="02F6A00D" w:rsidR="00F130C8" w:rsidRPr="004D68F6" w:rsidRDefault="00F130C8" w:rsidP="00E60E6F">
      <w:pPr>
        <w:tabs>
          <w:tab w:val="left" w:pos="142"/>
        </w:tabs>
        <w:rPr>
          <w:color w:val="000000"/>
        </w:rPr>
      </w:pPr>
      <w:r w:rsidRPr="004D68F6">
        <w:rPr>
          <w:color w:val="000000"/>
        </w:rPr>
        <w:t xml:space="preserve">You have to set the recording schedule to realize this function. </w:t>
      </w:r>
      <w:r w:rsidR="00CE4F80" w:rsidRPr="004D68F6">
        <w:rPr>
          <w:color w:val="000000"/>
        </w:rPr>
        <w:t>R</w:t>
      </w:r>
      <w:r w:rsidRPr="004D68F6">
        <w:rPr>
          <w:color w:val="000000"/>
        </w:rPr>
        <w:t>efer to</w:t>
      </w:r>
      <w:r w:rsidRPr="004D68F6">
        <w:rPr>
          <w:b/>
          <w:i/>
          <w:color w:val="000000"/>
        </w:rPr>
        <w:t xml:space="preserve"> </w:t>
      </w:r>
      <w:r w:rsidR="003C2D68" w:rsidRPr="004D68F6">
        <w:rPr>
          <w:color w:val="000000"/>
        </w:rPr>
        <w:t xml:space="preserve">Refer to Chapter </w:t>
      </w:r>
      <w:r w:rsidR="003C2D68" w:rsidRPr="004D68F6">
        <w:rPr>
          <w:color w:val="000000"/>
        </w:rPr>
        <w:fldChar w:fldCharType="begin"/>
      </w:r>
      <w:r w:rsidR="003C2D68" w:rsidRPr="004D68F6">
        <w:rPr>
          <w:color w:val="000000"/>
        </w:rPr>
        <w:instrText xml:space="preserve"> REF _Ref491518843 \r \h </w:instrText>
      </w:r>
      <w:r w:rsidR="00D07D36" w:rsidRPr="004D68F6">
        <w:rPr>
          <w:color w:val="000000"/>
        </w:rPr>
        <w:instrText xml:space="preserve"> \* MERGEFORMAT </w:instrText>
      </w:r>
      <w:r w:rsidR="003C2D68" w:rsidRPr="004D68F6">
        <w:rPr>
          <w:color w:val="000000"/>
        </w:rPr>
      </w:r>
      <w:r w:rsidR="003C2D68" w:rsidRPr="004D68F6">
        <w:rPr>
          <w:color w:val="000000"/>
        </w:rPr>
        <w:fldChar w:fldCharType="separate"/>
      </w:r>
      <w:r w:rsidR="00F66544">
        <w:rPr>
          <w:color w:val="000000"/>
        </w:rPr>
        <w:t xml:space="preserve">8.4 </w:t>
      </w:r>
      <w:r w:rsidR="003C2D68" w:rsidRPr="004D68F6">
        <w:rPr>
          <w:color w:val="000000"/>
        </w:rPr>
        <w:fldChar w:fldCharType="end"/>
      </w:r>
      <w:r w:rsidR="003C2D68" w:rsidRPr="004D68F6">
        <w:rPr>
          <w:color w:val="000000"/>
        </w:rPr>
        <w:fldChar w:fldCharType="begin"/>
      </w:r>
      <w:r w:rsidR="003C2D68" w:rsidRPr="004D68F6">
        <w:rPr>
          <w:color w:val="000000"/>
        </w:rPr>
        <w:instrText xml:space="preserve"> REF _Ref491518843 \h </w:instrText>
      </w:r>
      <w:r w:rsidR="00D07D36" w:rsidRPr="004D68F6">
        <w:rPr>
          <w:color w:val="000000"/>
        </w:rPr>
        <w:instrText xml:space="preserve"> \* MERGEFORMAT </w:instrText>
      </w:r>
      <w:r w:rsidR="003C2D68" w:rsidRPr="004D68F6">
        <w:rPr>
          <w:color w:val="000000"/>
        </w:rPr>
      </w:r>
      <w:r w:rsidR="003C2D68" w:rsidRPr="004D68F6">
        <w:rPr>
          <w:color w:val="000000"/>
        </w:rPr>
        <w:fldChar w:fldCharType="separate"/>
      </w:r>
      <w:r w:rsidR="00F66544" w:rsidRPr="004D68F6">
        <w:rPr>
          <w:color w:val="000000"/>
        </w:rPr>
        <w:t>Configure Recording Schedule</w:t>
      </w:r>
      <w:r w:rsidR="003C2D68" w:rsidRPr="004D68F6">
        <w:rPr>
          <w:color w:val="000000"/>
        </w:rPr>
        <w:fldChar w:fldCharType="end"/>
      </w:r>
      <w:r w:rsidRPr="004D68F6">
        <w:rPr>
          <w:i/>
          <w:color w:val="000000"/>
        </w:rPr>
        <w:t xml:space="preserve"> </w:t>
      </w:r>
      <w:r w:rsidRPr="004D68F6">
        <w:rPr>
          <w:color w:val="000000"/>
        </w:rPr>
        <w:t>for setting the recording schedule.</w:t>
      </w:r>
    </w:p>
    <w:p w14:paraId="4A24820E" w14:textId="77777777" w:rsidR="00F130C8" w:rsidRPr="004D68F6" w:rsidRDefault="00F130C8" w:rsidP="00E60E6F">
      <w:pPr>
        <w:pStyle w:val="E-Step"/>
        <w:tabs>
          <w:tab w:val="left" w:pos="142"/>
        </w:tabs>
        <w:ind w:left="480"/>
        <w:rPr>
          <w:color w:val="000000"/>
        </w:rPr>
      </w:pPr>
      <w:r w:rsidRPr="004D68F6">
        <w:rPr>
          <w:rFonts w:eastAsia="宋体"/>
          <w:color w:val="000000"/>
        </w:rPr>
        <w:t xml:space="preserve">Click </w:t>
      </w:r>
      <w:r w:rsidRPr="004D68F6">
        <w:rPr>
          <w:rFonts w:eastAsia="宋体"/>
          <w:b/>
          <w:color w:val="000000"/>
        </w:rPr>
        <w:t>Apply</w:t>
      </w:r>
      <w:r w:rsidRPr="004D68F6">
        <w:rPr>
          <w:rFonts w:eastAsia="宋体"/>
          <w:color w:val="000000"/>
        </w:rPr>
        <w:t xml:space="preserve"> to save the settings. </w:t>
      </w:r>
    </w:p>
    <w:p w14:paraId="759E3EFB" w14:textId="77777777" w:rsidR="00854590" w:rsidRPr="004D68F6" w:rsidRDefault="00410105" w:rsidP="00E60E6F">
      <w:pPr>
        <w:pStyle w:val="2"/>
        <w:tabs>
          <w:tab w:val="left" w:pos="142"/>
        </w:tabs>
        <w:rPr>
          <w:rFonts w:eastAsia="宋体"/>
          <w:noProof w:val="0"/>
          <w:color w:val="000000"/>
          <w:lang w:eastAsia="zh-CN"/>
        </w:rPr>
      </w:pPr>
      <w:bookmarkStart w:id="670" w:name="_Toc236058448"/>
      <w:bookmarkStart w:id="671" w:name="_Toc274401752"/>
      <w:bookmarkStart w:id="672" w:name="_Toc296071863"/>
      <w:bookmarkStart w:id="673" w:name="_Ref491680200"/>
      <w:bookmarkStart w:id="674" w:name="_Ref491680204"/>
      <w:bookmarkStart w:id="675" w:name="_Toc14440320"/>
      <w:r w:rsidRPr="004D68F6">
        <w:rPr>
          <w:rFonts w:eastAsia="宋体"/>
          <w:noProof w:val="0"/>
          <w:color w:val="000000"/>
          <w:lang w:eastAsia="zh-CN"/>
        </w:rPr>
        <w:t>Configure</w:t>
      </w:r>
      <w:r w:rsidR="00854590" w:rsidRPr="004D68F6">
        <w:rPr>
          <w:noProof w:val="0"/>
          <w:color w:val="000000"/>
        </w:rPr>
        <w:t xml:space="preserve"> Motion Detection</w:t>
      </w:r>
      <w:bookmarkEnd w:id="670"/>
      <w:bookmarkEnd w:id="671"/>
      <w:bookmarkEnd w:id="672"/>
      <w:r w:rsidR="00854590" w:rsidRPr="004D68F6">
        <w:rPr>
          <w:noProof w:val="0"/>
          <w:color w:val="000000"/>
        </w:rPr>
        <w:t xml:space="preserve"> Alarm</w:t>
      </w:r>
      <w:bookmarkEnd w:id="673"/>
      <w:bookmarkEnd w:id="674"/>
      <w:r w:rsidR="00CE4F80" w:rsidRPr="004D68F6">
        <w:rPr>
          <w:noProof w:val="0"/>
          <w:color w:val="000000"/>
        </w:rPr>
        <w:t>s</w:t>
      </w:r>
      <w:bookmarkEnd w:id="675"/>
    </w:p>
    <w:p w14:paraId="52E3129A" w14:textId="77777777" w:rsidR="0023235C" w:rsidRPr="004D68F6" w:rsidRDefault="00CE4F80" w:rsidP="00E60E6F">
      <w:pPr>
        <w:pStyle w:val="E-Content"/>
        <w:tabs>
          <w:tab w:val="left" w:pos="142"/>
        </w:tabs>
        <w:rPr>
          <w:color w:val="000000"/>
        </w:rPr>
      </w:pPr>
      <w:bookmarkStart w:id="676" w:name="OLE_LINK347"/>
      <w:bookmarkStart w:id="677" w:name="OLE_LINK348"/>
      <w:r w:rsidRPr="004D68F6">
        <w:rPr>
          <w:color w:val="000000"/>
        </w:rPr>
        <w:t>M</w:t>
      </w:r>
      <w:r w:rsidR="0023235C" w:rsidRPr="004D68F6">
        <w:rPr>
          <w:color w:val="000000"/>
        </w:rPr>
        <w:t xml:space="preserve">otion </w:t>
      </w:r>
      <w:r w:rsidRPr="004D68F6">
        <w:rPr>
          <w:color w:val="000000"/>
        </w:rPr>
        <w:t>D</w:t>
      </w:r>
      <w:r w:rsidR="0023235C" w:rsidRPr="004D68F6">
        <w:rPr>
          <w:color w:val="000000"/>
        </w:rPr>
        <w:t>etection enables the device to detect the moving objects in the monitor</w:t>
      </w:r>
      <w:r w:rsidRPr="004D68F6">
        <w:rPr>
          <w:color w:val="000000"/>
        </w:rPr>
        <w:t>ed</w:t>
      </w:r>
      <w:r w:rsidR="0023235C" w:rsidRPr="004D68F6">
        <w:rPr>
          <w:color w:val="000000"/>
        </w:rPr>
        <w:t xml:space="preserve"> area and trigger </w:t>
      </w:r>
      <w:r w:rsidRPr="004D68F6">
        <w:rPr>
          <w:color w:val="000000"/>
        </w:rPr>
        <w:t>alarms</w:t>
      </w:r>
      <w:r w:rsidR="0023235C" w:rsidRPr="004D68F6">
        <w:rPr>
          <w:color w:val="000000"/>
        </w:rPr>
        <w:t xml:space="preserve">. </w:t>
      </w:r>
    </w:p>
    <w:p w14:paraId="6C4D7BAE" w14:textId="77777777" w:rsidR="00117EF8" w:rsidRPr="004D68F6" w:rsidRDefault="00117EF8" w:rsidP="00E60E6F">
      <w:pPr>
        <w:pStyle w:val="E-Step"/>
        <w:tabs>
          <w:tab w:val="left" w:pos="142"/>
        </w:tabs>
        <w:ind w:left="480"/>
        <w:rPr>
          <w:color w:val="000000"/>
        </w:rPr>
      </w:pPr>
      <w:bookmarkStart w:id="678" w:name="OLE_LINK349"/>
      <w:bookmarkStart w:id="679" w:name="OLE_LINK350"/>
      <w:bookmarkStart w:id="680" w:name="OLE_LINK351"/>
      <w:bookmarkEnd w:id="676"/>
      <w:bookmarkEnd w:id="677"/>
      <w:r w:rsidRPr="004D68F6">
        <w:rPr>
          <w:rFonts w:eastAsia="宋体"/>
          <w:color w:val="000000"/>
        </w:rPr>
        <w:t xml:space="preserve">Go to </w:t>
      </w:r>
      <w:r w:rsidR="00E53163" w:rsidRPr="004D68F6">
        <w:rPr>
          <w:rFonts w:eastAsia="宋体"/>
          <w:b/>
          <w:color w:val="000000"/>
          <w:szCs w:val="18"/>
        </w:rPr>
        <w:t>System</w:t>
      </w:r>
      <w:r w:rsidRPr="004D68F6">
        <w:rPr>
          <w:color w:val="000000"/>
          <w:szCs w:val="18"/>
        </w:rPr>
        <w:t xml:space="preserve">&gt; </w:t>
      </w:r>
      <w:r w:rsidRPr="004D68F6">
        <w:rPr>
          <w:rFonts w:eastAsia="宋体"/>
          <w:b/>
          <w:color w:val="000000"/>
          <w:szCs w:val="18"/>
        </w:rPr>
        <w:t>Event</w:t>
      </w:r>
      <w:r w:rsidRPr="004D68F6">
        <w:rPr>
          <w:rFonts w:eastAsia="宋体"/>
          <w:color w:val="000000"/>
          <w:szCs w:val="18"/>
        </w:rPr>
        <w:t>&gt;</w:t>
      </w:r>
      <w:r w:rsidRPr="004D68F6">
        <w:rPr>
          <w:rFonts w:eastAsia="宋体"/>
          <w:b/>
          <w:color w:val="000000"/>
          <w:szCs w:val="18"/>
        </w:rPr>
        <w:t>Normal Event</w:t>
      </w:r>
      <w:r w:rsidR="008F63E9" w:rsidRPr="004D68F6">
        <w:rPr>
          <w:rFonts w:eastAsia="宋体"/>
          <w:b/>
          <w:color w:val="000000"/>
          <w:szCs w:val="18"/>
        </w:rPr>
        <w:t>&gt;Motion Det</w:t>
      </w:r>
      <w:r w:rsidR="00DF6A1A" w:rsidRPr="004D68F6">
        <w:rPr>
          <w:rFonts w:eastAsia="宋体"/>
          <w:b/>
          <w:color w:val="000000"/>
          <w:szCs w:val="18"/>
        </w:rPr>
        <w:t>ection</w:t>
      </w:r>
      <w:bookmarkEnd w:id="678"/>
      <w:bookmarkEnd w:id="679"/>
      <w:bookmarkEnd w:id="680"/>
      <w:r w:rsidR="00DF6A1A" w:rsidRPr="004D68F6">
        <w:rPr>
          <w:rFonts w:eastAsia="宋体"/>
          <w:b/>
          <w:color w:val="000000"/>
          <w:szCs w:val="18"/>
        </w:rPr>
        <w:t>.</w:t>
      </w:r>
      <w:r w:rsidRPr="004D68F6">
        <w:rPr>
          <w:rFonts w:eastAsia="宋体"/>
          <w:color w:val="000000"/>
          <w:szCs w:val="18"/>
        </w:rPr>
        <w:t xml:space="preserve"> </w:t>
      </w:r>
    </w:p>
    <w:p w14:paraId="738EA4F7" w14:textId="5DEF2DF4" w:rsidR="00854590" w:rsidRPr="004D68F6" w:rsidRDefault="003C77B4" w:rsidP="00E60E6F">
      <w:pPr>
        <w:pStyle w:val="E-Figure"/>
        <w:tabs>
          <w:tab w:val="left" w:pos="142"/>
        </w:tabs>
        <w:rPr>
          <w:color w:val="000000"/>
        </w:rPr>
      </w:pPr>
      <w:r w:rsidRPr="004D68F6">
        <w:rPr>
          <w:noProof/>
          <w:color w:val="000000"/>
          <w:bdr w:val="single" w:sz="4" w:space="0" w:color="808080"/>
        </w:rPr>
        <w:lastRenderedPageBreak/>
        <w:drawing>
          <wp:inline distT="0" distB="0" distL="0" distR="0" wp14:anchorId="4DE655F0" wp14:editId="3C0D1BC5">
            <wp:extent cx="5932805" cy="4072255"/>
            <wp:effectExtent l="19050" t="19050" r="0" b="4445"/>
            <wp:docPr id="196" name="图片 196" descr="motion detec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motion detection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32805" cy="4072255"/>
                    </a:xfrm>
                    <a:prstGeom prst="rect">
                      <a:avLst/>
                    </a:prstGeom>
                    <a:noFill/>
                    <a:ln w="6350" cmpd="sng">
                      <a:solidFill>
                        <a:schemeClr val="bg1">
                          <a:lumMod val="50000"/>
                          <a:lumOff val="0"/>
                        </a:schemeClr>
                      </a:solidFill>
                      <a:miter lim="800000"/>
                      <a:headEnd/>
                      <a:tailEnd/>
                    </a:ln>
                    <a:effectLst/>
                  </pic:spPr>
                </pic:pic>
              </a:graphicData>
            </a:graphic>
          </wp:inline>
        </w:drawing>
      </w:r>
    </w:p>
    <w:p w14:paraId="425B8128" w14:textId="77777777" w:rsidR="00830571" w:rsidRPr="004D68F6" w:rsidRDefault="004C04A0" w:rsidP="00E60E6F">
      <w:pPr>
        <w:pStyle w:val="E-FigureDescription"/>
        <w:tabs>
          <w:tab w:val="left" w:pos="142"/>
        </w:tabs>
        <w:rPr>
          <w:color w:val="000000"/>
          <w:kern w:val="0"/>
          <w:szCs w:val="18"/>
        </w:rPr>
      </w:pPr>
      <w:r w:rsidRPr="004D68F6">
        <w:rPr>
          <w:rFonts w:eastAsia="宋体"/>
          <w:color w:val="000000"/>
        </w:rPr>
        <w:t xml:space="preserve">Set </w:t>
      </w:r>
      <w:r w:rsidR="00854590" w:rsidRPr="004D68F6">
        <w:rPr>
          <w:color w:val="000000"/>
        </w:rPr>
        <w:t>Motion Detection</w:t>
      </w:r>
      <w:r w:rsidRPr="004D68F6">
        <w:rPr>
          <w:rFonts w:eastAsia="宋体"/>
          <w:color w:val="000000"/>
        </w:rPr>
        <w:t xml:space="preserve"> </w:t>
      </w:r>
    </w:p>
    <w:p w14:paraId="4B76A4E3" w14:textId="77777777" w:rsidR="004851D2" w:rsidRPr="004D68F6" w:rsidRDefault="004851D2" w:rsidP="00E60E6F">
      <w:pPr>
        <w:pStyle w:val="E-Step"/>
        <w:tabs>
          <w:tab w:val="left" w:pos="142"/>
        </w:tabs>
        <w:ind w:left="480"/>
        <w:rPr>
          <w:color w:val="000000"/>
        </w:rPr>
      </w:pPr>
      <w:bookmarkStart w:id="681" w:name="OLE_LINK352"/>
      <w:bookmarkStart w:id="682" w:name="OLE_LINK353"/>
      <w:r w:rsidRPr="004D68F6">
        <w:rPr>
          <w:rFonts w:eastAsia="宋体"/>
          <w:color w:val="000000"/>
        </w:rPr>
        <w:t>Select the camera to configure the motion detection.</w:t>
      </w:r>
      <w:bookmarkEnd w:id="681"/>
      <w:bookmarkEnd w:id="682"/>
    </w:p>
    <w:p w14:paraId="21A06BA3" w14:textId="77777777" w:rsidR="00CA1E21" w:rsidRPr="004D68F6" w:rsidRDefault="00630182" w:rsidP="00E60E6F">
      <w:pPr>
        <w:pStyle w:val="E-Step"/>
        <w:tabs>
          <w:tab w:val="left" w:pos="142"/>
        </w:tabs>
        <w:ind w:left="480"/>
        <w:rPr>
          <w:color w:val="000000"/>
        </w:rPr>
      </w:pPr>
      <w:r w:rsidRPr="004D68F6">
        <w:rPr>
          <w:rFonts w:eastAsia="宋体"/>
          <w:color w:val="000000"/>
        </w:rPr>
        <w:t>Check</w:t>
      </w:r>
      <w:r w:rsidR="00D20A91" w:rsidRPr="004D68F6">
        <w:rPr>
          <w:rFonts w:eastAsia="宋体"/>
          <w:color w:val="000000"/>
        </w:rPr>
        <w:t xml:space="preserve"> </w:t>
      </w:r>
      <w:r w:rsidR="00D20A91" w:rsidRPr="004D68F6">
        <w:rPr>
          <w:b/>
          <w:color w:val="000000"/>
        </w:rPr>
        <w:t>Enable</w:t>
      </w:r>
      <w:r w:rsidR="00CA1E21" w:rsidRPr="004D68F6">
        <w:rPr>
          <w:rFonts w:eastAsia="宋体"/>
          <w:color w:val="000000"/>
        </w:rPr>
        <w:t>.</w:t>
      </w:r>
      <w:r w:rsidR="00D20A91" w:rsidRPr="004D68F6">
        <w:rPr>
          <w:rFonts w:eastAsia="宋体"/>
          <w:color w:val="000000"/>
        </w:rPr>
        <w:t xml:space="preserve"> </w:t>
      </w:r>
    </w:p>
    <w:p w14:paraId="224E1785" w14:textId="77777777" w:rsidR="003958A4" w:rsidRPr="004D68F6" w:rsidRDefault="003958A4" w:rsidP="00E60E6F">
      <w:pPr>
        <w:pStyle w:val="E-Step"/>
        <w:tabs>
          <w:tab w:val="left" w:pos="142"/>
        </w:tabs>
        <w:ind w:left="480"/>
        <w:rPr>
          <w:color w:val="000000"/>
        </w:rPr>
      </w:pPr>
      <w:bookmarkStart w:id="683" w:name="OLE_LINK354"/>
      <w:r w:rsidRPr="004D68F6">
        <w:rPr>
          <w:rFonts w:eastAsia="宋体"/>
          <w:color w:val="000000"/>
        </w:rPr>
        <w:t>Set the motion detection area.</w:t>
      </w:r>
      <w:bookmarkEnd w:id="683"/>
    </w:p>
    <w:p w14:paraId="28E911D9" w14:textId="77777777" w:rsidR="003958A4" w:rsidRPr="004D68F6" w:rsidRDefault="0083496D" w:rsidP="00E60E6F">
      <w:pPr>
        <w:pStyle w:val="E-Step"/>
        <w:numPr>
          <w:ilvl w:val="0"/>
          <w:numId w:val="76"/>
        </w:numPr>
        <w:tabs>
          <w:tab w:val="left" w:pos="142"/>
        </w:tabs>
        <w:ind w:left="900"/>
        <w:rPr>
          <w:color w:val="000000"/>
        </w:rPr>
      </w:pPr>
      <w:r w:rsidRPr="004D68F6">
        <w:rPr>
          <w:rFonts w:eastAsia="宋体"/>
          <w:color w:val="000000"/>
        </w:rPr>
        <w:t>Full screen:</w:t>
      </w:r>
      <w:bookmarkStart w:id="684" w:name="OLE_LINK355"/>
      <w:bookmarkStart w:id="685" w:name="OLE_LINK356"/>
      <w:r w:rsidRPr="004D68F6">
        <w:rPr>
          <w:rFonts w:eastAsia="宋体"/>
          <w:color w:val="000000"/>
        </w:rPr>
        <w:t xml:space="preserve"> </w:t>
      </w:r>
      <w:r w:rsidR="00CE4F80" w:rsidRPr="004D68F6">
        <w:rPr>
          <w:rFonts w:eastAsia="宋体"/>
          <w:color w:val="000000"/>
        </w:rPr>
        <w:t>C</w:t>
      </w:r>
      <w:r w:rsidRPr="004D68F6">
        <w:rPr>
          <w:rFonts w:eastAsia="宋体"/>
          <w:color w:val="000000"/>
        </w:rPr>
        <w:t>lick</w:t>
      </w:r>
      <w:r w:rsidR="003958A4" w:rsidRPr="004D68F6">
        <w:rPr>
          <w:rFonts w:eastAsia="宋体"/>
          <w:color w:val="000000"/>
        </w:rPr>
        <w:t xml:space="preserve"> to set the full-screen motion detection for the image.</w:t>
      </w:r>
      <w:bookmarkEnd w:id="684"/>
      <w:bookmarkEnd w:id="685"/>
      <w:r w:rsidR="003958A4" w:rsidRPr="004D68F6">
        <w:rPr>
          <w:rFonts w:eastAsia="宋体"/>
          <w:color w:val="000000"/>
        </w:rPr>
        <w:t xml:space="preserve">     </w:t>
      </w:r>
    </w:p>
    <w:p w14:paraId="105E8515" w14:textId="77777777" w:rsidR="0058183D" w:rsidRPr="004D68F6" w:rsidRDefault="003958A4" w:rsidP="00E60E6F">
      <w:pPr>
        <w:pStyle w:val="E-Step"/>
        <w:numPr>
          <w:ilvl w:val="0"/>
          <w:numId w:val="76"/>
        </w:numPr>
        <w:tabs>
          <w:tab w:val="left" w:pos="142"/>
        </w:tabs>
        <w:ind w:left="900"/>
        <w:rPr>
          <w:color w:val="000000"/>
        </w:rPr>
      </w:pPr>
      <w:r w:rsidRPr="004D68F6">
        <w:rPr>
          <w:rFonts w:eastAsia="宋体"/>
          <w:color w:val="000000"/>
        </w:rPr>
        <w:t xml:space="preserve">Customized area: </w:t>
      </w:r>
      <w:bookmarkStart w:id="686" w:name="OLE_LINK357"/>
      <w:bookmarkStart w:id="687" w:name="OLE_LINK358"/>
      <w:r w:rsidR="00CE4F80" w:rsidRPr="004D68F6">
        <w:rPr>
          <w:rFonts w:eastAsia="宋体"/>
          <w:color w:val="000000"/>
        </w:rPr>
        <w:t xml:space="preserve">Click-and drag </w:t>
      </w:r>
      <w:r w:rsidRPr="004D68F6">
        <w:rPr>
          <w:rFonts w:eastAsia="宋体"/>
          <w:color w:val="000000"/>
        </w:rPr>
        <w:t>the mouse to click and drag on the preview screen to draw the customized motion detection area (s).</w:t>
      </w:r>
      <w:bookmarkStart w:id="688" w:name="OLE_LINK359"/>
      <w:bookmarkStart w:id="689" w:name="OLE_LINK360"/>
      <w:bookmarkEnd w:id="686"/>
      <w:bookmarkEnd w:id="687"/>
    </w:p>
    <w:p w14:paraId="1524228A" w14:textId="77777777" w:rsidR="0058183D" w:rsidRPr="004D68F6" w:rsidRDefault="0058183D" w:rsidP="00E60E6F">
      <w:pPr>
        <w:pStyle w:val="E-Step"/>
        <w:tabs>
          <w:tab w:val="left" w:pos="142"/>
        </w:tabs>
        <w:ind w:left="480"/>
        <w:rPr>
          <w:color w:val="000000"/>
        </w:rPr>
      </w:pPr>
      <w:r w:rsidRPr="004D68F6">
        <w:rPr>
          <w:color w:val="000000"/>
        </w:rPr>
        <w:t xml:space="preserve">Click </w:t>
      </w:r>
      <w:r w:rsidRPr="004D68F6">
        <w:rPr>
          <w:b/>
          <w:color w:val="000000"/>
        </w:rPr>
        <w:t>Clear</w:t>
      </w:r>
      <w:r w:rsidRPr="004D68F6">
        <w:rPr>
          <w:color w:val="000000"/>
        </w:rPr>
        <w:t xml:space="preserve"> to clear the current motion detection area settings and draw again.</w:t>
      </w:r>
    </w:p>
    <w:p w14:paraId="264DCC8B" w14:textId="77777777" w:rsidR="00D20A91" w:rsidRPr="004D68F6" w:rsidRDefault="0017039C" w:rsidP="00E60E6F">
      <w:pPr>
        <w:pStyle w:val="E-Step"/>
        <w:tabs>
          <w:tab w:val="left" w:pos="142"/>
        </w:tabs>
        <w:ind w:left="480"/>
        <w:rPr>
          <w:color w:val="000000"/>
        </w:rPr>
      </w:pPr>
      <w:r w:rsidRPr="004D68F6">
        <w:rPr>
          <w:rFonts w:eastAsia="宋体"/>
          <w:color w:val="000000"/>
        </w:rPr>
        <w:t>Set</w:t>
      </w:r>
      <w:r w:rsidR="00D20A91" w:rsidRPr="004D68F6">
        <w:rPr>
          <w:color w:val="000000"/>
        </w:rPr>
        <w:t xml:space="preserve"> </w:t>
      </w:r>
      <w:r w:rsidR="00D20A91" w:rsidRPr="004D68F6">
        <w:rPr>
          <w:rFonts w:eastAsia="宋体"/>
          <w:color w:val="000000"/>
        </w:rPr>
        <w:t xml:space="preserve">sensitivity </w:t>
      </w:r>
      <w:r w:rsidRPr="004D68F6">
        <w:rPr>
          <w:rFonts w:eastAsia="宋体"/>
          <w:color w:val="000000"/>
        </w:rPr>
        <w:t>(0-100)</w:t>
      </w:r>
      <w:r w:rsidR="00D20A91" w:rsidRPr="004D68F6">
        <w:rPr>
          <w:rFonts w:eastAsia="宋体"/>
          <w:color w:val="000000"/>
        </w:rPr>
        <w:t>.</w:t>
      </w:r>
      <w:r w:rsidR="00AA4789" w:rsidRPr="004D68F6">
        <w:rPr>
          <w:rFonts w:eastAsia="宋体"/>
          <w:color w:val="000000"/>
        </w:rPr>
        <w:t xml:space="preserve"> The sensitivity allows you to calibrate how readily movement triggers the alarm. </w:t>
      </w:r>
      <w:r w:rsidR="0058183D" w:rsidRPr="004D68F6">
        <w:rPr>
          <w:rFonts w:eastAsia="宋体"/>
          <w:color w:val="000000"/>
        </w:rPr>
        <w:t>A</w:t>
      </w:r>
      <w:r w:rsidR="00AA4789" w:rsidRPr="004D68F6">
        <w:rPr>
          <w:rFonts w:eastAsia="宋体"/>
          <w:color w:val="000000"/>
        </w:rPr>
        <w:t xml:space="preserve"> higher value results in the more readily to trigger</w:t>
      </w:r>
      <w:r w:rsidR="0058183D" w:rsidRPr="004D68F6">
        <w:rPr>
          <w:rFonts w:eastAsia="宋体"/>
          <w:color w:val="000000"/>
        </w:rPr>
        <w:t>s</w:t>
      </w:r>
      <w:r w:rsidR="00AA4789" w:rsidRPr="004D68F6">
        <w:rPr>
          <w:rFonts w:eastAsia="宋体"/>
          <w:color w:val="000000"/>
        </w:rPr>
        <w:t xml:space="preserve"> motion detection.</w:t>
      </w:r>
      <w:bookmarkEnd w:id="688"/>
      <w:bookmarkEnd w:id="689"/>
      <w:r w:rsidR="00AA4789" w:rsidRPr="004D68F6">
        <w:rPr>
          <w:rFonts w:eastAsia="宋体"/>
          <w:color w:val="000000"/>
        </w:rPr>
        <w:t xml:space="preserve"> </w:t>
      </w:r>
    </w:p>
    <w:p w14:paraId="11ACC41F" w14:textId="0ABAE949" w:rsidR="00F130C8" w:rsidRPr="004D68F6" w:rsidRDefault="00F130C8" w:rsidP="00E60E6F">
      <w:pPr>
        <w:pStyle w:val="E-Step"/>
        <w:tabs>
          <w:tab w:val="left" w:pos="142"/>
        </w:tabs>
        <w:ind w:left="480"/>
        <w:rPr>
          <w:color w:val="000000"/>
        </w:rPr>
      </w:pPr>
      <w:r w:rsidRPr="004D68F6">
        <w:rPr>
          <w:rFonts w:eastAsia="宋体"/>
          <w:color w:val="000000"/>
        </w:rPr>
        <w:t>Set the arming schedule. Refer to</w:t>
      </w:r>
      <w:r w:rsidR="00255D44" w:rsidRPr="004D68F6">
        <w:rPr>
          <w:rFonts w:eastAsia="宋体"/>
          <w:color w:val="000000"/>
        </w:rPr>
        <w:t xml:space="preserve"> Chapter </w:t>
      </w:r>
      <w:r w:rsidR="00255D44" w:rsidRPr="004D68F6">
        <w:rPr>
          <w:rFonts w:eastAsia="宋体"/>
          <w:color w:val="000000"/>
        </w:rPr>
        <w:fldChar w:fldCharType="begin"/>
      </w:r>
      <w:r w:rsidR="00255D44" w:rsidRPr="004D68F6">
        <w:rPr>
          <w:rFonts w:eastAsia="宋体"/>
          <w:color w:val="000000"/>
        </w:rPr>
        <w:instrText xml:space="preserve"> REF _Ref491681660 \r \h </w:instrText>
      </w:r>
      <w:r w:rsidR="00D07D36" w:rsidRPr="004D68F6">
        <w:rPr>
          <w:rFonts w:eastAsia="宋体"/>
          <w:color w:val="000000"/>
        </w:rPr>
        <w:instrText xml:space="preserve"> \* MERGEFORMAT </w:instrText>
      </w:r>
      <w:r w:rsidR="00255D44" w:rsidRPr="004D68F6">
        <w:rPr>
          <w:rFonts w:eastAsia="宋体"/>
          <w:color w:val="000000"/>
        </w:rPr>
      </w:r>
      <w:r w:rsidR="00255D44" w:rsidRPr="004D68F6">
        <w:rPr>
          <w:rFonts w:eastAsia="宋体"/>
          <w:color w:val="000000"/>
        </w:rPr>
        <w:fldChar w:fldCharType="separate"/>
      </w:r>
      <w:r w:rsidR="00F66544">
        <w:rPr>
          <w:rFonts w:eastAsia="宋体"/>
          <w:color w:val="000000"/>
        </w:rPr>
        <w:t xml:space="preserve">12.1 </w:t>
      </w:r>
      <w:r w:rsidR="00255D44" w:rsidRPr="004D68F6">
        <w:rPr>
          <w:rFonts w:eastAsia="宋体"/>
          <w:color w:val="000000"/>
        </w:rPr>
        <w:fldChar w:fldCharType="end"/>
      </w:r>
      <w:r w:rsidR="00255D44" w:rsidRPr="004D68F6">
        <w:rPr>
          <w:rFonts w:eastAsia="宋体"/>
          <w:color w:val="000000"/>
        </w:rPr>
        <w:fldChar w:fldCharType="begin"/>
      </w:r>
      <w:r w:rsidR="00255D44" w:rsidRPr="004D68F6">
        <w:rPr>
          <w:rFonts w:eastAsia="宋体"/>
          <w:color w:val="000000"/>
        </w:rPr>
        <w:instrText xml:space="preserve"> REF _Ref491681660 \h </w:instrText>
      </w:r>
      <w:r w:rsidR="00D07D36" w:rsidRPr="004D68F6">
        <w:rPr>
          <w:rFonts w:eastAsia="宋体"/>
          <w:color w:val="000000"/>
        </w:rPr>
        <w:instrText xml:space="preserve"> \* MERGEFORMAT </w:instrText>
      </w:r>
      <w:r w:rsidR="00255D44" w:rsidRPr="004D68F6">
        <w:rPr>
          <w:rFonts w:eastAsia="宋体"/>
          <w:color w:val="000000"/>
        </w:rPr>
      </w:r>
      <w:r w:rsidR="00255D44" w:rsidRPr="004D68F6">
        <w:rPr>
          <w:rFonts w:eastAsia="宋体"/>
          <w:color w:val="000000"/>
        </w:rPr>
        <w:fldChar w:fldCharType="separate"/>
      </w:r>
      <w:r w:rsidR="00F66544" w:rsidRPr="00F66544">
        <w:rPr>
          <w:rFonts w:eastAsia="宋体"/>
          <w:color w:val="000000"/>
        </w:rPr>
        <w:t>Configure Arming Schedule</w:t>
      </w:r>
      <w:r w:rsidR="00255D44" w:rsidRPr="004D68F6">
        <w:rPr>
          <w:rFonts w:eastAsia="宋体"/>
          <w:color w:val="000000"/>
        </w:rPr>
        <w:fldChar w:fldCharType="end"/>
      </w:r>
      <w:r w:rsidR="00255D44" w:rsidRPr="004D68F6">
        <w:rPr>
          <w:rFonts w:eastAsia="宋体"/>
          <w:color w:val="000000"/>
        </w:rPr>
        <w:t>.</w:t>
      </w:r>
      <w:r w:rsidRPr="004D68F6">
        <w:rPr>
          <w:rFonts w:eastAsia="宋体"/>
          <w:color w:val="000000"/>
        </w:rPr>
        <w:t xml:space="preserve">  </w:t>
      </w:r>
    </w:p>
    <w:p w14:paraId="16934A77" w14:textId="77777777" w:rsidR="00F66544" w:rsidRPr="00F66544" w:rsidRDefault="00F130C8" w:rsidP="00F66544">
      <w:pPr>
        <w:pStyle w:val="E-Step"/>
        <w:ind w:left="480"/>
        <w:rPr>
          <w:rFonts w:eastAsia="宋体"/>
          <w:color w:val="000000"/>
        </w:rPr>
      </w:pPr>
      <w:bookmarkStart w:id="690" w:name="OLE_LINK361"/>
      <w:bookmarkStart w:id="691" w:name="OLE_LINK362"/>
      <w:r w:rsidRPr="004D68F6">
        <w:rPr>
          <w:rFonts w:eastAsia="宋体"/>
          <w:color w:val="000000"/>
        </w:rPr>
        <w:t>Set the linkage actions.</w:t>
      </w:r>
      <w:bookmarkEnd w:id="690"/>
      <w:bookmarkEnd w:id="691"/>
      <w:r w:rsidRPr="004D68F6">
        <w:rPr>
          <w:rFonts w:eastAsia="宋体"/>
          <w:color w:val="000000"/>
        </w:rPr>
        <w:t xml:space="preserve"> Refer to</w:t>
      </w:r>
      <w:r w:rsidR="00255D44" w:rsidRPr="004D68F6">
        <w:rPr>
          <w:rFonts w:eastAsia="宋体"/>
          <w:color w:val="000000"/>
        </w:rPr>
        <w:t xml:space="preserve"> Chapter </w:t>
      </w:r>
      <w:r w:rsidR="00255D44" w:rsidRPr="004D68F6">
        <w:rPr>
          <w:rFonts w:eastAsia="宋体"/>
          <w:color w:val="000000"/>
        </w:rPr>
        <w:fldChar w:fldCharType="begin"/>
      </w:r>
      <w:r w:rsidR="00255D44" w:rsidRPr="004D68F6">
        <w:rPr>
          <w:rFonts w:eastAsia="宋体"/>
          <w:color w:val="000000"/>
        </w:rPr>
        <w:instrText xml:space="preserve"> REF _Ref491681687 \r \h </w:instrText>
      </w:r>
      <w:r w:rsidR="00D07D36" w:rsidRPr="004D68F6">
        <w:rPr>
          <w:rFonts w:eastAsia="宋体"/>
          <w:color w:val="000000"/>
        </w:rPr>
        <w:instrText xml:space="preserve"> \* MERGEFORMAT </w:instrText>
      </w:r>
      <w:r w:rsidR="00255D44" w:rsidRPr="004D68F6">
        <w:rPr>
          <w:rFonts w:eastAsia="宋体"/>
          <w:color w:val="000000"/>
        </w:rPr>
      </w:r>
      <w:r w:rsidR="00255D44" w:rsidRPr="004D68F6">
        <w:rPr>
          <w:rFonts w:eastAsia="宋体"/>
          <w:color w:val="000000"/>
        </w:rPr>
        <w:fldChar w:fldCharType="separate"/>
      </w:r>
      <w:r w:rsidR="00F66544">
        <w:rPr>
          <w:rFonts w:eastAsia="宋体"/>
          <w:color w:val="000000"/>
        </w:rPr>
        <w:t xml:space="preserve">12.1 </w:t>
      </w:r>
      <w:r w:rsidR="00255D44" w:rsidRPr="004D68F6">
        <w:rPr>
          <w:rFonts w:eastAsia="宋体"/>
          <w:color w:val="000000"/>
        </w:rPr>
        <w:fldChar w:fldCharType="end"/>
      </w:r>
      <w:r w:rsidR="00255D44" w:rsidRPr="004D68F6">
        <w:rPr>
          <w:rFonts w:eastAsia="宋体"/>
          <w:color w:val="000000"/>
        </w:rPr>
        <w:fldChar w:fldCharType="begin"/>
      </w:r>
      <w:r w:rsidR="00255D44" w:rsidRPr="004D68F6">
        <w:rPr>
          <w:rFonts w:eastAsia="宋体"/>
          <w:color w:val="000000"/>
        </w:rPr>
        <w:instrText xml:space="preserve"> REF _Ref491681687 \h </w:instrText>
      </w:r>
      <w:r w:rsidR="00D07D36" w:rsidRPr="004D68F6">
        <w:rPr>
          <w:rFonts w:eastAsia="宋体"/>
          <w:color w:val="000000"/>
        </w:rPr>
        <w:instrText xml:space="preserve"> \* MERGEFORMAT </w:instrText>
      </w:r>
      <w:r w:rsidR="00255D44" w:rsidRPr="004D68F6">
        <w:rPr>
          <w:rFonts w:eastAsia="宋体"/>
          <w:color w:val="000000"/>
        </w:rPr>
      </w:r>
      <w:r w:rsidR="00255D44" w:rsidRPr="004D68F6">
        <w:rPr>
          <w:rFonts w:eastAsia="宋体"/>
          <w:color w:val="000000"/>
        </w:rPr>
        <w:fldChar w:fldCharType="separate"/>
      </w:r>
      <w:r w:rsidR="00F66544" w:rsidRPr="00F66544">
        <w:rPr>
          <w:rFonts w:eastAsia="宋体"/>
          <w:color w:val="000000"/>
        </w:rPr>
        <w:t xml:space="preserve">Configure Arming Schedule </w:t>
      </w:r>
    </w:p>
    <w:p w14:paraId="2B9C8143"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Arming Schedule</w:t>
      </w:r>
      <w:r w:rsidRPr="004D68F6">
        <w:rPr>
          <w:color w:val="000000"/>
          <w:szCs w:val="18"/>
        </w:rPr>
        <w:t>.</w:t>
      </w:r>
    </w:p>
    <w:p w14:paraId="2E17AC80"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Edit</w:t>
      </w:r>
      <w:r w:rsidRPr="004D68F6">
        <w:rPr>
          <w:color w:val="000000"/>
          <w:szCs w:val="18"/>
        </w:rPr>
        <w:t>.</w:t>
      </w:r>
    </w:p>
    <w:p w14:paraId="5D417713"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Select a day of the week </w:t>
      </w:r>
      <w:r w:rsidRPr="004D68F6">
        <w:rPr>
          <w:rFonts w:eastAsia="Verdana"/>
          <w:color w:val="000000"/>
          <w:szCs w:val="18"/>
        </w:rPr>
        <w:t>and set the time period. U</w:t>
      </w:r>
      <w:r w:rsidRPr="00F66544">
        <w:rPr>
          <w:rFonts w:eastAsia="Verdana"/>
          <w:color w:val="000000"/>
          <w:szCs w:val="18"/>
        </w:rPr>
        <w:t>p</w:t>
      </w:r>
      <w:r w:rsidRPr="004D68F6">
        <w:rPr>
          <w:color w:val="000000"/>
          <w:szCs w:val="18"/>
        </w:rPr>
        <w:t xml:space="preserve"> to eight time periods can be set each day.</w:t>
      </w:r>
    </w:p>
    <w:p w14:paraId="3382062B" w14:textId="77777777" w:rsidR="00F66544" w:rsidRPr="004D68F6" w:rsidRDefault="00F66544" w:rsidP="00FD5392">
      <w:pPr>
        <w:pStyle w:val="E-Note"/>
        <w:tabs>
          <w:tab w:val="left" w:pos="142"/>
        </w:tabs>
        <w:ind w:left="0" w:firstLine="0"/>
      </w:pPr>
    </w:p>
    <w:p w14:paraId="1E33798A" w14:textId="77777777" w:rsidR="00F66544" w:rsidRPr="004D68F6" w:rsidRDefault="00F66544" w:rsidP="00FD5392">
      <w:pPr>
        <w:pStyle w:val="E-NoteText"/>
        <w:tabs>
          <w:tab w:val="left" w:pos="142"/>
        </w:tabs>
        <w:ind w:left="120"/>
      </w:pPr>
      <w:r w:rsidRPr="004D68F6">
        <w:t>Time periods cannot repeat or overlapped.</w:t>
      </w:r>
    </w:p>
    <w:p w14:paraId="37CA5569" w14:textId="77777777" w:rsidR="00F66544" w:rsidRPr="004D68F6" w:rsidRDefault="00F66544" w:rsidP="00FD5392">
      <w:pPr>
        <w:pStyle w:val="E-Figure"/>
        <w:tabs>
          <w:tab w:val="left" w:pos="142"/>
        </w:tabs>
        <w:rPr>
          <w:color w:val="000000"/>
        </w:rPr>
      </w:pPr>
      <w:r w:rsidRPr="004D68F6">
        <w:rPr>
          <w:noProof/>
          <w:color w:val="000000"/>
          <w:bdr w:val="single" w:sz="4" w:space="0" w:color="A6A6A6"/>
        </w:rPr>
        <w:drawing>
          <wp:inline distT="0" distB="0" distL="0" distR="0" wp14:anchorId="0EEC8500" wp14:editId="22B71AF5">
            <wp:extent cx="5400675" cy="2819400"/>
            <wp:effectExtent l="19050" t="19050" r="9525" b="0"/>
            <wp:docPr id="4980" name="图片 4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00675" cy="2819400"/>
                    </a:xfrm>
                    <a:prstGeom prst="rect">
                      <a:avLst/>
                    </a:prstGeom>
                    <a:noFill/>
                    <a:ln w="6350" cmpd="sng">
                      <a:solidFill>
                        <a:srgbClr val="000000"/>
                      </a:solidFill>
                      <a:miter lim="800000"/>
                      <a:headEnd/>
                      <a:tailEnd/>
                    </a:ln>
                    <a:effectLst/>
                  </pic:spPr>
                </pic:pic>
              </a:graphicData>
            </a:graphic>
          </wp:inline>
        </w:drawing>
      </w:r>
    </w:p>
    <w:p w14:paraId="683B7269" w14:textId="77777777" w:rsidR="00F66544" w:rsidRPr="004D68F6" w:rsidRDefault="00F66544" w:rsidP="00FD5392">
      <w:pPr>
        <w:pStyle w:val="E-FigureDescription"/>
        <w:tabs>
          <w:tab w:val="left" w:pos="142"/>
        </w:tabs>
        <w:rPr>
          <w:rFonts w:eastAsia="Verdana"/>
          <w:color w:val="000000"/>
        </w:rPr>
      </w:pPr>
      <w:r w:rsidRPr="004D68F6">
        <w:rPr>
          <w:color w:val="000000"/>
        </w:rPr>
        <w:t>Set Arming Schedule</w:t>
      </w:r>
    </w:p>
    <w:p w14:paraId="4BA11B1B" w14:textId="77777777" w:rsidR="00F66544" w:rsidRPr="004D68F6" w:rsidRDefault="00F66544" w:rsidP="00FD5392">
      <w:pPr>
        <w:pStyle w:val="E-Step"/>
        <w:tabs>
          <w:tab w:val="left" w:pos="142"/>
        </w:tabs>
        <w:ind w:left="480"/>
        <w:rPr>
          <w:color w:val="000000"/>
        </w:rPr>
      </w:pPr>
      <w:r w:rsidRPr="004D68F6">
        <w:rPr>
          <w:color w:val="000000"/>
        </w:rPr>
        <w:t xml:space="preserve">(Optional) You can click </w:t>
      </w:r>
      <w:r w:rsidRPr="004D68F6">
        <w:rPr>
          <w:b/>
          <w:color w:val="000000"/>
        </w:rPr>
        <w:t xml:space="preserve">Copy </w:t>
      </w:r>
      <w:r w:rsidRPr="004D68F6">
        <w:rPr>
          <w:color w:val="000000"/>
        </w:rPr>
        <w:t>to copy the current day arming schedule settings to other day(s).</w:t>
      </w:r>
    </w:p>
    <w:p w14:paraId="7E99C966"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Apply</w:t>
      </w:r>
      <w:r w:rsidRPr="004D68F6">
        <w:rPr>
          <w:color w:val="000000"/>
          <w:szCs w:val="18"/>
        </w:rPr>
        <w:t xml:space="preserve"> to save the settings</w:t>
      </w:r>
      <w:r w:rsidRPr="004D68F6">
        <w:rPr>
          <w:rFonts w:eastAsia="Verdana"/>
          <w:color w:val="000000"/>
          <w:szCs w:val="18"/>
        </w:rPr>
        <w:t>.</w:t>
      </w:r>
    </w:p>
    <w:p w14:paraId="2BEC81A6" w14:textId="6591E731" w:rsidR="00F130C8" w:rsidRPr="004D68F6" w:rsidRDefault="00F66544" w:rsidP="00E60E6F">
      <w:pPr>
        <w:pStyle w:val="E-Step"/>
        <w:tabs>
          <w:tab w:val="left" w:pos="142"/>
        </w:tabs>
        <w:ind w:left="480"/>
        <w:rPr>
          <w:color w:val="000000"/>
        </w:rPr>
      </w:pPr>
      <w:r w:rsidRPr="004D68F6">
        <w:rPr>
          <w:rFonts w:eastAsia="宋体"/>
          <w:color w:val="000000"/>
        </w:rPr>
        <w:t>Configure Alarm Linkage Actions</w:t>
      </w:r>
      <w:r w:rsidR="00255D44" w:rsidRPr="004D68F6">
        <w:rPr>
          <w:rFonts w:eastAsia="宋体"/>
          <w:color w:val="000000"/>
        </w:rPr>
        <w:fldChar w:fldCharType="end"/>
      </w:r>
      <w:r w:rsidR="00255D44" w:rsidRPr="004D68F6">
        <w:rPr>
          <w:rFonts w:eastAsia="宋体"/>
          <w:color w:val="000000"/>
        </w:rPr>
        <w:t>.</w:t>
      </w:r>
    </w:p>
    <w:p w14:paraId="2B369379" w14:textId="77777777" w:rsidR="00854590" w:rsidRPr="004D68F6" w:rsidRDefault="00854590" w:rsidP="00E60E6F">
      <w:pPr>
        <w:tabs>
          <w:tab w:val="left" w:pos="142"/>
        </w:tabs>
        <w:rPr>
          <w:color w:val="000000"/>
          <w:kern w:val="0"/>
          <w:szCs w:val="18"/>
        </w:rPr>
      </w:pPr>
    </w:p>
    <w:p w14:paraId="67C45E73" w14:textId="77777777" w:rsidR="00854590" w:rsidRPr="004D68F6" w:rsidRDefault="00854590" w:rsidP="00E60E6F">
      <w:pPr>
        <w:tabs>
          <w:tab w:val="left" w:pos="142"/>
        </w:tabs>
        <w:rPr>
          <w:color w:val="000000"/>
          <w:kern w:val="0"/>
          <w:szCs w:val="18"/>
        </w:rPr>
      </w:pPr>
    </w:p>
    <w:p w14:paraId="73684548" w14:textId="77777777" w:rsidR="00854590" w:rsidRPr="004D68F6" w:rsidRDefault="00854590" w:rsidP="00E60E6F">
      <w:pPr>
        <w:pStyle w:val="2"/>
        <w:tabs>
          <w:tab w:val="left" w:pos="142"/>
        </w:tabs>
        <w:rPr>
          <w:noProof w:val="0"/>
          <w:color w:val="000000"/>
        </w:rPr>
      </w:pPr>
      <w:r w:rsidRPr="004D68F6">
        <w:rPr>
          <w:noProof w:val="0"/>
          <w:color w:val="000000"/>
          <w:szCs w:val="18"/>
        </w:rPr>
        <w:br w:type="page"/>
      </w:r>
      <w:bookmarkStart w:id="692" w:name="_Toc236058465"/>
      <w:bookmarkStart w:id="693" w:name="_Toc274401768"/>
      <w:bookmarkStart w:id="694" w:name="_Toc296071866"/>
      <w:bookmarkStart w:id="695" w:name="_Toc14440321"/>
      <w:r w:rsidR="00410105" w:rsidRPr="004D68F6">
        <w:rPr>
          <w:rFonts w:eastAsia="宋体"/>
          <w:noProof w:val="0"/>
          <w:color w:val="000000"/>
          <w:lang w:eastAsia="zh-CN"/>
        </w:rPr>
        <w:lastRenderedPageBreak/>
        <w:t>Configure</w:t>
      </w:r>
      <w:r w:rsidR="00410105" w:rsidRPr="004D68F6">
        <w:rPr>
          <w:noProof w:val="0"/>
          <w:color w:val="000000"/>
        </w:rPr>
        <w:t xml:space="preserve"> </w:t>
      </w:r>
      <w:r w:rsidRPr="004D68F6">
        <w:rPr>
          <w:noProof w:val="0"/>
          <w:color w:val="000000"/>
        </w:rPr>
        <w:t>Video Loss</w:t>
      </w:r>
      <w:bookmarkEnd w:id="692"/>
      <w:bookmarkEnd w:id="693"/>
      <w:bookmarkEnd w:id="694"/>
      <w:r w:rsidRPr="004D68F6">
        <w:rPr>
          <w:noProof w:val="0"/>
          <w:color w:val="000000"/>
        </w:rPr>
        <w:t xml:space="preserve"> Alarm</w:t>
      </w:r>
      <w:r w:rsidR="0058183D" w:rsidRPr="004D68F6">
        <w:rPr>
          <w:noProof w:val="0"/>
          <w:color w:val="000000"/>
        </w:rPr>
        <w:t>s</w:t>
      </w:r>
      <w:bookmarkEnd w:id="695"/>
    </w:p>
    <w:p w14:paraId="0236BD64" w14:textId="77777777" w:rsidR="00854590" w:rsidRPr="004D68F6" w:rsidRDefault="0058183D" w:rsidP="00E60E6F">
      <w:pPr>
        <w:tabs>
          <w:tab w:val="left" w:pos="142"/>
        </w:tabs>
        <w:rPr>
          <w:b/>
          <w:i/>
          <w:color w:val="000000"/>
          <w:kern w:val="0"/>
          <w:szCs w:val="18"/>
        </w:rPr>
      </w:pPr>
      <w:r w:rsidRPr="004D68F6">
        <w:rPr>
          <w:b/>
          <w:i/>
          <w:color w:val="000000"/>
          <w:kern w:val="0"/>
          <w:szCs w:val="18"/>
        </w:rPr>
        <w:t>Purpose</w:t>
      </w:r>
    </w:p>
    <w:p w14:paraId="090C5DE7" w14:textId="77777777" w:rsidR="00854590" w:rsidRPr="004D68F6" w:rsidRDefault="0058183D" w:rsidP="00E60E6F">
      <w:pPr>
        <w:tabs>
          <w:tab w:val="left" w:pos="142"/>
        </w:tabs>
        <w:rPr>
          <w:color w:val="000000"/>
          <w:kern w:val="0"/>
          <w:szCs w:val="18"/>
        </w:rPr>
      </w:pPr>
      <w:bookmarkStart w:id="696" w:name="OLE_LINK336"/>
      <w:bookmarkStart w:id="697" w:name="OLE_LINK337"/>
      <w:bookmarkStart w:id="698" w:name="OLE_LINK338"/>
      <w:r w:rsidRPr="004D68F6">
        <w:rPr>
          <w:color w:val="000000"/>
          <w:kern w:val="0"/>
          <w:szCs w:val="18"/>
        </w:rPr>
        <w:t xml:space="preserve">Video Loss Detection detects </w:t>
      </w:r>
      <w:r w:rsidR="00854590" w:rsidRPr="004D68F6">
        <w:rPr>
          <w:color w:val="000000"/>
          <w:kern w:val="0"/>
          <w:szCs w:val="18"/>
        </w:rPr>
        <w:t>video loss of a channel and take</w:t>
      </w:r>
      <w:r w:rsidRPr="004D68F6">
        <w:rPr>
          <w:color w:val="000000"/>
          <w:kern w:val="0"/>
          <w:szCs w:val="18"/>
        </w:rPr>
        <w:t>s</w:t>
      </w:r>
      <w:r w:rsidR="00854590" w:rsidRPr="004D68F6">
        <w:rPr>
          <w:color w:val="000000"/>
          <w:kern w:val="0"/>
          <w:szCs w:val="18"/>
        </w:rPr>
        <w:t xml:space="preserve"> alarm response action(s).</w:t>
      </w:r>
    </w:p>
    <w:p w14:paraId="3A7B1FB7" w14:textId="77777777" w:rsidR="00854590" w:rsidRPr="004D68F6" w:rsidRDefault="00E53163" w:rsidP="00E60E6F">
      <w:pPr>
        <w:pStyle w:val="E-Step"/>
        <w:tabs>
          <w:tab w:val="left" w:pos="142"/>
        </w:tabs>
        <w:ind w:left="480"/>
        <w:rPr>
          <w:color w:val="000000"/>
        </w:rPr>
      </w:pPr>
      <w:bookmarkStart w:id="699" w:name="OLE_LINK339"/>
      <w:bookmarkStart w:id="700" w:name="OLE_LINK340"/>
      <w:bookmarkEnd w:id="696"/>
      <w:bookmarkEnd w:id="697"/>
      <w:bookmarkEnd w:id="698"/>
      <w:r w:rsidRPr="004D68F6">
        <w:rPr>
          <w:rFonts w:eastAsia="宋体"/>
          <w:color w:val="000000"/>
        </w:rPr>
        <w:t xml:space="preserve">Go to </w:t>
      </w:r>
      <w:bookmarkEnd w:id="699"/>
      <w:bookmarkEnd w:id="700"/>
      <w:r w:rsidRPr="004D68F6">
        <w:rPr>
          <w:rFonts w:eastAsia="宋体"/>
          <w:b/>
          <w:color w:val="000000"/>
          <w:szCs w:val="18"/>
        </w:rPr>
        <w:t>System</w:t>
      </w:r>
      <w:r w:rsidRPr="004D68F6">
        <w:rPr>
          <w:color w:val="000000"/>
          <w:szCs w:val="18"/>
        </w:rPr>
        <w:t xml:space="preserve">&gt; </w:t>
      </w:r>
      <w:r w:rsidRPr="004D68F6">
        <w:rPr>
          <w:rFonts w:eastAsia="宋体"/>
          <w:b/>
          <w:color w:val="000000"/>
          <w:szCs w:val="18"/>
        </w:rPr>
        <w:t>Event</w:t>
      </w:r>
      <w:r w:rsidRPr="004D68F6">
        <w:rPr>
          <w:rFonts w:eastAsia="宋体"/>
          <w:color w:val="000000"/>
          <w:szCs w:val="18"/>
        </w:rPr>
        <w:t>&gt;</w:t>
      </w:r>
      <w:r w:rsidRPr="004D68F6">
        <w:rPr>
          <w:rFonts w:eastAsia="宋体"/>
          <w:b/>
          <w:color w:val="000000"/>
          <w:szCs w:val="18"/>
        </w:rPr>
        <w:t>Normal Event&gt;Video Loss</w:t>
      </w:r>
      <w:r w:rsidR="0058183D" w:rsidRPr="004D68F6">
        <w:rPr>
          <w:rFonts w:eastAsia="宋体"/>
          <w:b/>
          <w:color w:val="000000"/>
          <w:szCs w:val="18"/>
        </w:rPr>
        <w:t>.</w:t>
      </w:r>
      <w:r w:rsidRPr="004D68F6">
        <w:rPr>
          <w:rFonts w:eastAsia="宋体"/>
          <w:b/>
          <w:color w:val="000000"/>
          <w:szCs w:val="18"/>
        </w:rPr>
        <w:t xml:space="preserve"> </w:t>
      </w:r>
      <w:r w:rsidRPr="004D68F6">
        <w:rPr>
          <w:rFonts w:eastAsia="宋体"/>
          <w:color w:val="000000"/>
          <w:szCs w:val="18"/>
        </w:rPr>
        <w:t xml:space="preserve"> </w:t>
      </w:r>
    </w:p>
    <w:p w14:paraId="207C942D" w14:textId="6B7E37CD" w:rsidR="00854590" w:rsidRPr="004D68F6" w:rsidRDefault="003C77B4" w:rsidP="00E60E6F">
      <w:pPr>
        <w:pStyle w:val="E-Figure"/>
        <w:tabs>
          <w:tab w:val="left" w:pos="142"/>
        </w:tabs>
        <w:rPr>
          <w:color w:val="000000"/>
          <w:kern w:val="0"/>
          <w:szCs w:val="18"/>
        </w:rPr>
      </w:pPr>
      <w:r w:rsidRPr="004D68F6">
        <w:rPr>
          <w:noProof/>
          <w:color w:val="000000"/>
          <w:bdr w:val="single" w:sz="4" w:space="0" w:color="A6A6A6"/>
        </w:rPr>
        <w:drawing>
          <wp:inline distT="0" distB="0" distL="0" distR="0" wp14:anchorId="187BAB70" wp14:editId="0441CDBB">
            <wp:extent cx="5486400" cy="3806190"/>
            <wp:effectExtent l="19050" t="19050" r="0" b="3810"/>
            <wp:docPr id="1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806190"/>
                    </a:xfrm>
                    <a:prstGeom prst="rect">
                      <a:avLst/>
                    </a:prstGeom>
                    <a:noFill/>
                    <a:ln w="6350" cmpd="sng">
                      <a:solidFill>
                        <a:schemeClr val="bg1">
                          <a:lumMod val="65000"/>
                          <a:lumOff val="0"/>
                        </a:schemeClr>
                      </a:solidFill>
                      <a:miter lim="800000"/>
                      <a:headEnd/>
                      <a:tailEnd/>
                    </a:ln>
                    <a:effectLst/>
                  </pic:spPr>
                </pic:pic>
              </a:graphicData>
            </a:graphic>
          </wp:inline>
        </w:drawing>
      </w:r>
    </w:p>
    <w:p w14:paraId="664D51B2" w14:textId="77777777" w:rsidR="00DA63AF" w:rsidRPr="004D68F6" w:rsidRDefault="004C04A0" w:rsidP="00E60E6F">
      <w:pPr>
        <w:pStyle w:val="E-FigureDescription"/>
        <w:tabs>
          <w:tab w:val="left" w:pos="142"/>
        </w:tabs>
        <w:rPr>
          <w:color w:val="000000"/>
        </w:rPr>
      </w:pPr>
      <w:r w:rsidRPr="004D68F6">
        <w:rPr>
          <w:rFonts w:eastAsia="宋体"/>
          <w:color w:val="000000"/>
        </w:rPr>
        <w:t xml:space="preserve">Set </w:t>
      </w:r>
      <w:r w:rsidR="00854590" w:rsidRPr="004D68F6">
        <w:rPr>
          <w:color w:val="000000"/>
        </w:rPr>
        <w:t>Video Loss</w:t>
      </w:r>
      <w:r w:rsidR="00833A97" w:rsidRPr="004D68F6">
        <w:rPr>
          <w:rFonts w:eastAsia="宋体"/>
          <w:color w:val="000000"/>
        </w:rPr>
        <w:t xml:space="preserve"> Detection</w:t>
      </w:r>
      <w:r w:rsidRPr="004D68F6">
        <w:rPr>
          <w:rFonts w:eastAsia="宋体"/>
          <w:color w:val="000000"/>
        </w:rPr>
        <w:t xml:space="preserve"> </w:t>
      </w:r>
    </w:p>
    <w:p w14:paraId="3F440137" w14:textId="77777777" w:rsidR="00E53163" w:rsidRPr="004D68F6" w:rsidRDefault="00E53163" w:rsidP="00E60E6F">
      <w:pPr>
        <w:pStyle w:val="E-Step"/>
        <w:tabs>
          <w:tab w:val="left" w:pos="142"/>
        </w:tabs>
        <w:ind w:left="480"/>
        <w:rPr>
          <w:color w:val="000000"/>
        </w:rPr>
      </w:pPr>
      <w:bookmarkStart w:id="701" w:name="OLE_LINK341"/>
      <w:bookmarkStart w:id="702" w:name="OLE_LINK342"/>
      <w:r w:rsidRPr="004D68F6">
        <w:rPr>
          <w:rFonts w:eastAsia="宋体"/>
          <w:color w:val="000000"/>
        </w:rPr>
        <w:t>Select the camera to configure the video loss detection.</w:t>
      </w:r>
      <w:bookmarkEnd w:id="701"/>
      <w:bookmarkEnd w:id="702"/>
    </w:p>
    <w:p w14:paraId="2EEF75DF" w14:textId="77777777" w:rsidR="000E16F8" w:rsidRPr="004D68F6" w:rsidRDefault="000E16F8" w:rsidP="00E60E6F">
      <w:pPr>
        <w:pStyle w:val="E-Step"/>
        <w:tabs>
          <w:tab w:val="left" w:pos="142"/>
        </w:tabs>
        <w:ind w:left="480"/>
        <w:rPr>
          <w:color w:val="000000"/>
        </w:rPr>
      </w:pPr>
      <w:r w:rsidRPr="004D68F6">
        <w:rPr>
          <w:rFonts w:eastAsia="宋体"/>
          <w:color w:val="000000"/>
        </w:rPr>
        <w:t xml:space="preserve">Check </w:t>
      </w:r>
      <w:r w:rsidRPr="004D68F6">
        <w:rPr>
          <w:b/>
          <w:color w:val="000000"/>
        </w:rPr>
        <w:t>Enable</w:t>
      </w:r>
      <w:r w:rsidRPr="004D68F6">
        <w:rPr>
          <w:rFonts w:eastAsia="宋体"/>
          <w:color w:val="000000"/>
        </w:rPr>
        <w:t xml:space="preserve">. </w:t>
      </w:r>
    </w:p>
    <w:p w14:paraId="3389AC27" w14:textId="6AB3D658" w:rsidR="00A402C7" w:rsidRPr="004D68F6" w:rsidRDefault="00A402C7" w:rsidP="00E60E6F">
      <w:pPr>
        <w:pStyle w:val="E-Step"/>
        <w:tabs>
          <w:tab w:val="left" w:pos="142"/>
        </w:tabs>
        <w:ind w:left="480"/>
        <w:rPr>
          <w:color w:val="000000"/>
        </w:rPr>
      </w:pPr>
      <w:r w:rsidRPr="004D68F6">
        <w:rPr>
          <w:rFonts w:eastAsia="宋体"/>
          <w:color w:val="000000"/>
        </w:rPr>
        <w:t xml:space="preserve">Set the arming schedule. Refer to Chapter </w:t>
      </w:r>
      <w:r w:rsidRPr="004D68F6">
        <w:rPr>
          <w:rFonts w:eastAsia="宋体"/>
          <w:color w:val="000000"/>
        </w:rPr>
        <w:fldChar w:fldCharType="begin"/>
      </w:r>
      <w:r w:rsidRPr="004D68F6">
        <w:rPr>
          <w:rFonts w:eastAsia="宋体"/>
          <w:color w:val="000000"/>
        </w:rPr>
        <w:instrText xml:space="preserve"> REF _Ref491681660 \r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Pr>
          <w:rFonts w:eastAsia="宋体"/>
          <w:color w:val="000000"/>
        </w:rPr>
        <w:t xml:space="preserve">12.1 </w:t>
      </w:r>
      <w:r w:rsidRPr="004D68F6">
        <w:rPr>
          <w:rFonts w:eastAsia="宋体"/>
          <w:color w:val="000000"/>
        </w:rPr>
        <w:fldChar w:fldCharType="end"/>
      </w:r>
      <w:r w:rsidRPr="004D68F6">
        <w:rPr>
          <w:rFonts w:eastAsia="宋体"/>
          <w:color w:val="000000"/>
        </w:rPr>
        <w:fldChar w:fldCharType="begin"/>
      </w:r>
      <w:r w:rsidRPr="004D68F6">
        <w:rPr>
          <w:rFonts w:eastAsia="宋体"/>
          <w:color w:val="000000"/>
        </w:rPr>
        <w:instrText xml:space="preserve"> REF _Ref491681660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sidRPr="00F66544">
        <w:rPr>
          <w:rFonts w:eastAsia="宋体"/>
          <w:color w:val="000000"/>
        </w:rPr>
        <w:t>Configure Arming Schedule</w:t>
      </w:r>
      <w:r w:rsidRPr="004D68F6">
        <w:rPr>
          <w:rFonts w:eastAsia="宋体"/>
          <w:color w:val="000000"/>
        </w:rPr>
        <w:fldChar w:fldCharType="end"/>
      </w:r>
      <w:r w:rsidRPr="004D68F6">
        <w:rPr>
          <w:rFonts w:eastAsia="宋体"/>
          <w:color w:val="000000"/>
        </w:rPr>
        <w:t xml:space="preserve">.  </w:t>
      </w:r>
    </w:p>
    <w:p w14:paraId="4823567A" w14:textId="77777777" w:rsidR="00F66544" w:rsidRPr="00F66544" w:rsidRDefault="00A402C7" w:rsidP="00F66544">
      <w:pPr>
        <w:pStyle w:val="E-Step"/>
        <w:ind w:left="480"/>
        <w:rPr>
          <w:rFonts w:eastAsia="宋体"/>
          <w:color w:val="000000"/>
        </w:rPr>
      </w:pPr>
      <w:r w:rsidRPr="004D68F6">
        <w:rPr>
          <w:rFonts w:eastAsia="宋体"/>
          <w:color w:val="000000"/>
        </w:rPr>
        <w:t xml:space="preserve">Set the linkage actions. Refer to Chapter </w:t>
      </w:r>
      <w:r w:rsidRPr="004D68F6">
        <w:rPr>
          <w:rFonts w:eastAsia="宋体"/>
          <w:color w:val="000000"/>
        </w:rPr>
        <w:fldChar w:fldCharType="begin"/>
      </w:r>
      <w:r w:rsidRPr="004D68F6">
        <w:rPr>
          <w:rFonts w:eastAsia="宋体"/>
          <w:color w:val="000000"/>
        </w:rPr>
        <w:instrText xml:space="preserve"> REF _Ref491681687 \r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Pr>
          <w:rFonts w:eastAsia="宋体"/>
          <w:color w:val="000000"/>
        </w:rPr>
        <w:t xml:space="preserve">12.1 </w:t>
      </w:r>
      <w:r w:rsidRPr="004D68F6">
        <w:rPr>
          <w:rFonts w:eastAsia="宋体"/>
          <w:color w:val="000000"/>
        </w:rPr>
        <w:fldChar w:fldCharType="end"/>
      </w:r>
      <w:r w:rsidRPr="004D68F6">
        <w:rPr>
          <w:rFonts w:eastAsia="宋体"/>
          <w:color w:val="000000"/>
        </w:rPr>
        <w:fldChar w:fldCharType="begin"/>
      </w:r>
      <w:r w:rsidRPr="004D68F6">
        <w:rPr>
          <w:rFonts w:eastAsia="宋体"/>
          <w:color w:val="000000"/>
        </w:rPr>
        <w:instrText xml:space="preserve"> REF _Ref491681687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sidRPr="00F66544">
        <w:rPr>
          <w:rFonts w:eastAsia="宋体"/>
          <w:color w:val="000000"/>
        </w:rPr>
        <w:t xml:space="preserve">Configure Arming Schedule </w:t>
      </w:r>
    </w:p>
    <w:p w14:paraId="0EB9584C"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Arming Schedule</w:t>
      </w:r>
      <w:r w:rsidRPr="004D68F6">
        <w:rPr>
          <w:color w:val="000000"/>
          <w:szCs w:val="18"/>
        </w:rPr>
        <w:t>.</w:t>
      </w:r>
    </w:p>
    <w:p w14:paraId="777D0F9B"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Edit</w:t>
      </w:r>
      <w:r w:rsidRPr="004D68F6">
        <w:rPr>
          <w:color w:val="000000"/>
          <w:szCs w:val="18"/>
        </w:rPr>
        <w:t>.</w:t>
      </w:r>
    </w:p>
    <w:p w14:paraId="13CCAFC3"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Select a day of the week </w:t>
      </w:r>
      <w:r w:rsidRPr="004D68F6">
        <w:rPr>
          <w:rFonts w:eastAsia="Verdana"/>
          <w:color w:val="000000"/>
          <w:szCs w:val="18"/>
        </w:rPr>
        <w:t>and set the time period. U</w:t>
      </w:r>
      <w:r w:rsidRPr="00F66544">
        <w:rPr>
          <w:rFonts w:eastAsia="Verdana"/>
          <w:color w:val="000000"/>
          <w:szCs w:val="18"/>
        </w:rPr>
        <w:t>p</w:t>
      </w:r>
      <w:r w:rsidRPr="004D68F6">
        <w:rPr>
          <w:color w:val="000000"/>
          <w:szCs w:val="18"/>
        </w:rPr>
        <w:t xml:space="preserve"> to eight time periods can be set each day.</w:t>
      </w:r>
    </w:p>
    <w:p w14:paraId="2E7F8875" w14:textId="77777777" w:rsidR="00F66544" w:rsidRPr="004D68F6" w:rsidRDefault="00F66544" w:rsidP="00FD5392">
      <w:pPr>
        <w:pStyle w:val="E-Note"/>
        <w:tabs>
          <w:tab w:val="left" w:pos="142"/>
        </w:tabs>
        <w:ind w:left="0" w:firstLine="0"/>
      </w:pPr>
    </w:p>
    <w:p w14:paraId="6DA2C851" w14:textId="77777777" w:rsidR="00F66544" w:rsidRPr="004D68F6" w:rsidRDefault="00F66544" w:rsidP="00FD5392">
      <w:pPr>
        <w:pStyle w:val="E-NoteText"/>
        <w:tabs>
          <w:tab w:val="left" w:pos="142"/>
        </w:tabs>
        <w:ind w:left="120"/>
      </w:pPr>
      <w:r w:rsidRPr="004D68F6">
        <w:t>Time periods cannot repeat or overlapped.</w:t>
      </w:r>
    </w:p>
    <w:p w14:paraId="18EBC723" w14:textId="77777777" w:rsidR="00F66544" w:rsidRPr="004D68F6" w:rsidRDefault="00F66544" w:rsidP="00FD5392">
      <w:pPr>
        <w:pStyle w:val="E-Figure"/>
        <w:tabs>
          <w:tab w:val="left" w:pos="142"/>
        </w:tabs>
        <w:rPr>
          <w:color w:val="000000"/>
        </w:rPr>
      </w:pPr>
      <w:r w:rsidRPr="004D68F6">
        <w:rPr>
          <w:noProof/>
          <w:color w:val="000000"/>
          <w:bdr w:val="single" w:sz="4" w:space="0" w:color="A6A6A6"/>
        </w:rPr>
        <w:lastRenderedPageBreak/>
        <w:drawing>
          <wp:inline distT="0" distB="0" distL="0" distR="0" wp14:anchorId="7048DE09" wp14:editId="367AF49C">
            <wp:extent cx="5400675" cy="2819400"/>
            <wp:effectExtent l="19050" t="19050" r="9525" b="0"/>
            <wp:docPr id="4981" name="图片 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00675" cy="2819400"/>
                    </a:xfrm>
                    <a:prstGeom prst="rect">
                      <a:avLst/>
                    </a:prstGeom>
                    <a:noFill/>
                    <a:ln w="6350" cmpd="sng">
                      <a:solidFill>
                        <a:srgbClr val="000000"/>
                      </a:solidFill>
                      <a:miter lim="800000"/>
                      <a:headEnd/>
                      <a:tailEnd/>
                    </a:ln>
                    <a:effectLst/>
                  </pic:spPr>
                </pic:pic>
              </a:graphicData>
            </a:graphic>
          </wp:inline>
        </w:drawing>
      </w:r>
    </w:p>
    <w:p w14:paraId="284338FF" w14:textId="77777777" w:rsidR="00F66544" w:rsidRPr="004D68F6" w:rsidRDefault="00F66544" w:rsidP="00FD5392">
      <w:pPr>
        <w:pStyle w:val="E-FigureDescription"/>
        <w:tabs>
          <w:tab w:val="left" w:pos="142"/>
        </w:tabs>
        <w:rPr>
          <w:rFonts w:eastAsia="Verdana"/>
          <w:color w:val="000000"/>
        </w:rPr>
      </w:pPr>
      <w:r w:rsidRPr="004D68F6">
        <w:rPr>
          <w:color w:val="000000"/>
        </w:rPr>
        <w:t>Set Arming Schedule</w:t>
      </w:r>
    </w:p>
    <w:p w14:paraId="35EE59B7" w14:textId="77777777" w:rsidR="00F66544" w:rsidRPr="004D68F6" w:rsidRDefault="00F66544" w:rsidP="00FD5392">
      <w:pPr>
        <w:pStyle w:val="E-Step"/>
        <w:tabs>
          <w:tab w:val="left" w:pos="142"/>
        </w:tabs>
        <w:ind w:left="480"/>
        <w:rPr>
          <w:color w:val="000000"/>
        </w:rPr>
      </w:pPr>
      <w:r w:rsidRPr="004D68F6">
        <w:rPr>
          <w:color w:val="000000"/>
        </w:rPr>
        <w:t xml:space="preserve">(Optional) You can click </w:t>
      </w:r>
      <w:r w:rsidRPr="004D68F6">
        <w:rPr>
          <w:b/>
          <w:color w:val="000000"/>
        </w:rPr>
        <w:t xml:space="preserve">Copy </w:t>
      </w:r>
      <w:r w:rsidRPr="004D68F6">
        <w:rPr>
          <w:color w:val="000000"/>
        </w:rPr>
        <w:t>to copy the current day arming schedule settings to other day(s).</w:t>
      </w:r>
    </w:p>
    <w:p w14:paraId="13F49B79"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Apply</w:t>
      </w:r>
      <w:r w:rsidRPr="004D68F6">
        <w:rPr>
          <w:color w:val="000000"/>
          <w:szCs w:val="18"/>
        </w:rPr>
        <w:t xml:space="preserve"> to save the settings</w:t>
      </w:r>
      <w:r w:rsidRPr="004D68F6">
        <w:rPr>
          <w:rFonts w:eastAsia="Verdana"/>
          <w:color w:val="000000"/>
          <w:szCs w:val="18"/>
        </w:rPr>
        <w:t>.</w:t>
      </w:r>
    </w:p>
    <w:p w14:paraId="439E1A3A" w14:textId="2606C988" w:rsidR="00A402C7" w:rsidRPr="004D68F6" w:rsidRDefault="00F66544" w:rsidP="00E60E6F">
      <w:pPr>
        <w:pStyle w:val="E-Step"/>
        <w:tabs>
          <w:tab w:val="left" w:pos="142"/>
        </w:tabs>
        <w:ind w:left="480"/>
        <w:rPr>
          <w:color w:val="000000"/>
        </w:rPr>
      </w:pPr>
      <w:r w:rsidRPr="004D68F6">
        <w:rPr>
          <w:rFonts w:eastAsia="宋体"/>
          <w:color w:val="000000"/>
        </w:rPr>
        <w:t>Configure Alarm Linkage Actions</w:t>
      </w:r>
      <w:r w:rsidR="00A402C7" w:rsidRPr="004D68F6">
        <w:rPr>
          <w:rFonts w:eastAsia="宋体"/>
          <w:color w:val="000000"/>
        </w:rPr>
        <w:fldChar w:fldCharType="end"/>
      </w:r>
      <w:r w:rsidR="00A402C7" w:rsidRPr="004D68F6">
        <w:rPr>
          <w:rFonts w:eastAsia="宋体"/>
          <w:color w:val="000000"/>
        </w:rPr>
        <w:t>.</w:t>
      </w:r>
    </w:p>
    <w:p w14:paraId="2360F68B" w14:textId="77777777" w:rsidR="00854590" w:rsidRPr="004D68F6" w:rsidRDefault="00854590" w:rsidP="00E60E6F">
      <w:pPr>
        <w:pStyle w:val="2"/>
        <w:tabs>
          <w:tab w:val="left" w:pos="142"/>
        </w:tabs>
        <w:rPr>
          <w:noProof w:val="0"/>
          <w:color w:val="000000"/>
        </w:rPr>
      </w:pPr>
      <w:r w:rsidRPr="004D68F6">
        <w:rPr>
          <w:noProof w:val="0"/>
          <w:color w:val="000000"/>
        </w:rPr>
        <w:br w:type="page"/>
      </w:r>
      <w:bookmarkStart w:id="703" w:name="_Toc236058469"/>
      <w:bookmarkStart w:id="704" w:name="_Toc274401772"/>
      <w:bookmarkStart w:id="705" w:name="_Toc296071867"/>
      <w:bookmarkStart w:id="706" w:name="_Toc14440322"/>
      <w:r w:rsidR="00410105" w:rsidRPr="004D68F6">
        <w:rPr>
          <w:rFonts w:eastAsia="宋体"/>
          <w:noProof w:val="0"/>
          <w:color w:val="000000"/>
          <w:lang w:eastAsia="zh-CN"/>
        </w:rPr>
        <w:lastRenderedPageBreak/>
        <w:t>Configure</w:t>
      </w:r>
      <w:r w:rsidRPr="004D68F6">
        <w:rPr>
          <w:noProof w:val="0"/>
          <w:color w:val="000000"/>
        </w:rPr>
        <w:t xml:space="preserve"> Video Tampering</w:t>
      </w:r>
      <w:bookmarkEnd w:id="703"/>
      <w:bookmarkEnd w:id="704"/>
      <w:bookmarkEnd w:id="705"/>
      <w:r w:rsidRPr="004D68F6">
        <w:rPr>
          <w:noProof w:val="0"/>
          <w:color w:val="000000"/>
        </w:rPr>
        <w:t xml:space="preserve"> Alarm</w:t>
      </w:r>
      <w:r w:rsidR="0058183D" w:rsidRPr="004D68F6">
        <w:rPr>
          <w:noProof w:val="0"/>
          <w:color w:val="000000"/>
        </w:rPr>
        <w:t>s</w:t>
      </w:r>
      <w:bookmarkEnd w:id="706"/>
    </w:p>
    <w:p w14:paraId="59DEF34F" w14:textId="77777777" w:rsidR="00854590" w:rsidRPr="004D68F6" w:rsidRDefault="0058183D" w:rsidP="00E60E6F">
      <w:pPr>
        <w:tabs>
          <w:tab w:val="left" w:pos="142"/>
        </w:tabs>
        <w:rPr>
          <w:b/>
          <w:i/>
          <w:color w:val="000000"/>
          <w:kern w:val="0"/>
          <w:szCs w:val="18"/>
        </w:rPr>
      </w:pPr>
      <w:r w:rsidRPr="004D68F6">
        <w:rPr>
          <w:b/>
          <w:i/>
          <w:color w:val="000000"/>
          <w:kern w:val="0"/>
          <w:szCs w:val="18"/>
        </w:rPr>
        <w:t>Purpose</w:t>
      </w:r>
    </w:p>
    <w:p w14:paraId="5928FC1C" w14:textId="77777777" w:rsidR="00854590" w:rsidRPr="004D68F6" w:rsidRDefault="0058183D" w:rsidP="00E60E6F">
      <w:pPr>
        <w:tabs>
          <w:tab w:val="left" w:pos="142"/>
        </w:tabs>
        <w:rPr>
          <w:color w:val="000000"/>
          <w:kern w:val="0"/>
          <w:szCs w:val="18"/>
        </w:rPr>
      </w:pPr>
      <w:r w:rsidRPr="004D68F6">
        <w:rPr>
          <w:color w:val="000000"/>
          <w:kern w:val="0"/>
          <w:szCs w:val="18"/>
        </w:rPr>
        <w:t>V</w:t>
      </w:r>
      <w:r w:rsidR="00926196" w:rsidRPr="004D68F6">
        <w:rPr>
          <w:color w:val="000000"/>
          <w:kern w:val="0"/>
          <w:szCs w:val="18"/>
        </w:rPr>
        <w:t xml:space="preserve">ideo </w:t>
      </w:r>
      <w:r w:rsidRPr="004D68F6">
        <w:rPr>
          <w:color w:val="000000"/>
          <w:kern w:val="0"/>
          <w:szCs w:val="18"/>
        </w:rPr>
        <w:t>T</w:t>
      </w:r>
      <w:r w:rsidR="00926196" w:rsidRPr="004D68F6">
        <w:rPr>
          <w:color w:val="000000"/>
          <w:kern w:val="0"/>
          <w:szCs w:val="18"/>
        </w:rPr>
        <w:t xml:space="preserve">ampering </w:t>
      </w:r>
      <w:r w:rsidRPr="004D68F6">
        <w:rPr>
          <w:color w:val="000000"/>
          <w:kern w:val="0"/>
          <w:szCs w:val="18"/>
        </w:rPr>
        <w:t>D</w:t>
      </w:r>
      <w:r w:rsidR="00926196" w:rsidRPr="004D68F6">
        <w:rPr>
          <w:color w:val="000000"/>
          <w:kern w:val="0"/>
          <w:szCs w:val="18"/>
        </w:rPr>
        <w:t>etection t</w:t>
      </w:r>
      <w:r w:rsidR="00854590" w:rsidRPr="004D68F6">
        <w:rPr>
          <w:color w:val="000000"/>
          <w:kern w:val="0"/>
          <w:szCs w:val="18"/>
        </w:rPr>
        <w:t>rigger</w:t>
      </w:r>
      <w:r w:rsidRPr="004D68F6">
        <w:rPr>
          <w:color w:val="000000"/>
          <w:kern w:val="0"/>
          <w:szCs w:val="18"/>
        </w:rPr>
        <w:t>ed an</w:t>
      </w:r>
      <w:r w:rsidR="00854590" w:rsidRPr="004D68F6">
        <w:rPr>
          <w:color w:val="000000"/>
          <w:kern w:val="0"/>
          <w:szCs w:val="18"/>
        </w:rPr>
        <w:t xml:space="preserve"> alarm when the</w:t>
      </w:r>
      <w:r w:rsidR="00926196" w:rsidRPr="004D68F6">
        <w:rPr>
          <w:color w:val="000000"/>
          <w:kern w:val="0"/>
          <w:szCs w:val="18"/>
        </w:rPr>
        <w:t xml:space="preserve"> camera</w:t>
      </w:r>
      <w:r w:rsidR="00854590" w:rsidRPr="004D68F6">
        <w:rPr>
          <w:color w:val="000000"/>
          <w:kern w:val="0"/>
          <w:szCs w:val="18"/>
        </w:rPr>
        <w:t xml:space="preserve"> lens is covered and take</w:t>
      </w:r>
      <w:r w:rsidRPr="004D68F6">
        <w:rPr>
          <w:color w:val="000000"/>
          <w:kern w:val="0"/>
          <w:szCs w:val="18"/>
        </w:rPr>
        <w:t>s</w:t>
      </w:r>
      <w:r w:rsidR="00854590" w:rsidRPr="004D68F6">
        <w:rPr>
          <w:color w:val="000000"/>
          <w:kern w:val="0"/>
          <w:szCs w:val="18"/>
        </w:rPr>
        <w:t xml:space="preserve"> alarm response action(s).</w:t>
      </w:r>
    </w:p>
    <w:p w14:paraId="145C92EB" w14:textId="77777777" w:rsidR="00926196" w:rsidRPr="004D68F6" w:rsidRDefault="00926196"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szCs w:val="18"/>
        </w:rPr>
        <w:t>System</w:t>
      </w:r>
      <w:r w:rsidRPr="004D68F6">
        <w:rPr>
          <w:color w:val="000000"/>
          <w:szCs w:val="18"/>
        </w:rPr>
        <w:t xml:space="preserve">&gt; </w:t>
      </w:r>
      <w:r w:rsidRPr="004D68F6">
        <w:rPr>
          <w:rFonts w:eastAsia="宋体"/>
          <w:b/>
          <w:color w:val="000000"/>
          <w:szCs w:val="18"/>
        </w:rPr>
        <w:t>Event</w:t>
      </w:r>
      <w:r w:rsidRPr="004D68F6">
        <w:rPr>
          <w:rFonts w:eastAsia="宋体"/>
          <w:color w:val="000000"/>
          <w:szCs w:val="18"/>
        </w:rPr>
        <w:t>&gt;</w:t>
      </w:r>
      <w:r w:rsidRPr="004D68F6">
        <w:rPr>
          <w:rFonts w:eastAsia="宋体"/>
          <w:b/>
          <w:color w:val="000000"/>
          <w:szCs w:val="18"/>
        </w:rPr>
        <w:t>Normal Event&gt;Video Tampering</w:t>
      </w:r>
      <w:r w:rsidR="002A58A0" w:rsidRPr="004D68F6">
        <w:rPr>
          <w:rFonts w:eastAsia="宋体"/>
          <w:b/>
          <w:color w:val="000000"/>
          <w:szCs w:val="18"/>
        </w:rPr>
        <w:t>.</w:t>
      </w:r>
      <w:r w:rsidRPr="004D68F6">
        <w:rPr>
          <w:rFonts w:eastAsia="宋体"/>
          <w:b/>
          <w:color w:val="000000"/>
          <w:szCs w:val="18"/>
        </w:rPr>
        <w:t xml:space="preserve"> </w:t>
      </w:r>
      <w:r w:rsidRPr="004D68F6">
        <w:rPr>
          <w:rFonts w:eastAsia="宋体"/>
          <w:color w:val="000000"/>
          <w:szCs w:val="18"/>
        </w:rPr>
        <w:t xml:space="preserve"> </w:t>
      </w:r>
    </w:p>
    <w:p w14:paraId="3E7D058E" w14:textId="77777777" w:rsidR="00926196" w:rsidRPr="004D68F6" w:rsidRDefault="00926196" w:rsidP="00E60E6F">
      <w:pPr>
        <w:pStyle w:val="E-Step"/>
        <w:tabs>
          <w:tab w:val="left" w:pos="142"/>
        </w:tabs>
        <w:ind w:left="480"/>
        <w:rPr>
          <w:color w:val="000000"/>
        </w:rPr>
      </w:pPr>
      <w:r w:rsidRPr="004D68F6">
        <w:rPr>
          <w:rFonts w:eastAsia="宋体"/>
          <w:color w:val="000000"/>
        </w:rPr>
        <w:t>Select the camera to configure the video tampering detection.</w:t>
      </w:r>
      <w:r w:rsidR="005E70D0" w:rsidRPr="004D68F6">
        <w:rPr>
          <w:rFonts w:eastAsia="宋体"/>
          <w:color w:val="000000"/>
        </w:rPr>
        <w:t xml:space="preserve"> </w:t>
      </w:r>
    </w:p>
    <w:p w14:paraId="5D4AFDAA" w14:textId="36BDB198" w:rsidR="00854590" w:rsidRPr="004D68F6" w:rsidRDefault="003C77B4" w:rsidP="00E60E6F">
      <w:pPr>
        <w:pStyle w:val="E-Figure"/>
        <w:tabs>
          <w:tab w:val="left" w:pos="142"/>
        </w:tabs>
        <w:rPr>
          <w:color w:val="000000"/>
          <w:kern w:val="0"/>
          <w:szCs w:val="18"/>
        </w:rPr>
      </w:pPr>
      <w:r w:rsidRPr="004D68F6">
        <w:rPr>
          <w:noProof/>
          <w:color w:val="000000"/>
          <w:bdr w:val="single" w:sz="4" w:space="0" w:color="A6A6A6"/>
        </w:rPr>
        <w:drawing>
          <wp:inline distT="0" distB="0" distL="0" distR="0" wp14:anchorId="5B6C9398" wp14:editId="19283674">
            <wp:extent cx="5614035" cy="3615055"/>
            <wp:effectExtent l="19050" t="19050" r="5715" b="4445"/>
            <wp:docPr id="198" name="图片 198" descr="Video Tamper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Video Tampering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14035" cy="3615055"/>
                    </a:xfrm>
                    <a:prstGeom prst="rect">
                      <a:avLst/>
                    </a:prstGeom>
                    <a:noFill/>
                    <a:ln w="6350" cmpd="sng">
                      <a:solidFill>
                        <a:schemeClr val="bg1">
                          <a:lumMod val="65000"/>
                          <a:lumOff val="0"/>
                        </a:schemeClr>
                      </a:solidFill>
                      <a:miter lim="800000"/>
                      <a:headEnd/>
                      <a:tailEnd/>
                    </a:ln>
                    <a:effectLst/>
                  </pic:spPr>
                </pic:pic>
              </a:graphicData>
            </a:graphic>
          </wp:inline>
        </w:drawing>
      </w:r>
    </w:p>
    <w:p w14:paraId="20F23DDF" w14:textId="77777777" w:rsidR="00DA63AF" w:rsidRPr="004D68F6" w:rsidRDefault="004C04A0" w:rsidP="00E60E6F">
      <w:pPr>
        <w:pStyle w:val="E-FigureDescription"/>
        <w:tabs>
          <w:tab w:val="left" w:pos="142"/>
        </w:tabs>
        <w:rPr>
          <w:color w:val="000000"/>
          <w:kern w:val="0"/>
          <w:szCs w:val="18"/>
        </w:rPr>
      </w:pPr>
      <w:r w:rsidRPr="004D68F6">
        <w:rPr>
          <w:rFonts w:eastAsia="宋体"/>
          <w:color w:val="000000"/>
        </w:rPr>
        <w:t xml:space="preserve">Set </w:t>
      </w:r>
      <w:r w:rsidR="007E4C7F" w:rsidRPr="004D68F6">
        <w:rPr>
          <w:color w:val="000000"/>
        </w:rPr>
        <w:t xml:space="preserve">Video </w:t>
      </w:r>
      <w:r w:rsidR="00854590" w:rsidRPr="004D68F6">
        <w:rPr>
          <w:color w:val="000000"/>
        </w:rPr>
        <w:t>Tamper</w:t>
      </w:r>
      <w:r w:rsidR="007E4C7F" w:rsidRPr="004D68F6">
        <w:rPr>
          <w:color w:val="000000"/>
        </w:rPr>
        <w:t>ing Setting</w:t>
      </w:r>
      <w:r w:rsidRPr="004D68F6">
        <w:rPr>
          <w:rFonts w:eastAsia="宋体"/>
          <w:color w:val="000000"/>
        </w:rPr>
        <w:t xml:space="preserve"> </w:t>
      </w:r>
    </w:p>
    <w:p w14:paraId="083C690F" w14:textId="77777777" w:rsidR="00926196" w:rsidRPr="004D68F6" w:rsidRDefault="00926196" w:rsidP="00E60E6F">
      <w:pPr>
        <w:pStyle w:val="E-Step"/>
        <w:tabs>
          <w:tab w:val="left" w:pos="142"/>
        </w:tabs>
        <w:ind w:left="480"/>
        <w:rPr>
          <w:color w:val="000000"/>
        </w:rPr>
      </w:pPr>
      <w:bookmarkStart w:id="707" w:name="OLE_LINK343"/>
      <w:bookmarkStart w:id="708" w:name="OLE_LINK344"/>
      <w:r w:rsidRPr="004D68F6">
        <w:rPr>
          <w:rFonts w:eastAsia="宋体"/>
          <w:color w:val="000000"/>
        </w:rPr>
        <w:t xml:space="preserve">Check </w:t>
      </w:r>
      <w:r w:rsidRPr="004D68F6">
        <w:rPr>
          <w:b/>
          <w:color w:val="000000"/>
        </w:rPr>
        <w:t>Enable</w:t>
      </w:r>
      <w:r w:rsidRPr="004D68F6">
        <w:rPr>
          <w:rFonts w:eastAsia="宋体"/>
          <w:color w:val="000000"/>
        </w:rPr>
        <w:t>.</w:t>
      </w:r>
      <w:bookmarkEnd w:id="707"/>
      <w:bookmarkEnd w:id="708"/>
      <w:r w:rsidRPr="004D68F6">
        <w:rPr>
          <w:rFonts w:eastAsia="宋体"/>
          <w:color w:val="000000"/>
        </w:rPr>
        <w:t xml:space="preserve"> </w:t>
      </w:r>
    </w:p>
    <w:p w14:paraId="10971E26" w14:textId="77777777" w:rsidR="00F130C8" w:rsidRPr="004D68F6" w:rsidRDefault="00F130C8" w:rsidP="00E60E6F">
      <w:pPr>
        <w:pStyle w:val="E-Step"/>
        <w:tabs>
          <w:tab w:val="left" w:pos="142"/>
        </w:tabs>
        <w:ind w:left="480"/>
        <w:rPr>
          <w:color w:val="000000"/>
        </w:rPr>
      </w:pPr>
      <w:r w:rsidRPr="004D68F6">
        <w:rPr>
          <w:rFonts w:eastAsia="宋体"/>
          <w:color w:val="000000"/>
        </w:rPr>
        <w:t xml:space="preserve">Set the </w:t>
      </w:r>
      <w:r w:rsidR="00AF090F" w:rsidRPr="004D68F6">
        <w:rPr>
          <w:rFonts w:eastAsia="宋体"/>
          <w:color w:val="000000"/>
        </w:rPr>
        <w:t>video tampering</w:t>
      </w:r>
      <w:r w:rsidRPr="004D68F6">
        <w:rPr>
          <w:rFonts w:eastAsia="宋体"/>
          <w:color w:val="000000"/>
        </w:rPr>
        <w:t xml:space="preserve"> area.</w:t>
      </w:r>
      <w:r w:rsidR="00AF090F" w:rsidRPr="004D68F6">
        <w:rPr>
          <w:rFonts w:eastAsia="宋体"/>
          <w:color w:val="000000"/>
        </w:rPr>
        <w:t xml:space="preserve"> </w:t>
      </w:r>
      <w:r w:rsidR="0058183D" w:rsidRPr="004D68F6">
        <w:rPr>
          <w:rFonts w:eastAsia="宋体"/>
          <w:color w:val="000000"/>
        </w:rPr>
        <w:t xml:space="preserve">Click-and-drag </w:t>
      </w:r>
      <w:r w:rsidR="00AF090F" w:rsidRPr="004D68F6">
        <w:rPr>
          <w:rFonts w:eastAsia="宋体"/>
          <w:color w:val="000000"/>
        </w:rPr>
        <w:t xml:space="preserve">the mouse on the preview screen to draw the customized </w:t>
      </w:r>
      <w:r w:rsidR="00BE6F55" w:rsidRPr="004D68F6">
        <w:rPr>
          <w:rFonts w:eastAsia="宋体"/>
          <w:color w:val="000000"/>
        </w:rPr>
        <w:t>video tampering area</w:t>
      </w:r>
      <w:r w:rsidR="00AF090F" w:rsidRPr="004D68F6">
        <w:rPr>
          <w:rFonts w:eastAsia="宋体"/>
          <w:color w:val="000000"/>
        </w:rPr>
        <w:t>.</w:t>
      </w:r>
    </w:p>
    <w:p w14:paraId="106C460A" w14:textId="77777777" w:rsidR="0058183D" w:rsidRPr="004D68F6" w:rsidRDefault="0058183D" w:rsidP="00E60E6F">
      <w:pPr>
        <w:pStyle w:val="E-Step"/>
        <w:tabs>
          <w:tab w:val="left" w:pos="142"/>
        </w:tabs>
        <w:ind w:left="480"/>
        <w:rPr>
          <w:color w:val="000000"/>
        </w:rPr>
      </w:pPr>
      <w:r w:rsidRPr="004D68F6">
        <w:rPr>
          <w:rFonts w:eastAsia="宋体"/>
          <w:color w:val="000000"/>
        </w:rPr>
        <w:t xml:space="preserve">Click </w:t>
      </w:r>
      <w:r w:rsidRPr="004D68F6">
        <w:rPr>
          <w:rFonts w:eastAsia="宋体"/>
          <w:b/>
          <w:color w:val="000000"/>
        </w:rPr>
        <w:t>Clear</w:t>
      </w:r>
      <w:r w:rsidRPr="004D68F6">
        <w:rPr>
          <w:rFonts w:eastAsia="宋体"/>
          <w:color w:val="000000"/>
        </w:rPr>
        <w:t xml:space="preserve"> to clear the current area settings and draw again.</w:t>
      </w:r>
    </w:p>
    <w:p w14:paraId="24C7A3E2" w14:textId="77777777" w:rsidR="00F130C8" w:rsidRPr="004D68F6" w:rsidRDefault="00F130C8" w:rsidP="00E60E6F">
      <w:pPr>
        <w:pStyle w:val="E-Step"/>
        <w:tabs>
          <w:tab w:val="left" w:pos="142"/>
        </w:tabs>
        <w:ind w:left="480"/>
        <w:rPr>
          <w:color w:val="000000"/>
        </w:rPr>
      </w:pPr>
      <w:r w:rsidRPr="004D68F6">
        <w:rPr>
          <w:rFonts w:eastAsia="宋体"/>
          <w:color w:val="000000"/>
        </w:rPr>
        <w:t>Set</w:t>
      </w:r>
      <w:r w:rsidRPr="004D68F6">
        <w:rPr>
          <w:color w:val="000000"/>
        </w:rPr>
        <w:t xml:space="preserve"> </w:t>
      </w:r>
      <w:r w:rsidRPr="004D68F6">
        <w:rPr>
          <w:rFonts w:eastAsia="宋体"/>
          <w:color w:val="000000"/>
        </w:rPr>
        <w:t xml:space="preserve">sensitivity </w:t>
      </w:r>
      <w:r w:rsidR="0083184F" w:rsidRPr="004D68F6">
        <w:rPr>
          <w:rFonts w:eastAsia="宋体"/>
          <w:color w:val="000000"/>
        </w:rPr>
        <w:t xml:space="preserve">level </w:t>
      </w:r>
      <w:r w:rsidRPr="004D68F6">
        <w:rPr>
          <w:rFonts w:eastAsia="宋体"/>
          <w:color w:val="000000"/>
        </w:rPr>
        <w:t>(0-</w:t>
      </w:r>
      <w:r w:rsidR="0083184F" w:rsidRPr="004D68F6">
        <w:rPr>
          <w:rFonts w:eastAsia="宋体"/>
          <w:color w:val="000000"/>
        </w:rPr>
        <w:t>2</w:t>
      </w:r>
      <w:r w:rsidRPr="004D68F6">
        <w:rPr>
          <w:rFonts w:eastAsia="宋体"/>
          <w:color w:val="000000"/>
        </w:rPr>
        <w:t xml:space="preserve">). </w:t>
      </w:r>
      <w:r w:rsidR="0083184F" w:rsidRPr="004D68F6">
        <w:rPr>
          <w:rFonts w:eastAsia="宋体"/>
          <w:color w:val="000000"/>
        </w:rPr>
        <w:t xml:space="preserve">3 levels are available. </w:t>
      </w:r>
      <w:r w:rsidRPr="004D68F6">
        <w:rPr>
          <w:rFonts w:eastAsia="宋体"/>
          <w:color w:val="000000"/>
        </w:rPr>
        <w:t>The sensitivity calibrate</w:t>
      </w:r>
      <w:r w:rsidR="0058183D" w:rsidRPr="004D68F6">
        <w:rPr>
          <w:rFonts w:eastAsia="宋体"/>
          <w:color w:val="000000"/>
        </w:rPr>
        <w:t>s</w:t>
      </w:r>
      <w:r w:rsidRPr="004D68F6">
        <w:rPr>
          <w:rFonts w:eastAsia="宋体"/>
          <w:color w:val="000000"/>
        </w:rPr>
        <w:t xml:space="preserve"> how readily movement triggers the alarm. </w:t>
      </w:r>
      <w:r w:rsidR="0058183D" w:rsidRPr="004D68F6">
        <w:rPr>
          <w:rFonts w:eastAsia="宋体"/>
          <w:color w:val="000000"/>
        </w:rPr>
        <w:t>A</w:t>
      </w:r>
      <w:r w:rsidRPr="004D68F6">
        <w:rPr>
          <w:rFonts w:eastAsia="宋体"/>
          <w:color w:val="000000"/>
        </w:rPr>
        <w:t xml:space="preserve"> higher value more readily trigger</w:t>
      </w:r>
      <w:r w:rsidR="0058183D" w:rsidRPr="004D68F6">
        <w:rPr>
          <w:rFonts w:eastAsia="宋体"/>
          <w:color w:val="000000"/>
        </w:rPr>
        <w:t>s</w:t>
      </w:r>
      <w:r w:rsidRPr="004D68F6">
        <w:rPr>
          <w:rFonts w:eastAsia="宋体"/>
          <w:color w:val="000000"/>
        </w:rPr>
        <w:t xml:space="preserve"> the</w:t>
      </w:r>
      <w:r w:rsidR="0083184F" w:rsidRPr="004D68F6">
        <w:rPr>
          <w:rFonts w:eastAsia="宋体"/>
          <w:color w:val="000000"/>
        </w:rPr>
        <w:t xml:space="preserve"> video tampering detection</w:t>
      </w:r>
      <w:r w:rsidRPr="004D68F6">
        <w:rPr>
          <w:rFonts w:eastAsia="宋体"/>
          <w:color w:val="000000"/>
        </w:rPr>
        <w:t xml:space="preserve">. </w:t>
      </w:r>
    </w:p>
    <w:p w14:paraId="19E6DC10" w14:textId="59F257FE" w:rsidR="00A402C7" w:rsidRPr="004D68F6" w:rsidRDefault="00A402C7" w:rsidP="00E60E6F">
      <w:pPr>
        <w:pStyle w:val="E-Step"/>
        <w:tabs>
          <w:tab w:val="left" w:pos="142"/>
        </w:tabs>
        <w:ind w:left="480"/>
        <w:rPr>
          <w:color w:val="000000"/>
        </w:rPr>
      </w:pPr>
      <w:bookmarkStart w:id="709" w:name="_Toc236058454"/>
      <w:bookmarkStart w:id="710" w:name="_Toc274401758"/>
      <w:bookmarkStart w:id="711" w:name="_Toc296071864"/>
      <w:bookmarkStart w:id="712" w:name="_Ref376344706"/>
      <w:bookmarkStart w:id="713" w:name="_Toc236058474"/>
      <w:bookmarkStart w:id="714" w:name="_Toc274401777"/>
      <w:bookmarkStart w:id="715" w:name="_Toc296071868"/>
      <w:bookmarkStart w:id="716" w:name="_Ref327448233"/>
      <w:r w:rsidRPr="004D68F6">
        <w:rPr>
          <w:rFonts w:eastAsia="宋体"/>
          <w:color w:val="000000"/>
        </w:rPr>
        <w:t xml:space="preserve">Set the arming schedule. Refer to Chapter </w:t>
      </w:r>
      <w:r w:rsidRPr="004D68F6">
        <w:rPr>
          <w:rFonts w:eastAsia="宋体"/>
          <w:color w:val="000000"/>
        </w:rPr>
        <w:fldChar w:fldCharType="begin"/>
      </w:r>
      <w:r w:rsidRPr="004D68F6">
        <w:rPr>
          <w:rFonts w:eastAsia="宋体"/>
          <w:color w:val="000000"/>
        </w:rPr>
        <w:instrText xml:space="preserve"> REF _Ref491681660 \r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Pr>
          <w:rFonts w:eastAsia="宋体"/>
          <w:color w:val="000000"/>
        </w:rPr>
        <w:t xml:space="preserve">12.1 </w:t>
      </w:r>
      <w:r w:rsidRPr="004D68F6">
        <w:rPr>
          <w:rFonts w:eastAsia="宋体"/>
          <w:color w:val="000000"/>
        </w:rPr>
        <w:fldChar w:fldCharType="end"/>
      </w:r>
      <w:r w:rsidRPr="004D68F6">
        <w:rPr>
          <w:rFonts w:eastAsia="宋体"/>
          <w:color w:val="000000"/>
        </w:rPr>
        <w:fldChar w:fldCharType="begin"/>
      </w:r>
      <w:r w:rsidRPr="004D68F6">
        <w:rPr>
          <w:rFonts w:eastAsia="宋体"/>
          <w:color w:val="000000"/>
        </w:rPr>
        <w:instrText xml:space="preserve"> REF _Ref491681660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sidRPr="00F66544">
        <w:rPr>
          <w:rFonts w:eastAsia="宋体"/>
          <w:color w:val="000000"/>
        </w:rPr>
        <w:t>Configure Arming Schedule</w:t>
      </w:r>
      <w:r w:rsidRPr="004D68F6">
        <w:rPr>
          <w:rFonts w:eastAsia="宋体"/>
          <w:color w:val="000000"/>
        </w:rPr>
        <w:fldChar w:fldCharType="end"/>
      </w:r>
      <w:r w:rsidRPr="004D68F6">
        <w:rPr>
          <w:rFonts w:eastAsia="宋体"/>
          <w:color w:val="000000"/>
        </w:rPr>
        <w:t xml:space="preserve">.  </w:t>
      </w:r>
    </w:p>
    <w:p w14:paraId="7FA0AD44" w14:textId="77777777" w:rsidR="00F66544" w:rsidRPr="00F66544" w:rsidRDefault="00A402C7" w:rsidP="00F66544">
      <w:pPr>
        <w:pStyle w:val="E-Step"/>
        <w:ind w:left="480"/>
        <w:rPr>
          <w:rFonts w:eastAsia="宋体"/>
          <w:color w:val="000000"/>
        </w:rPr>
      </w:pPr>
      <w:r w:rsidRPr="004D68F6">
        <w:rPr>
          <w:rFonts w:eastAsia="宋体"/>
          <w:color w:val="000000"/>
        </w:rPr>
        <w:t xml:space="preserve">Set the linkage actions. Refer to Chapter </w:t>
      </w:r>
      <w:r w:rsidRPr="004D68F6">
        <w:rPr>
          <w:rFonts w:eastAsia="宋体"/>
          <w:color w:val="000000"/>
        </w:rPr>
        <w:fldChar w:fldCharType="begin"/>
      </w:r>
      <w:r w:rsidRPr="004D68F6">
        <w:rPr>
          <w:rFonts w:eastAsia="宋体"/>
          <w:color w:val="000000"/>
        </w:rPr>
        <w:instrText xml:space="preserve"> REF _Ref491681687 \r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Pr>
          <w:rFonts w:eastAsia="宋体"/>
          <w:color w:val="000000"/>
        </w:rPr>
        <w:t xml:space="preserve">12.1 </w:t>
      </w:r>
      <w:r w:rsidRPr="004D68F6">
        <w:rPr>
          <w:rFonts w:eastAsia="宋体"/>
          <w:color w:val="000000"/>
        </w:rPr>
        <w:fldChar w:fldCharType="end"/>
      </w:r>
      <w:r w:rsidRPr="004D68F6">
        <w:rPr>
          <w:rFonts w:eastAsia="宋体"/>
          <w:color w:val="000000"/>
        </w:rPr>
        <w:fldChar w:fldCharType="begin"/>
      </w:r>
      <w:r w:rsidRPr="004D68F6">
        <w:rPr>
          <w:rFonts w:eastAsia="宋体"/>
          <w:color w:val="000000"/>
        </w:rPr>
        <w:instrText xml:space="preserve"> REF _Ref491681687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sidRPr="00F66544">
        <w:rPr>
          <w:rFonts w:eastAsia="宋体"/>
          <w:color w:val="000000"/>
        </w:rPr>
        <w:t xml:space="preserve">Configure Arming Schedule </w:t>
      </w:r>
    </w:p>
    <w:p w14:paraId="5223F526"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Arming Schedule</w:t>
      </w:r>
      <w:r w:rsidRPr="004D68F6">
        <w:rPr>
          <w:color w:val="000000"/>
          <w:szCs w:val="18"/>
        </w:rPr>
        <w:t>.</w:t>
      </w:r>
    </w:p>
    <w:p w14:paraId="48809EED" w14:textId="77777777" w:rsidR="00F66544" w:rsidRPr="004D68F6" w:rsidRDefault="00F66544" w:rsidP="00FD5392">
      <w:pPr>
        <w:pStyle w:val="E-Step"/>
        <w:tabs>
          <w:tab w:val="left" w:pos="142"/>
        </w:tabs>
        <w:ind w:left="480"/>
        <w:rPr>
          <w:color w:val="000000"/>
          <w:szCs w:val="18"/>
        </w:rPr>
      </w:pPr>
      <w:r w:rsidRPr="004D68F6">
        <w:rPr>
          <w:color w:val="000000"/>
          <w:szCs w:val="18"/>
        </w:rPr>
        <w:lastRenderedPageBreak/>
        <w:t xml:space="preserve">Click </w:t>
      </w:r>
      <w:r w:rsidRPr="004D68F6">
        <w:rPr>
          <w:b/>
          <w:color w:val="000000"/>
          <w:szCs w:val="18"/>
        </w:rPr>
        <w:t>Edit</w:t>
      </w:r>
      <w:r w:rsidRPr="004D68F6">
        <w:rPr>
          <w:color w:val="000000"/>
          <w:szCs w:val="18"/>
        </w:rPr>
        <w:t>.</w:t>
      </w:r>
    </w:p>
    <w:p w14:paraId="095DC810"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Select a day of the week </w:t>
      </w:r>
      <w:r w:rsidRPr="004D68F6">
        <w:rPr>
          <w:rFonts w:eastAsia="Verdana"/>
          <w:color w:val="000000"/>
          <w:szCs w:val="18"/>
        </w:rPr>
        <w:t>and set the time period. U</w:t>
      </w:r>
      <w:r w:rsidRPr="00F66544">
        <w:rPr>
          <w:rFonts w:eastAsia="Verdana"/>
          <w:color w:val="000000"/>
          <w:szCs w:val="18"/>
        </w:rPr>
        <w:t>p</w:t>
      </w:r>
      <w:r w:rsidRPr="004D68F6">
        <w:rPr>
          <w:color w:val="000000"/>
          <w:szCs w:val="18"/>
        </w:rPr>
        <w:t xml:space="preserve"> to eight time periods can be set each day.</w:t>
      </w:r>
    </w:p>
    <w:p w14:paraId="6DD0B8BE" w14:textId="77777777" w:rsidR="00F66544" w:rsidRPr="004D68F6" w:rsidRDefault="00F66544" w:rsidP="00FD5392">
      <w:pPr>
        <w:pStyle w:val="E-Note"/>
        <w:tabs>
          <w:tab w:val="left" w:pos="142"/>
        </w:tabs>
        <w:ind w:left="0" w:firstLine="0"/>
      </w:pPr>
    </w:p>
    <w:p w14:paraId="7B4C544B" w14:textId="77777777" w:rsidR="00F66544" w:rsidRPr="004D68F6" w:rsidRDefault="00F66544" w:rsidP="00FD5392">
      <w:pPr>
        <w:pStyle w:val="E-NoteText"/>
        <w:tabs>
          <w:tab w:val="left" w:pos="142"/>
        </w:tabs>
        <w:ind w:left="120"/>
      </w:pPr>
      <w:r w:rsidRPr="004D68F6">
        <w:t>Time periods cannot repeat or overlapped.</w:t>
      </w:r>
    </w:p>
    <w:p w14:paraId="3A4ACA71" w14:textId="77777777" w:rsidR="00F66544" w:rsidRPr="004D68F6" w:rsidRDefault="00F66544" w:rsidP="00FD5392">
      <w:pPr>
        <w:pStyle w:val="E-Figure"/>
        <w:tabs>
          <w:tab w:val="left" w:pos="142"/>
        </w:tabs>
        <w:rPr>
          <w:color w:val="000000"/>
        </w:rPr>
      </w:pPr>
      <w:r w:rsidRPr="004D68F6">
        <w:rPr>
          <w:noProof/>
          <w:color w:val="000000"/>
          <w:bdr w:val="single" w:sz="4" w:space="0" w:color="A6A6A6"/>
        </w:rPr>
        <w:drawing>
          <wp:inline distT="0" distB="0" distL="0" distR="0" wp14:anchorId="605BB49C" wp14:editId="392CB1EB">
            <wp:extent cx="5400675" cy="2819400"/>
            <wp:effectExtent l="19050" t="19050" r="9525" b="0"/>
            <wp:docPr id="4982" name="图片 4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00675" cy="2819400"/>
                    </a:xfrm>
                    <a:prstGeom prst="rect">
                      <a:avLst/>
                    </a:prstGeom>
                    <a:noFill/>
                    <a:ln w="6350" cmpd="sng">
                      <a:solidFill>
                        <a:srgbClr val="000000"/>
                      </a:solidFill>
                      <a:miter lim="800000"/>
                      <a:headEnd/>
                      <a:tailEnd/>
                    </a:ln>
                    <a:effectLst/>
                  </pic:spPr>
                </pic:pic>
              </a:graphicData>
            </a:graphic>
          </wp:inline>
        </w:drawing>
      </w:r>
    </w:p>
    <w:p w14:paraId="62451B01" w14:textId="77777777" w:rsidR="00F66544" w:rsidRPr="004D68F6" w:rsidRDefault="00F66544" w:rsidP="00FD5392">
      <w:pPr>
        <w:pStyle w:val="E-FigureDescription"/>
        <w:tabs>
          <w:tab w:val="left" w:pos="142"/>
        </w:tabs>
        <w:rPr>
          <w:rFonts w:eastAsia="Verdana"/>
          <w:color w:val="000000"/>
        </w:rPr>
      </w:pPr>
      <w:r w:rsidRPr="004D68F6">
        <w:rPr>
          <w:color w:val="000000"/>
        </w:rPr>
        <w:t>Set Arming Schedule</w:t>
      </w:r>
    </w:p>
    <w:p w14:paraId="1029D9EC" w14:textId="77777777" w:rsidR="00F66544" w:rsidRPr="004D68F6" w:rsidRDefault="00F66544" w:rsidP="00FD5392">
      <w:pPr>
        <w:pStyle w:val="E-Step"/>
        <w:tabs>
          <w:tab w:val="left" w:pos="142"/>
        </w:tabs>
        <w:ind w:left="480"/>
        <w:rPr>
          <w:color w:val="000000"/>
        </w:rPr>
      </w:pPr>
      <w:r w:rsidRPr="004D68F6">
        <w:rPr>
          <w:color w:val="000000"/>
        </w:rPr>
        <w:t xml:space="preserve">(Optional) You can click </w:t>
      </w:r>
      <w:r w:rsidRPr="004D68F6">
        <w:rPr>
          <w:b/>
          <w:color w:val="000000"/>
        </w:rPr>
        <w:t xml:space="preserve">Copy </w:t>
      </w:r>
      <w:r w:rsidRPr="004D68F6">
        <w:rPr>
          <w:color w:val="000000"/>
        </w:rPr>
        <w:t>to copy the current day arming schedule settings to other day(s).</w:t>
      </w:r>
    </w:p>
    <w:p w14:paraId="3099DD12"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Apply</w:t>
      </w:r>
      <w:r w:rsidRPr="004D68F6">
        <w:rPr>
          <w:color w:val="000000"/>
          <w:szCs w:val="18"/>
        </w:rPr>
        <w:t xml:space="preserve"> to save the settings</w:t>
      </w:r>
      <w:r w:rsidRPr="004D68F6">
        <w:rPr>
          <w:rFonts w:eastAsia="Verdana"/>
          <w:color w:val="000000"/>
          <w:szCs w:val="18"/>
        </w:rPr>
        <w:t>.</w:t>
      </w:r>
    </w:p>
    <w:p w14:paraId="489505D0" w14:textId="02B257C5" w:rsidR="00A402C7" w:rsidRPr="004D68F6" w:rsidRDefault="00F66544" w:rsidP="00E60E6F">
      <w:pPr>
        <w:pStyle w:val="E-Step"/>
        <w:tabs>
          <w:tab w:val="left" w:pos="142"/>
        </w:tabs>
        <w:ind w:left="480"/>
        <w:rPr>
          <w:color w:val="000000"/>
        </w:rPr>
      </w:pPr>
      <w:r w:rsidRPr="004D68F6">
        <w:rPr>
          <w:rFonts w:eastAsia="宋体"/>
          <w:color w:val="000000"/>
        </w:rPr>
        <w:t>Configure Alarm Linkage Actions</w:t>
      </w:r>
      <w:r w:rsidR="00A402C7" w:rsidRPr="004D68F6">
        <w:rPr>
          <w:rFonts w:eastAsia="宋体"/>
          <w:color w:val="000000"/>
        </w:rPr>
        <w:fldChar w:fldCharType="end"/>
      </w:r>
      <w:r w:rsidR="00A402C7" w:rsidRPr="004D68F6">
        <w:rPr>
          <w:rFonts w:eastAsia="宋体"/>
          <w:color w:val="000000"/>
        </w:rPr>
        <w:t>.</w:t>
      </w:r>
    </w:p>
    <w:p w14:paraId="180CD8A7" w14:textId="77777777" w:rsidR="00506F9E" w:rsidRPr="004D68F6" w:rsidRDefault="00410105" w:rsidP="00E60E6F">
      <w:pPr>
        <w:pStyle w:val="2"/>
        <w:tabs>
          <w:tab w:val="left" w:pos="142"/>
        </w:tabs>
        <w:rPr>
          <w:noProof w:val="0"/>
          <w:color w:val="000000"/>
        </w:rPr>
      </w:pPr>
      <w:bookmarkStart w:id="717" w:name="_Toc14440323"/>
      <w:r w:rsidRPr="004D68F6">
        <w:rPr>
          <w:rFonts w:eastAsia="宋体"/>
          <w:noProof w:val="0"/>
          <w:color w:val="000000"/>
          <w:lang w:eastAsia="zh-CN"/>
        </w:rPr>
        <w:t>Configure</w:t>
      </w:r>
      <w:r w:rsidRPr="004D68F6">
        <w:rPr>
          <w:noProof w:val="0"/>
          <w:color w:val="000000"/>
        </w:rPr>
        <w:t xml:space="preserve"> </w:t>
      </w:r>
      <w:r w:rsidR="00506F9E" w:rsidRPr="004D68F6">
        <w:rPr>
          <w:noProof w:val="0"/>
          <w:color w:val="000000"/>
        </w:rPr>
        <w:t>Sensor Alarms</w:t>
      </w:r>
      <w:bookmarkEnd w:id="709"/>
      <w:bookmarkEnd w:id="710"/>
      <w:bookmarkEnd w:id="711"/>
      <w:bookmarkEnd w:id="712"/>
      <w:bookmarkEnd w:id="717"/>
    </w:p>
    <w:p w14:paraId="3FE03B36" w14:textId="77777777" w:rsidR="00506F9E" w:rsidRPr="004D68F6" w:rsidRDefault="00506F9E" w:rsidP="00E60E6F">
      <w:pPr>
        <w:tabs>
          <w:tab w:val="left" w:pos="142"/>
        </w:tabs>
        <w:rPr>
          <w:b/>
          <w:i/>
          <w:color w:val="000000"/>
          <w:kern w:val="0"/>
          <w:szCs w:val="18"/>
        </w:rPr>
      </w:pPr>
      <w:r w:rsidRPr="004D68F6">
        <w:rPr>
          <w:b/>
          <w:i/>
          <w:color w:val="000000"/>
          <w:kern w:val="0"/>
          <w:szCs w:val="18"/>
        </w:rPr>
        <w:t>Purpose:</w:t>
      </w:r>
    </w:p>
    <w:p w14:paraId="184C5778" w14:textId="77777777" w:rsidR="00506F9E" w:rsidRPr="004D68F6" w:rsidRDefault="00506F9E" w:rsidP="00E60E6F">
      <w:pPr>
        <w:tabs>
          <w:tab w:val="left" w:pos="142"/>
        </w:tabs>
        <w:rPr>
          <w:color w:val="000000"/>
          <w:kern w:val="0"/>
          <w:szCs w:val="18"/>
        </w:rPr>
      </w:pPr>
      <w:r w:rsidRPr="004D68F6">
        <w:rPr>
          <w:color w:val="000000"/>
          <w:kern w:val="0"/>
          <w:szCs w:val="18"/>
        </w:rPr>
        <w:t>Set the handling action of an external sensor alarm.</w:t>
      </w:r>
    </w:p>
    <w:p w14:paraId="43C449B2" w14:textId="77777777" w:rsidR="00B2689F" w:rsidRPr="004D68F6" w:rsidRDefault="00410105" w:rsidP="00E60E6F">
      <w:pPr>
        <w:pStyle w:val="3"/>
        <w:tabs>
          <w:tab w:val="left" w:pos="142"/>
        </w:tabs>
        <w:ind w:left="0"/>
        <w:rPr>
          <w:noProof w:val="0"/>
          <w:color w:val="000000"/>
          <w:szCs w:val="18"/>
        </w:rPr>
      </w:pPr>
      <w:bookmarkStart w:id="718" w:name="_Ref2881299"/>
      <w:bookmarkStart w:id="719" w:name="_Ref2881300"/>
      <w:bookmarkStart w:id="720" w:name="_Toc14440324"/>
      <w:r w:rsidRPr="004D68F6">
        <w:rPr>
          <w:rFonts w:eastAsia="宋体"/>
          <w:noProof w:val="0"/>
          <w:color w:val="000000"/>
        </w:rPr>
        <w:t>Configure</w:t>
      </w:r>
      <w:r w:rsidR="00B2689F" w:rsidRPr="004D68F6">
        <w:rPr>
          <w:rFonts w:eastAsia="宋体"/>
          <w:noProof w:val="0"/>
          <w:color w:val="000000"/>
          <w:szCs w:val="18"/>
        </w:rPr>
        <w:t xml:space="preserve"> Alarm Input</w:t>
      </w:r>
      <w:r w:rsidR="0058183D" w:rsidRPr="004D68F6">
        <w:rPr>
          <w:rFonts w:eastAsia="宋体"/>
          <w:noProof w:val="0"/>
          <w:color w:val="000000"/>
          <w:szCs w:val="18"/>
        </w:rPr>
        <w:t>s</w:t>
      </w:r>
      <w:bookmarkEnd w:id="718"/>
      <w:bookmarkEnd w:id="719"/>
      <w:bookmarkEnd w:id="720"/>
    </w:p>
    <w:p w14:paraId="5C4C06DB" w14:textId="77777777" w:rsidR="00E73D84" w:rsidRPr="004D68F6" w:rsidRDefault="00E73D84"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szCs w:val="18"/>
        </w:rPr>
        <w:t>System</w:t>
      </w:r>
      <w:r w:rsidRPr="004D68F6">
        <w:rPr>
          <w:color w:val="000000"/>
          <w:szCs w:val="18"/>
        </w:rPr>
        <w:t xml:space="preserve">&gt; </w:t>
      </w:r>
      <w:r w:rsidRPr="004D68F6">
        <w:rPr>
          <w:rFonts w:eastAsia="宋体"/>
          <w:b/>
          <w:color w:val="000000"/>
          <w:szCs w:val="18"/>
        </w:rPr>
        <w:t>Event</w:t>
      </w:r>
      <w:r w:rsidRPr="004D68F6">
        <w:rPr>
          <w:rFonts w:eastAsia="宋体"/>
          <w:color w:val="000000"/>
          <w:szCs w:val="18"/>
        </w:rPr>
        <w:t>&gt;</w:t>
      </w:r>
      <w:r w:rsidRPr="004D68F6">
        <w:rPr>
          <w:rFonts w:eastAsia="宋体"/>
          <w:b/>
          <w:color w:val="000000"/>
          <w:szCs w:val="18"/>
        </w:rPr>
        <w:t xml:space="preserve">Normal Event&gt;Alarm </w:t>
      </w:r>
      <w:r w:rsidR="00201EC7" w:rsidRPr="004D68F6">
        <w:rPr>
          <w:rFonts w:eastAsia="宋体"/>
          <w:b/>
          <w:color w:val="000000"/>
          <w:szCs w:val="18"/>
        </w:rPr>
        <w:t>Input</w:t>
      </w:r>
    </w:p>
    <w:p w14:paraId="6BAFED8D" w14:textId="784930DE" w:rsidR="00201EC7" w:rsidRPr="004D68F6" w:rsidRDefault="00201EC7" w:rsidP="00E60E6F">
      <w:pPr>
        <w:pStyle w:val="E-Step"/>
        <w:tabs>
          <w:tab w:val="left" w:pos="142"/>
        </w:tabs>
        <w:spacing w:line="240" w:lineRule="auto"/>
        <w:ind w:left="480"/>
        <w:rPr>
          <w:color w:val="000000"/>
        </w:rPr>
      </w:pPr>
      <w:r w:rsidRPr="004D68F6">
        <w:rPr>
          <w:color w:val="000000"/>
        </w:rPr>
        <w:t>Select an</w:t>
      </w:r>
      <w:r w:rsidR="003F0BEA" w:rsidRPr="004D68F6">
        <w:rPr>
          <w:color w:val="000000"/>
        </w:rPr>
        <w:t xml:space="preserve"> alarm inp</w:t>
      </w:r>
      <w:r w:rsidR="00613D62" w:rsidRPr="004D68F6">
        <w:rPr>
          <w:color w:val="000000"/>
        </w:rPr>
        <w:t xml:space="preserve">ut item from the list and </w:t>
      </w:r>
      <w:proofErr w:type="gramStart"/>
      <w:r w:rsidR="00613D62" w:rsidRPr="004D68F6">
        <w:rPr>
          <w:color w:val="000000"/>
        </w:rPr>
        <w:t>clic</w:t>
      </w:r>
      <w:r w:rsidR="00613D62" w:rsidRPr="004D68F6">
        <w:rPr>
          <w:rFonts w:eastAsia="宋体"/>
          <w:color w:val="000000"/>
        </w:rPr>
        <w:t xml:space="preserve">k </w:t>
      </w:r>
      <w:proofErr w:type="gramEnd"/>
      <w:r w:rsidR="003C77B4" w:rsidRPr="004D68F6">
        <w:rPr>
          <w:rFonts w:eastAsia="宋体"/>
          <w:noProof/>
          <w:color w:val="000000"/>
          <w:szCs w:val="18"/>
        </w:rPr>
        <w:drawing>
          <wp:inline distT="0" distB="0" distL="0" distR="0" wp14:anchorId="6F6718FD" wp14:editId="6EDEE6CD">
            <wp:extent cx="233680" cy="233680"/>
            <wp:effectExtent l="19050" t="19050" r="0" b="0"/>
            <wp:docPr id="199" name="图片 199" descr="ipc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ipc_edi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w="6350" cmpd="sng">
                      <a:solidFill>
                        <a:schemeClr val="bg1">
                          <a:lumMod val="65000"/>
                          <a:lumOff val="0"/>
                        </a:schemeClr>
                      </a:solidFill>
                      <a:miter lim="800000"/>
                      <a:headEnd/>
                      <a:tailEnd/>
                    </a:ln>
                    <a:effectLst/>
                  </pic:spPr>
                </pic:pic>
              </a:graphicData>
            </a:graphic>
          </wp:inline>
        </w:drawing>
      </w:r>
      <w:r w:rsidR="003F0BEA" w:rsidRPr="004D68F6">
        <w:rPr>
          <w:color w:val="000000"/>
        </w:rPr>
        <w:t xml:space="preserve">. </w:t>
      </w:r>
    </w:p>
    <w:p w14:paraId="57392CF0" w14:textId="5AD4D779" w:rsidR="00506F9E" w:rsidRPr="004D68F6" w:rsidRDefault="003C77B4" w:rsidP="00E60E6F">
      <w:pPr>
        <w:pStyle w:val="E-Figure"/>
        <w:tabs>
          <w:tab w:val="left" w:pos="142"/>
        </w:tabs>
        <w:rPr>
          <w:color w:val="000000"/>
        </w:rPr>
      </w:pPr>
      <w:r w:rsidRPr="004D68F6">
        <w:rPr>
          <w:noProof/>
          <w:color w:val="000000"/>
        </w:rPr>
        <w:lastRenderedPageBreak/>
        <w:drawing>
          <wp:inline distT="0" distB="0" distL="0" distR="0" wp14:anchorId="61369BE4" wp14:editId="7FBEEE9C">
            <wp:extent cx="4901565" cy="4040505"/>
            <wp:effectExtent l="19050" t="19050" r="0" b="0"/>
            <wp:docPr id="200" name="图片 200" descr="Alarm In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Alarm Input"/>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901565" cy="4040505"/>
                    </a:xfrm>
                    <a:prstGeom prst="rect">
                      <a:avLst/>
                    </a:prstGeom>
                    <a:noFill/>
                    <a:ln w="6350" cmpd="sng">
                      <a:solidFill>
                        <a:schemeClr val="bg1">
                          <a:lumMod val="75000"/>
                          <a:lumOff val="0"/>
                        </a:schemeClr>
                      </a:solidFill>
                      <a:miter lim="800000"/>
                      <a:headEnd/>
                      <a:tailEnd/>
                    </a:ln>
                    <a:effectLst/>
                  </pic:spPr>
                </pic:pic>
              </a:graphicData>
            </a:graphic>
          </wp:inline>
        </w:drawing>
      </w:r>
    </w:p>
    <w:p w14:paraId="477DD09F" w14:textId="77777777" w:rsidR="00506F9E" w:rsidRPr="004D68F6" w:rsidRDefault="00506F9E" w:rsidP="00E60E6F">
      <w:pPr>
        <w:pStyle w:val="E-FigureDescription"/>
        <w:tabs>
          <w:tab w:val="left" w:pos="142"/>
        </w:tabs>
        <w:rPr>
          <w:color w:val="000000"/>
          <w:kern w:val="0"/>
          <w:szCs w:val="18"/>
        </w:rPr>
      </w:pPr>
      <w:r w:rsidRPr="004D68F6">
        <w:rPr>
          <w:color w:val="000000"/>
        </w:rPr>
        <w:t xml:space="preserve">Alarm </w:t>
      </w:r>
      <w:r w:rsidR="004C04A0" w:rsidRPr="004D68F6">
        <w:rPr>
          <w:rFonts w:eastAsia="宋体"/>
          <w:color w:val="000000"/>
        </w:rPr>
        <w:t xml:space="preserve">Input </w:t>
      </w:r>
    </w:p>
    <w:p w14:paraId="40B95102" w14:textId="77777777" w:rsidR="00AF589B" w:rsidRPr="004D68F6" w:rsidRDefault="00AF589B" w:rsidP="00E60E6F">
      <w:pPr>
        <w:pStyle w:val="E-Step"/>
        <w:tabs>
          <w:tab w:val="left" w:pos="142"/>
        </w:tabs>
        <w:ind w:left="480"/>
        <w:rPr>
          <w:color w:val="000000"/>
        </w:rPr>
      </w:pPr>
      <w:r w:rsidRPr="004D68F6">
        <w:rPr>
          <w:rFonts w:eastAsia="宋体"/>
          <w:color w:val="000000"/>
        </w:rPr>
        <w:t>Select the alarm input type to N.C or N.O.</w:t>
      </w:r>
    </w:p>
    <w:p w14:paraId="20658D20" w14:textId="77777777" w:rsidR="005153BA" w:rsidRPr="004D68F6" w:rsidRDefault="00AF589B" w:rsidP="00E60E6F">
      <w:pPr>
        <w:pStyle w:val="E-Step"/>
        <w:tabs>
          <w:tab w:val="left" w:pos="142"/>
        </w:tabs>
        <w:ind w:left="480"/>
        <w:rPr>
          <w:color w:val="000000"/>
        </w:rPr>
      </w:pPr>
      <w:r w:rsidRPr="004D68F6">
        <w:rPr>
          <w:rFonts w:eastAsia="宋体"/>
          <w:color w:val="000000"/>
        </w:rPr>
        <w:t>Edit the alarm name.</w:t>
      </w:r>
    </w:p>
    <w:p w14:paraId="72E3BE78" w14:textId="77777777" w:rsidR="00AF589B" w:rsidRPr="004D68F6" w:rsidRDefault="00AF589B" w:rsidP="00E60E6F">
      <w:pPr>
        <w:pStyle w:val="E-Step"/>
        <w:tabs>
          <w:tab w:val="left" w:pos="142"/>
        </w:tabs>
        <w:ind w:left="480"/>
        <w:rPr>
          <w:color w:val="000000"/>
        </w:rPr>
      </w:pPr>
      <w:r w:rsidRPr="004D68F6">
        <w:rPr>
          <w:color w:val="000000"/>
        </w:rPr>
        <w:t xml:space="preserve">Check </w:t>
      </w:r>
      <w:r w:rsidRPr="004D68F6">
        <w:rPr>
          <w:rFonts w:eastAsia="宋体"/>
          <w:b/>
          <w:color w:val="000000"/>
        </w:rPr>
        <w:t>Input</w:t>
      </w:r>
      <w:r w:rsidRPr="004D68F6">
        <w:rPr>
          <w:color w:val="000000"/>
        </w:rPr>
        <w:t>.</w:t>
      </w:r>
    </w:p>
    <w:p w14:paraId="260EE420" w14:textId="5FAA2660" w:rsidR="00A402C7" w:rsidRPr="004D68F6" w:rsidRDefault="00A402C7" w:rsidP="00E60E6F">
      <w:pPr>
        <w:pStyle w:val="E-Step"/>
        <w:tabs>
          <w:tab w:val="left" w:pos="142"/>
        </w:tabs>
        <w:ind w:left="480"/>
        <w:rPr>
          <w:color w:val="000000"/>
        </w:rPr>
      </w:pPr>
      <w:r w:rsidRPr="004D68F6">
        <w:rPr>
          <w:rFonts w:eastAsia="宋体"/>
          <w:color w:val="000000"/>
        </w:rPr>
        <w:t xml:space="preserve">Set the arming schedule. Refer to Chapter </w:t>
      </w:r>
      <w:r w:rsidRPr="004D68F6">
        <w:rPr>
          <w:rFonts w:eastAsia="宋体"/>
          <w:color w:val="000000"/>
        </w:rPr>
        <w:fldChar w:fldCharType="begin"/>
      </w:r>
      <w:r w:rsidRPr="004D68F6">
        <w:rPr>
          <w:rFonts w:eastAsia="宋体"/>
          <w:color w:val="000000"/>
        </w:rPr>
        <w:instrText xml:space="preserve"> REF _Ref491681660 \r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Pr>
          <w:rFonts w:eastAsia="宋体"/>
          <w:color w:val="000000"/>
        </w:rPr>
        <w:t xml:space="preserve">12.1 </w:t>
      </w:r>
      <w:r w:rsidRPr="004D68F6">
        <w:rPr>
          <w:rFonts w:eastAsia="宋体"/>
          <w:color w:val="000000"/>
        </w:rPr>
        <w:fldChar w:fldCharType="end"/>
      </w:r>
      <w:r w:rsidRPr="004D68F6">
        <w:rPr>
          <w:rFonts w:eastAsia="宋体"/>
          <w:color w:val="000000"/>
        </w:rPr>
        <w:fldChar w:fldCharType="begin"/>
      </w:r>
      <w:r w:rsidRPr="004D68F6">
        <w:rPr>
          <w:rFonts w:eastAsia="宋体"/>
          <w:color w:val="000000"/>
        </w:rPr>
        <w:instrText xml:space="preserve"> REF _Ref491681660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sidRPr="00F66544">
        <w:rPr>
          <w:rFonts w:eastAsia="宋体"/>
          <w:color w:val="000000"/>
        </w:rPr>
        <w:t>Configure Arming Schedule</w:t>
      </w:r>
      <w:r w:rsidRPr="004D68F6">
        <w:rPr>
          <w:rFonts w:eastAsia="宋体"/>
          <w:color w:val="000000"/>
        </w:rPr>
        <w:fldChar w:fldCharType="end"/>
      </w:r>
      <w:r w:rsidRPr="004D68F6">
        <w:rPr>
          <w:rFonts w:eastAsia="宋体"/>
          <w:color w:val="000000"/>
        </w:rPr>
        <w:t xml:space="preserve">.  </w:t>
      </w:r>
    </w:p>
    <w:p w14:paraId="7E290CBA" w14:textId="77777777" w:rsidR="00F66544" w:rsidRPr="00F66544" w:rsidRDefault="00A402C7" w:rsidP="00F66544">
      <w:pPr>
        <w:pStyle w:val="E-Step"/>
        <w:ind w:left="480"/>
        <w:rPr>
          <w:rFonts w:eastAsia="宋体"/>
          <w:color w:val="000000"/>
        </w:rPr>
      </w:pPr>
      <w:r w:rsidRPr="004D68F6">
        <w:rPr>
          <w:rFonts w:eastAsia="宋体"/>
          <w:color w:val="000000"/>
        </w:rPr>
        <w:t xml:space="preserve">Set the linkage actions. Refer to Chapter </w:t>
      </w:r>
      <w:r w:rsidRPr="004D68F6">
        <w:rPr>
          <w:rFonts w:eastAsia="宋体"/>
          <w:color w:val="000000"/>
        </w:rPr>
        <w:fldChar w:fldCharType="begin"/>
      </w:r>
      <w:r w:rsidRPr="004D68F6">
        <w:rPr>
          <w:rFonts w:eastAsia="宋体"/>
          <w:color w:val="000000"/>
        </w:rPr>
        <w:instrText xml:space="preserve"> REF _Ref491681687 \r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Pr>
          <w:rFonts w:eastAsia="宋体"/>
          <w:color w:val="000000"/>
        </w:rPr>
        <w:t xml:space="preserve">12.1 </w:t>
      </w:r>
      <w:r w:rsidRPr="004D68F6">
        <w:rPr>
          <w:rFonts w:eastAsia="宋体"/>
          <w:color w:val="000000"/>
        </w:rPr>
        <w:fldChar w:fldCharType="end"/>
      </w:r>
      <w:r w:rsidRPr="004D68F6">
        <w:rPr>
          <w:rFonts w:eastAsia="宋体"/>
          <w:color w:val="000000"/>
        </w:rPr>
        <w:fldChar w:fldCharType="begin"/>
      </w:r>
      <w:r w:rsidRPr="004D68F6">
        <w:rPr>
          <w:rFonts w:eastAsia="宋体"/>
          <w:color w:val="000000"/>
        </w:rPr>
        <w:instrText xml:space="preserve"> REF _Ref491681687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sidRPr="00F66544">
        <w:rPr>
          <w:rFonts w:eastAsia="宋体"/>
          <w:color w:val="000000"/>
        </w:rPr>
        <w:t xml:space="preserve">Configure Arming Schedule </w:t>
      </w:r>
    </w:p>
    <w:p w14:paraId="07DA44FE"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Arming Schedule</w:t>
      </w:r>
      <w:r w:rsidRPr="004D68F6">
        <w:rPr>
          <w:color w:val="000000"/>
          <w:szCs w:val="18"/>
        </w:rPr>
        <w:t>.</w:t>
      </w:r>
    </w:p>
    <w:p w14:paraId="5B957CD8"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Edit</w:t>
      </w:r>
      <w:r w:rsidRPr="004D68F6">
        <w:rPr>
          <w:color w:val="000000"/>
          <w:szCs w:val="18"/>
        </w:rPr>
        <w:t>.</w:t>
      </w:r>
    </w:p>
    <w:p w14:paraId="10E349A2"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Select a day of the week </w:t>
      </w:r>
      <w:r w:rsidRPr="004D68F6">
        <w:rPr>
          <w:rFonts w:eastAsia="Verdana"/>
          <w:color w:val="000000"/>
          <w:szCs w:val="18"/>
        </w:rPr>
        <w:t>and set the time period. U</w:t>
      </w:r>
      <w:r w:rsidRPr="00F66544">
        <w:rPr>
          <w:rFonts w:eastAsia="Verdana"/>
          <w:color w:val="000000"/>
          <w:szCs w:val="18"/>
        </w:rPr>
        <w:t>p</w:t>
      </w:r>
      <w:r w:rsidRPr="004D68F6">
        <w:rPr>
          <w:color w:val="000000"/>
          <w:szCs w:val="18"/>
        </w:rPr>
        <w:t xml:space="preserve"> to eight time periods can be set each day.</w:t>
      </w:r>
    </w:p>
    <w:p w14:paraId="7A8C7330" w14:textId="77777777" w:rsidR="00F66544" w:rsidRPr="004D68F6" w:rsidRDefault="00F66544" w:rsidP="00FD5392">
      <w:pPr>
        <w:pStyle w:val="E-Note"/>
        <w:tabs>
          <w:tab w:val="left" w:pos="142"/>
        </w:tabs>
        <w:ind w:left="0" w:firstLine="0"/>
      </w:pPr>
    </w:p>
    <w:p w14:paraId="792BE023" w14:textId="77777777" w:rsidR="00F66544" w:rsidRPr="004D68F6" w:rsidRDefault="00F66544" w:rsidP="00FD5392">
      <w:pPr>
        <w:pStyle w:val="E-NoteText"/>
        <w:tabs>
          <w:tab w:val="left" w:pos="142"/>
        </w:tabs>
        <w:ind w:left="120"/>
      </w:pPr>
      <w:r w:rsidRPr="004D68F6">
        <w:t>Time periods cannot repeat or overlapped.</w:t>
      </w:r>
    </w:p>
    <w:p w14:paraId="2342878B" w14:textId="77777777" w:rsidR="00F66544" w:rsidRPr="004D68F6" w:rsidRDefault="00F66544" w:rsidP="00FD5392">
      <w:pPr>
        <w:pStyle w:val="E-Figure"/>
        <w:tabs>
          <w:tab w:val="left" w:pos="142"/>
        </w:tabs>
        <w:rPr>
          <w:color w:val="000000"/>
        </w:rPr>
      </w:pPr>
      <w:r w:rsidRPr="004D68F6">
        <w:rPr>
          <w:noProof/>
          <w:color w:val="000000"/>
          <w:bdr w:val="single" w:sz="4" w:space="0" w:color="A6A6A6"/>
        </w:rPr>
        <w:lastRenderedPageBreak/>
        <w:drawing>
          <wp:inline distT="0" distB="0" distL="0" distR="0" wp14:anchorId="6779D511" wp14:editId="47EFD9AD">
            <wp:extent cx="5400675" cy="2819400"/>
            <wp:effectExtent l="19050" t="19050" r="9525" b="0"/>
            <wp:docPr id="4983" name="图片 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00675" cy="2819400"/>
                    </a:xfrm>
                    <a:prstGeom prst="rect">
                      <a:avLst/>
                    </a:prstGeom>
                    <a:noFill/>
                    <a:ln w="6350" cmpd="sng">
                      <a:solidFill>
                        <a:srgbClr val="000000"/>
                      </a:solidFill>
                      <a:miter lim="800000"/>
                      <a:headEnd/>
                      <a:tailEnd/>
                    </a:ln>
                    <a:effectLst/>
                  </pic:spPr>
                </pic:pic>
              </a:graphicData>
            </a:graphic>
          </wp:inline>
        </w:drawing>
      </w:r>
    </w:p>
    <w:p w14:paraId="4A569778" w14:textId="77777777" w:rsidR="00F66544" w:rsidRPr="004D68F6" w:rsidRDefault="00F66544" w:rsidP="00FD5392">
      <w:pPr>
        <w:pStyle w:val="E-FigureDescription"/>
        <w:tabs>
          <w:tab w:val="left" w:pos="142"/>
        </w:tabs>
        <w:rPr>
          <w:rFonts w:eastAsia="Verdana"/>
          <w:color w:val="000000"/>
        </w:rPr>
      </w:pPr>
      <w:r w:rsidRPr="004D68F6">
        <w:rPr>
          <w:color w:val="000000"/>
        </w:rPr>
        <w:t>Set Arming Schedule</w:t>
      </w:r>
    </w:p>
    <w:p w14:paraId="76FDA45E" w14:textId="77777777" w:rsidR="00F66544" w:rsidRPr="004D68F6" w:rsidRDefault="00F66544" w:rsidP="00FD5392">
      <w:pPr>
        <w:pStyle w:val="E-Step"/>
        <w:tabs>
          <w:tab w:val="left" w:pos="142"/>
        </w:tabs>
        <w:ind w:left="480"/>
        <w:rPr>
          <w:color w:val="000000"/>
        </w:rPr>
      </w:pPr>
      <w:r w:rsidRPr="004D68F6">
        <w:rPr>
          <w:color w:val="000000"/>
        </w:rPr>
        <w:t xml:space="preserve">(Optional) You can click </w:t>
      </w:r>
      <w:r w:rsidRPr="004D68F6">
        <w:rPr>
          <w:b/>
          <w:color w:val="000000"/>
        </w:rPr>
        <w:t xml:space="preserve">Copy </w:t>
      </w:r>
      <w:r w:rsidRPr="004D68F6">
        <w:rPr>
          <w:color w:val="000000"/>
        </w:rPr>
        <w:t>to copy the current day arming schedule settings to other day(s).</w:t>
      </w:r>
    </w:p>
    <w:p w14:paraId="7B9798D0" w14:textId="77777777" w:rsidR="00F66544" w:rsidRPr="004D68F6" w:rsidRDefault="00F66544" w:rsidP="00FD5392">
      <w:pPr>
        <w:pStyle w:val="E-Step"/>
        <w:tabs>
          <w:tab w:val="left" w:pos="142"/>
        </w:tabs>
        <w:ind w:left="480"/>
        <w:rPr>
          <w:color w:val="000000"/>
          <w:szCs w:val="18"/>
        </w:rPr>
      </w:pPr>
      <w:r w:rsidRPr="004D68F6">
        <w:rPr>
          <w:color w:val="000000"/>
          <w:szCs w:val="18"/>
        </w:rPr>
        <w:t xml:space="preserve">Click </w:t>
      </w:r>
      <w:r w:rsidRPr="004D68F6">
        <w:rPr>
          <w:b/>
          <w:color w:val="000000"/>
          <w:szCs w:val="18"/>
        </w:rPr>
        <w:t>Apply</w:t>
      </w:r>
      <w:r w:rsidRPr="004D68F6">
        <w:rPr>
          <w:color w:val="000000"/>
          <w:szCs w:val="18"/>
        </w:rPr>
        <w:t xml:space="preserve"> to save the settings</w:t>
      </w:r>
      <w:r w:rsidRPr="004D68F6">
        <w:rPr>
          <w:rFonts w:eastAsia="Verdana"/>
          <w:color w:val="000000"/>
          <w:szCs w:val="18"/>
        </w:rPr>
        <w:t>.</w:t>
      </w:r>
    </w:p>
    <w:p w14:paraId="24527412" w14:textId="577E8CED" w:rsidR="00A402C7" w:rsidRPr="004D68F6" w:rsidRDefault="00F66544" w:rsidP="00E60E6F">
      <w:pPr>
        <w:pStyle w:val="E-Step"/>
        <w:tabs>
          <w:tab w:val="left" w:pos="142"/>
        </w:tabs>
        <w:ind w:left="480"/>
        <w:rPr>
          <w:color w:val="000000"/>
        </w:rPr>
      </w:pPr>
      <w:r w:rsidRPr="004D68F6">
        <w:rPr>
          <w:rFonts w:eastAsia="宋体"/>
          <w:color w:val="000000"/>
        </w:rPr>
        <w:t>Configure Alarm Linkage Actions</w:t>
      </w:r>
      <w:r w:rsidR="00A402C7" w:rsidRPr="004D68F6">
        <w:rPr>
          <w:rFonts w:eastAsia="宋体"/>
          <w:color w:val="000000"/>
        </w:rPr>
        <w:fldChar w:fldCharType="end"/>
      </w:r>
      <w:r w:rsidR="00A402C7" w:rsidRPr="004D68F6">
        <w:rPr>
          <w:rFonts w:eastAsia="宋体"/>
          <w:color w:val="000000"/>
        </w:rPr>
        <w:t>.</w:t>
      </w:r>
    </w:p>
    <w:p w14:paraId="0A3BA538" w14:textId="77777777" w:rsidR="00B2689F" w:rsidRPr="004D68F6" w:rsidRDefault="00410105" w:rsidP="00E60E6F">
      <w:pPr>
        <w:pStyle w:val="3"/>
        <w:tabs>
          <w:tab w:val="left" w:pos="142"/>
        </w:tabs>
        <w:ind w:left="0"/>
        <w:rPr>
          <w:rFonts w:eastAsia="宋体"/>
          <w:noProof w:val="0"/>
          <w:color w:val="000000"/>
          <w:szCs w:val="18"/>
        </w:rPr>
      </w:pPr>
      <w:bookmarkStart w:id="721" w:name="_Toc14440325"/>
      <w:r w:rsidRPr="004D68F6">
        <w:rPr>
          <w:rFonts w:eastAsia="宋体"/>
          <w:noProof w:val="0"/>
          <w:color w:val="000000"/>
          <w:szCs w:val="18"/>
        </w:rPr>
        <w:t>Configure</w:t>
      </w:r>
      <w:r w:rsidR="00B2689F" w:rsidRPr="004D68F6">
        <w:rPr>
          <w:rFonts w:eastAsia="宋体"/>
          <w:noProof w:val="0"/>
          <w:color w:val="000000"/>
          <w:szCs w:val="18"/>
        </w:rPr>
        <w:t xml:space="preserve"> One-Key Disarming</w:t>
      </w:r>
      <w:bookmarkEnd w:id="721"/>
    </w:p>
    <w:p w14:paraId="2D3DFE2E" w14:textId="77777777" w:rsidR="00C737BE" w:rsidRPr="004D68F6" w:rsidRDefault="00942613" w:rsidP="00E60E6F">
      <w:pPr>
        <w:tabs>
          <w:tab w:val="left" w:pos="142"/>
        </w:tabs>
        <w:rPr>
          <w:color w:val="000000"/>
        </w:rPr>
      </w:pPr>
      <w:bookmarkStart w:id="722" w:name="OLE_LINK237"/>
      <w:bookmarkStart w:id="723" w:name="OLE_LINK238"/>
      <w:r w:rsidRPr="004D68F6">
        <w:rPr>
          <w:color w:val="000000"/>
        </w:rPr>
        <w:t>One-K</w:t>
      </w:r>
      <w:r w:rsidR="00C737BE" w:rsidRPr="004D68F6">
        <w:rPr>
          <w:color w:val="000000"/>
        </w:rPr>
        <w:t xml:space="preserve">ey </w:t>
      </w:r>
      <w:r w:rsidRPr="004D68F6">
        <w:rPr>
          <w:color w:val="000000"/>
        </w:rPr>
        <w:t>D</w:t>
      </w:r>
      <w:r w:rsidR="00C737BE" w:rsidRPr="004D68F6">
        <w:rPr>
          <w:color w:val="000000"/>
        </w:rPr>
        <w:t>isarming</w:t>
      </w:r>
      <w:r w:rsidR="00074155" w:rsidRPr="004D68F6">
        <w:rPr>
          <w:color w:val="000000"/>
        </w:rPr>
        <w:t xml:space="preserve"> disarm </w:t>
      </w:r>
      <w:r w:rsidRPr="004D68F6">
        <w:rPr>
          <w:color w:val="000000"/>
        </w:rPr>
        <w:t xml:space="preserve">Alarm Input </w:t>
      </w:r>
      <w:r w:rsidR="00697328" w:rsidRPr="004D68F6">
        <w:rPr>
          <w:color w:val="000000"/>
        </w:rPr>
        <w:t>1</w:t>
      </w:r>
      <w:r w:rsidR="00074155" w:rsidRPr="004D68F6">
        <w:rPr>
          <w:color w:val="000000"/>
        </w:rPr>
        <w:t xml:space="preserve"> by one-key operation.</w:t>
      </w:r>
    </w:p>
    <w:bookmarkEnd w:id="722"/>
    <w:bookmarkEnd w:id="723"/>
    <w:p w14:paraId="3E4D0453" w14:textId="77777777" w:rsidR="00C53901" w:rsidRPr="004D68F6" w:rsidRDefault="00C53901"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szCs w:val="18"/>
        </w:rPr>
        <w:t>System</w:t>
      </w:r>
      <w:r w:rsidRPr="004D68F6">
        <w:rPr>
          <w:color w:val="000000"/>
          <w:szCs w:val="18"/>
        </w:rPr>
        <w:t xml:space="preserve">&gt; </w:t>
      </w:r>
      <w:bookmarkStart w:id="724" w:name="OLE_LINK329"/>
      <w:bookmarkStart w:id="725" w:name="OLE_LINK330"/>
      <w:r w:rsidRPr="004D68F6">
        <w:rPr>
          <w:rFonts w:eastAsia="宋体"/>
          <w:b/>
          <w:color w:val="000000"/>
          <w:szCs w:val="18"/>
        </w:rPr>
        <w:t>Event</w:t>
      </w:r>
      <w:bookmarkEnd w:id="724"/>
      <w:bookmarkEnd w:id="725"/>
      <w:r w:rsidRPr="004D68F6">
        <w:rPr>
          <w:rFonts w:eastAsia="宋体"/>
          <w:color w:val="000000"/>
          <w:szCs w:val="18"/>
        </w:rPr>
        <w:t>&gt;</w:t>
      </w:r>
      <w:r w:rsidRPr="004D68F6">
        <w:rPr>
          <w:rFonts w:eastAsia="宋体"/>
          <w:b/>
          <w:color w:val="000000"/>
          <w:szCs w:val="18"/>
        </w:rPr>
        <w:t>Normal Event&gt;Alarm Input</w:t>
      </w:r>
    </w:p>
    <w:p w14:paraId="2BABC749" w14:textId="37883A70" w:rsidR="00C53901" w:rsidRPr="004D68F6" w:rsidRDefault="00C53901" w:rsidP="00E60E6F">
      <w:pPr>
        <w:pStyle w:val="E-Step"/>
        <w:tabs>
          <w:tab w:val="left" w:pos="142"/>
        </w:tabs>
        <w:ind w:left="480"/>
        <w:rPr>
          <w:color w:val="000000"/>
        </w:rPr>
      </w:pPr>
      <w:r w:rsidRPr="004D68F6">
        <w:rPr>
          <w:rFonts w:eastAsia="宋体"/>
          <w:color w:val="000000"/>
          <w:szCs w:val="18"/>
        </w:rPr>
        <w:t>S</w:t>
      </w:r>
      <w:bookmarkStart w:id="726" w:name="OLE_LINK331"/>
      <w:bookmarkStart w:id="727" w:name="OLE_LINK332"/>
      <w:r w:rsidRPr="004D68F6">
        <w:rPr>
          <w:rFonts w:eastAsia="宋体"/>
          <w:color w:val="000000"/>
          <w:szCs w:val="18"/>
        </w:rPr>
        <w:t xml:space="preserve">elect </w:t>
      </w:r>
      <w:r w:rsidR="00942613" w:rsidRPr="004D68F6">
        <w:rPr>
          <w:rFonts w:eastAsia="宋体"/>
          <w:color w:val="000000"/>
          <w:szCs w:val="18"/>
        </w:rPr>
        <w:t xml:space="preserve">Alarm Input </w:t>
      </w:r>
      <w:r w:rsidR="00613D62" w:rsidRPr="004D68F6">
        <w:rPr>
          <w:rFonts w:eastAsia="宋体"/>
          <w:color w:val="000000"/>
          <w:szCs w:val="18"/>
        </w:rPr>
        <w:t xml:space="preserve">1 from the list and </w:t>
      </w:r>
      <w:proofErr w:type="gramStart"/>
      <w:r w:rsidR="00613D62" w:rsidRPr="004D68F6">
        <w:rPr>
          <w:rFonts w:eastAsia="宋体"/>
          <w:color w:val="000000"/>
          <w:szCs w:val="18"/>
        </w:rPr>
        <w:t xml:space="preserve">click </w:t>
      </w:r>
      <w:proofErr w:type="gramEnd"/>
      <w:r w:rsidR="003C77B4" w:rsidRPr="004D68F6">
        <w:rPr>
          <w:rFonts w:eastAsia="宋体"/>
          <w:noProof/>
          <w:color w:val="000000"/>
          <w:szCs w:val="18"/>
        </w:rPr>
        <w:drawing>
          <wp:inline distT="0" distB="0" distL="0" distR="0" wp14:anchorId="07076EF2" wp14:editId="1BFF9873">
            <wp:extent cx="233680" cy="233680"/>
            <wp:effectExtent l="19050" t="19050" r="0" b="0"/>
            <wp:docPr id="201" name="图片 201" descr="ipc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pc_edi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w="6350" cmpd="sng">
                      <a:solidFill>
                        <a:schemeClr val="bg1">
                          <a:lumMod val="65000"/>
                          <a:lumOff val="0"/>
                        </a:schemeClr>
                      </a:solidFill>
                      <a:miter lim="800000"/>
                      <a:headEnd/>
                      <a:tailEnd/>
                    </a:ln>
                    <a:effectLst/>
                  </pic:spPr>
                </pic:pic>
              </a:graphicData>
            </a:graphic>
          </wp:inline>
        </w:drawing>
      </w:r>
      <w:bookmarkEnd w:id="726"/>
      <w:bookmarkEnd w:id="727"/>
      <w:r w:rsidRPr="004D68F6">
        <w:rPr>
          <w:rFonts w:eastAsia="宋体"/>
          <w:color w:val="000000"/>
          <w:szCs w:val="18"/>
        </w:rPr>
        <w:t xml:space="preserve">. </w:t>
      </w:r>
    </w:p>
    <w:p w14:paraId="7808FAE8" w14:textId="77777777" w:rsidR="00AF589B" w:rsidRPr="004D68F6" w:rsidRDefault="00AF589B" w:rsidP="00E60E6F">
      <w:pPr>
        <w:pStyle w:val="E-Step"/>
        <w:tabs>
          <w:tab w:val="left" w:pos="142"/>
        </w:tabs>
        <w:ind w:left="480"/>
        <w:rPr>
          <w:color w:val="000000"/>
        </w:rPr>
      </w:pPr>
      <w:r w:rsidRPr="004D68F6">
        <w:rPr>
          <w:rFonts w:eastAsia="宋体"/>
          <w:color w:val="000000"/>
        </w:rPr>
        <w:t>Set the alarm input type to N.C or N.O.</w:t>
      </w:r>
    </w:p>
    <w:p w14:paraId="0B8E89C0" w14:textId="77777777" w:rsidR="00AF589B" w:rsidRPr="004D68F6" w:rsidRDefault="00AF589B" w:rsidP="00E60E6F">
      <w:pPr>
        <w:pStyle w:val="E-Step"/>
        <w:tabs>
          <w:tab w:val="left" w:pos="142"/>
        </w:tabs>
        <w:ind w:left="480"/>
        <w:rPr>
          <w:color w:val="000000"/>
        </w:rPr>
      </w:pPr>
      <w:r w:rsidRPr="004D68F6">
        <w:rPr>
          <w:rFonts w:eastAsia="宋体"/>
          <w:color w:val="000000"/>
        </w:rPr>
        <w:t>Edit the alarm name.</w:t>
      </w:r>
    </w:p>
    <w:p w14:paraId="76473AC7" w14:textId="77777777" w:rsidR="001F2DB2" w:rsidRPr="004D68F6" w:rsidRDefault="001F2DB2" w:rsidP="00E60E6F">
      <w:pPr>
        <w:pStyle w:val="E-Step"/>
        <w:tabs>
          <w:tab w:val="left" w:pos="142"/>
        </w:tabs>
        <w:ind w:left="480"/>
        <w:rPr>
          <w:color w:val="000000"/>
        </w:rPr>
      </w:pPr>
      <w:bookmarkStart w:id="728" w:name="OLE_LINK333"/>
      <w:bookmarkStart w:id="729" w:name="OLE_LINK334"/>
      <w:r w:rsidRPr="004D68F6">
        <w:rPr>
          <w:color w:val="000000"/>
        </w:rPr>
        <w:t xml:space="preserve">Check </w:t>
      </w:r>
      <w:r w:rsidRPr="004D68F6">
        <w:rPr>
          <w:b/>
          <w:color w:val="000000"/>
        </w:rPr>
        <w:t>Enable One-Key Disarming</w:t>
      </w:r>
      <w:r w:rsidRPr="004D68F6">
        <w:rPr>
          <w:color w:val="000000"/>
        </w:rPr>
        <w:t>.</w:t>
      </w:r>
      <w:bookmarkEnd w:id="728"/>
      <w:bookmarkEnd w:id="729"/>
    </w:p>
    <w:p w14:paraId="25A6CEB1" w14:textId="4B575A87" w:rsidR="00854899" w:rsidRPr="004D68F6" w:rsidRDefault="003C77B4" w:rsidP="00E60E6F">
      <w:pPr>
        <w:pStyle w:val="E-Figure"/>
        <w:tabs>
          <w:tab w:val="left" w:pos="142"/>
        </w:tabs>
        <w:rPr>
          <w:color w:val="000000"/>
        </w:rPr>
      </w:pPr>
      <w:r w:rsidRPr="004D68F6">
        <w:rPr>
          <w:noProof/>
          <w:color w:val="000000"/>
        </w:rPr>
        <w:lastRenderedPageBreak/>
        <w:drawing>
          <wp:inline distT="0" distB="0" distL="0" distR="0" wp14:anchorId="4337E9B8" wp14:editId="2A66F87B">
            <wp:extent cx="4540250" cy="3742690"/>
            <wp:effectExtent l="19050" t="19050" r="0" b="0"/>
            <wp:docPr id="202" name="图片 202" descr="Alarm In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larm Input"/>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540250" cy="3742690"/>
                    </a:xfrm>
                    <a:prstGeom prst="rect">
                      <a:avLst/>
                    </a:prstGeom>
                    <a:noFill/>
                    <a:ln w="6350" cmpd="sng">
                      <a:solidFill>
                        <a:schemeClr val="bg1">
                          <a:lumMod val="75000"/>
                          <a:lumOff val="0"/>
                        </a:schemeClr>
                      </a:solidFill>
                      <a:miter lim="800000"/>
                      <a:headEnd/>
                      <a:tailEnd/>
                    </a:ln>
                    <a:effectLst/>
                  </pic:spPr>
                </pic:pic>
              </a:graphicData>
            </a:graphic>
          </wp:inline>
        </w:drawing>
      </w:r>
    </w:p>
    <w:p w14:paraId="0B543372" w14:textId="77777777" w:rsidR="00854899" w:rsidRPr="004D68F6" w:rsidRDefault="00854899" w:rsidP="00E60E6F">
      <w:pPr>
        <w:pStyle w:val="E-FigureDescription"/>
        <w:tabs>
          <w:tab w:val="left" w:pos="142"/>
        </w:tabs>
        <w:rPr>
          <w:color w:val="000000"/>
          <w:kern w:val="0"/>
          <w:szCs w:val="18"/>
        </w:rPr>
      </w:pPr>
      <w:r w:rsidRPr="004D68F6">
        <w:rPr>
          <w:rFonts w:eastAsia="宋体"/>
          <w:color w:val="000000"/>
        </w:rPr>
        <w:t>One-Key Alarm Disarming</w:t>
      </w:r>
    </w:p>
    <w:p w14:paraId="38465968" w14:textId="77777777" w:rsidR="001F2DB2" w:rsidRPr="004D68F6" w:rsidRDefault="00FC09D3" w:rsidP="00E60E6F">
      <w:pPr>
        <w:pStyle w:val="E-Step"/>
        <w:tabs>
          <w:tab w:val="left" w:pos="142"/>
        </w:tabs>
        <w:ind w:left="480"/>
        <w:rPr>
          <w:color w:val="000000"/>
        </w:rPr>
      </w:pPr>
      <w:r w:rsidRPr="004D68F6">
        <w:rPr>
          <w:color w:val="000000"/>
        </w:rPr>
        <w:t>Select the alarm linkage action</w:t>
      </w:r>
      <w:r w:rsidR="001F2DB2" w:rsidRPr="004D68F6">
        <w:rPr>
          <w:color w:val="000000"/>
        </w:rPr>
        <w:t>(s) you want to disarm for the local</w:t>
      </w:r>
      <w:r w:rsidRPr="004D68F6">
        <w:rPr>
          <w:color w:val="000000"/>
        </w:rPr>
        <w:t xml:space="preserve"> Alarm Input</w:t>
      </w:r>
      <w:r w:rsidR="001F2DB2" w:rsidRPr="004D68F6">
        <w:rPr>
          <w:color w:val="000000"/>
        </w:rPr>
        <w:t xml:space="preserve">. </w:t>
      </w:r>
      <w:r w:rsidR="00697328" w:rsidRPr="004D68F6">
        <w:rPr>
          <w:rFonts w:eastAsia="宋体"/>
          <w:color w:val="000000"/>
        </w:rPr>
        <w:t xml:space="preserve"> </w:t>
      </w:r>
    </w:p>
    <w:p w14:paraId="7DE0BF12" w14:textId="77777777" w:rsidR="001F2DB2" w:rsidRPr="004D68F6" w:rsidRDefault="001F2DB2" w:rsidP="00E60E6F">
      <w:pPr>
        <w:pStyle w:val="E-Note"/>
        <w:tabs>
          <w:tab w:val="left" w:pos="142"/>
        </w:tabs>
        <w:ind w:left="0"/>
        <w:rPr>
          <w:rFonts w:eastAsia="宋体"/>
        </w:rPr>
      </w:pPr>
    </w:p>
    <w:p w14:paraId="320F2301" w14:textId="77777777" w:rsidR="007133BF" w:rsidRPr="004D68F6" w:rsidRDefault="001F2DB2" w:rsidP="00E60E6F">
      <w:pPr>
        <w:pStyle w:val="E-NoteText"/>
        <w:tabs>
          <w:tab w:val="left" w:pos="142"/>
        </w:tabs>
        <w:rPr>
          <w:rFonts w:eastAsia="宋体"/>
        </w:rPr>
      </w:pPr>
      <w:r w:rsidRPr="004D68F6">
        <w:rPr>
          <w:rFonts w:eastAsia="宋体"/>
        </w:rPr>
        <w:t>When</w:t>
      </w:r>
      <w:r w:rsidR="00FC09D3" w:rsidRPr="004D68F6">
        <w:rPr>
          <w:rFonts w:eastAsia="宋体"/>
        </w:rPr>
        <w:t xml:space="preserve"> Alarm Input</w:t>
      </w:r>
      <w:r w:rsidRPr="004D68F6">
        <w:rPr>
          <w:rFonts w:eastAsia="宋体"/>
        </w:rPr>
        <w:t xml:space="preserve"> 1 </w:t>
      </w:r>
      <w:r w:rsidRPr="004D68F6">
        <w:t>(Local&lt;-1)</w:t>
      </w:r>
      <w:r w:rsidRPr="004D68F6">
        <w:rPr>
          <w:rFonts w:eastAsia="宋体"/>
        </w:rPr>
        <w:t xml:space="preserve"> is enabled with one-key disarming, the other alarm input settings are not configurable. </w:t>
      </w:r>
    </w:p>
    <w:p w14:paraId="09BEB4CF" w14:textId="77777777" w:rsidR="00697328" w:rsidRPr="004D68F6" w:rsidRDefault="00107009" w:rsidP="00E60E6F">
      <w:pPr>
        <w:pStyle w:val="E-Step"/>
        <w:tabs>
          <w:tab w:val="left" w:pos="142"/>
        </w:tabs>
        <w:ind w:left="480"/>
        <w:rPr>
          <w:rFonts w:eastAsia="宋体"/>
          <w:color w:val="000000"/>
        </w:rPr>
      </w:pPr>
      <w:bookmarkStart w:id="730" w:name="OLE_LINK335"/>
      <w:r w:rsidRPr="004D68F6">
        <w:rPr>
          <w:rFonts w:eastAsia="宋体"/>
          <w:color w:val="000000"/>
        </w:rPr>
        <w:t xml:space="preserve">Click </w:t>
      </w:r>
      <w:r w:rsidRPr="004D68F6">
        <w:rPr>
          <w:rFonts w:eastAsia="宋体"/>
          <w:b/>
          <w:color w:val="000000"/>
        </w:rPr>
        <w:t>Apply</w:t>
      </w:r>
      <w:r w:rsidRPr="004D68F6">
        <w:rPr>
          <w:rFonts w:eastAsia="宋体"/>
          <w:color w:val="000000"/>
        </w:rPr>
        <w:t xml:space="preserve"> to save the settings.</w:t>
      </w:r>
      <w:bookmarkEnd w:id="730"/>
    </w:p>
    <w:p w14:paraId="742B1BB3" w14:textId="77777777" w:rsidR="00833A97" w:rsidRPr="004D68F6" w:rsidRDefault="00833A97" w:rsidP="00E60E6F">
      <w:pPr>
        <w:pStyle w:val="3"/>
        <w:tabs>
          <w:tab w:val="left" w:pos="142"/>
        </w:tabs>
        <w:ind w:left="0"/>
        <w:rPr>
          <w:rFonts w:eastAsia="宋体"/>
          <w:noProof w:val="0"/>
          <w:color w:val="000000"/>
        </w:rPr>
      </w:pPr>
      <w:bookmarkStart w:id="731" w:name="_Ref491535230"/>
      <w:bookmarkStart w:id="732" w:name="_Toc14440326"/>
      <w:r w:rsidRPr="004D68F6">
        <w:rPr>
          <w:rFonts w:eastAsia="宋体"/>
          <w:noProof w:val="0"/>
          <w:color w:val="000000"/>
        </w:rPr>
        <w:t>Configure Alarm Output</w:t>
      </w:r>
      <w:bookmarkEnd w:id="731"/>
      <w:r w:rsidR="00FC09D3" w:rsidRPr="004D68F6">
        <w:rPr>
          <w:rFonts w:eastAsia="宋体"/>
          <w:noProof w:val="0"/>
          <w:color w:val="000000"/>
        </w:rPr>
        <w:t>s</w:t>
      </w:r>
      <w:bookmarkEnd w:id="732"/>
    </w:p>
    <w:p w14:paraId="34D28C34" w14:textId="77777777" w:rsidR="00833A97" w:rsidRPr="004D68F6" w:rsidRDefault="00833A97" w:rsidP="00E60E6F">
      <w:pPr>
        <w:tabs>
          <w:tab w:val="left" w:pos="142"/>
        </w:tabs>
        <w:rPr>
          <w:color w:val="000000"/>
          <w:kern w:val="0"/>
          <w:szCs w:val="18"/>
        </w:rPr>
      </w:pPr>
      <w:r w:rsidRPr="004D68F6">
        <w:rPr>
          <w:color w:val="000000"/>
          <w:kern w:val="0"/>
          <w:szCs w:val="18"/>
        </w:rPr>
        <w:t>Trigger an alarm output when an alarm is triggered.</w:t>
      </w:r>
    </w:p>
    <w:p w14:paraId="0C596935" w14:textId="77777777" w:rsidR="00833A97" w:rsidRPr="004D68F6" w:rsidRDefault="00833A97" w:rsidP="00E60E6F">
      <w:pPr>
        <w:pStyle w:val="E-Step"/>
        <w:numPr>
          <w:ilvl w:val="5"/>
          <w:numId w:val="50"/>
        </w:numPr>
        <w:tabs>
          <w:tab w:val="left" w:pos="142"/>
        </w:tabs>
        <w:ind w:left="480"/>
        <w:rPr>
          <w:color w:val="000000"/>
        </w:rPr>
      </w:pPr>
      <w:r w:rsidRPr="004D68F6">
        <w:rPr>
          <w:rFonts w:eastAsia="宋体"/>
          <w:color w:val="000000"/>
        </w:rPr>
        <w:t xml:space="preserve">Go to </w:t>
      </w:r>
      <w:r w:rsidRPr="004D68F6">
        <w:rPr>
          <w:rFonts w:eastAsia="宋体"/>
          <w:b/>
          <w:color w:val="000000"/>
          <w:szCs w:val="18"/>
        </w:rPr>
        <w:t>System</w:t>
      </w:r>
      <w:r w:rsidRPr="004D68F6">
        <w:rPr>
          <w:color w:val="000000"/>
          <w:szCs w:val="18"/>
        </w:rPr>
        <w:t xml:space="preserve">&gt; </w:t>
      </w:r>
      <w:r w:rsidRPr="004D68F6">
        <w:rPr>
          <w:rFonts w:eastAsia="宋体"/>
          <w:b/>
          <w:color w:val="000000"/>
          <w:szCs w:val="18"/>
        </w:rPr>
        <w:t>Event</w:t>
      </w:r>
      <w:r w:rsidRPr="004D68F6">
        <w:rPr>
          <w:rFonts w:eastAsia="宋体"/>
          <w:color w:val="000000"/>
          <w:szCs w:val="18"/>
        </w:rPr>
        <w:t>&gt;</w:t>
      </w:r>
      <w:r w:rsidRPr="004D68F6">
        <w:rPr>
          <w:rFonts w:eastAsia="宋体"/>
          <w:b/>
          <w:color w:val="000000"/>
          <w:szCs w:val="18"/>
        </w:rPr>
        <w:t>Normal Event&gt;Alarm Output</w:t>
      </w:r>
      <w:r w:rsidRPr="004D68F6">
        <w:rPr>
          <w:rFonts w:eastAsia="宋体"/>
          <w:color w:val="000000"/>
        </w:rPr>
        <w:t>.</w:t>
      </w:r>
    </w:p>
    <w:p w14:paraId="5D25C036" w14:textId="1B57F56F" w:rsidR="00833A97" w:rsidRPr="004D68F6" w:rsidRDefault="00833A97" w:rsidP="00E60E6F">
      <w:pPr>
        <w:pStyle w:val="E-Step"/>
        <w:tabs>
          <w:tab w:val="left" w:pos="142"/>
        </w:tabs>
        <w:ind w:left="480"/>
        <w:rPr>
          <w:color w:val="000000"/>
        </w:rPr>
      </w:pPr>
      <w:r w:rsidRPr="004D68F6">
        <w:rPr>
          <w:color w:val="000000"/>
        </w:rPr>
        <w:t xml:space="preserve">Select an alarm output </w:t>
      </w:r>
      <w:r w:rsidR="004C04A0" w:rsidRPr="004D68F6">
        <w:rPr>
          <w:rFonts w:eastAsia="宋体"/>
          <w:color w:val="000000"/>
        </w:rPr>
        <w:t xml:space="preserve">item from the list and </w:t>
      </w:r>
      <w:proofErr w:type="gramStart"/>
      <w:r w:rsidR="004C04A0" w:rsidRPr="004D68F6">
        <w:rPr>
          <w:rFonts w:eastAsia="宋体"/>
          <w:color w:val="000000"/>
        </w:rPr>
        <w:t>click</w:t>
      </w:r>
      <w:r w:rsidR="004C04A0" w:rsidRPr="004D68F6">
        <w:rPr>
          <w:rFonts w:eastAsia="宋体"/>
          <w:color w:val="000000"/>
          <w:szCs w:val="18"/>
        </w:rPr>
        <w:t xml:space="preserve"> </w:t>
      </w:r>
      <w:proofErr w:type="gramEnd"/>
      <w:r w:rsidR="003C77B4" w:rsidRPr="004D68F6">
        <w:rPr>
          <w:rFonts w:eastAsia="宋体"/>
          <w:noProof/>
          <w:color w:val="000000"/>
          <w:szCs w:val="18"/>
        </w:rPr>
        <w:drawing>
          <wp:inline distT="0" distB="0" distL="0" distR="0" wp14:anchorId="530E0D56" wp14:editId="6C7338D3">
            <wp:extent cx="233680" cy="233680"/>
            <wp:effectExtent l="19050" t="19050" r="0" b="0"/>
            <wp:docPr id="203" name="图片 203" descr="ipc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pc_edi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w="6350" cmpd="sng">
                      <a:solidFill>
                        <a:schemeClr val="bg1">
                          <a:lumMod val="65000"/>
                          <a:lumOff val="0"/>
                        </a:schemeClr>
                      </a:solidFill>
                      <a:miter lim="800000"/>
                      <a:headEnd/>
                      <a:tailEnd/>
                    </a:ln>
                    <a:effectLst/>
                  </pic:spPr>
                </pic:pic>
              </a:graphicData>
            </a:graphic>
          </wp:inline>
        </w:drawing>
      </w:r>
      <w:r w:rsidR="004C04A0" w:rsidRPr="004D68F6">
        <w:rPr>
          <w:rFonts w:eastAsia="宋体"/>
          <w:color w:val="000000"/>
          <w:szCs w:val="18"/>
        </w:rPr>
        <w:t>.</w:t>
      </w:r>
    </w:p>
    <w:p w14:paraId="0C4BCD09" w14:textId="77777777" w:rsidR="004C04A0" w:rsidRPr="004D68F6" w:rsidRDefault="00833A97" w:rsidP="00E60E6F">
      <w:pPr>
        <w:pStyle w:val="E-Step"/>
        <w:tabs>
          <w:tab w:val="left" w:pos="142"/>
        </w:tabs>
        <w:ind w:left="480"/>
        <w:rPr>
          <w:color w:val="000000"/>
        </w:rPr>
      </w:pPr>
      <w:r w:rsidRPr="004D68F6">
        <w:rPr>
          <w:rFonts w:eastAsia="宋体"/>
          <w:color w:val="000000"/>
        </w:rPr>
        <w:t xml:space="preserve">Edit the </w:t>
      </w:r>
      <w:r w:rsidRPr="004D68F6">
        <w:rPr>
          <w:color w:val="000000"/>
        </w:rPr>
        <w:t>alarm name</w:t>
      </w:r>
      <w:r w:rsidR="004C04A0" w:rsidRPr="004D68F6">
        <w:rPr>
          <w:rFonts w:eastAsia="宋体"/>
          <w:color w:val="000000"/>
        </w:rPr>
        <w:t>.</w:t>
      </w:r>
    </w:p>
    <w:p w14:paraId="53057795" w14:textId="77777777" w:rsidR="00833A97" w:rsidRPr="004D68F6" w:rsidRDefault="004C04A0" w:rsidP="00E60E6F">
      <w:pPr>
        <w:pStyle w:val="E-Step"/>
        <w:tabs>
          <w:tab w:val="left" w:pos="142"/>
        </w:tabs>
        <w:ind w:left="480"/>
        <w:rPr>
          <w:color w:val="000000"/>
        </w:rPr>
      </w:pPr>
      <w:r w:rsidRPr="004D68F6">
        <w:rPr>
          <w:rFonts w:eastAsia="宋体"/>
          <w:color w:val="000000"/>
        </w:rPr>
        <w:t xml:space="preserve">Select the dwell time (the alarm duration) from 5s to 600s, or </w:t>
      </w:r>
      <w:r w:rsidRPr="004D68F6">
        <w:rPr>
          <w:rFonts w:eastAsia="宋体"/>
          <w:b/>
          <w:color w:val="000000"/>
        </w:rPr>
        <w:t>Manually Clear</w:t>
      </w:r>
      <w:r w:rsidR="00833A97" w:rsidRPr="004D68F6">
        <w:rPr>
          <w:color w:val="000000"/>
        </w:rPr>
        <w:t xml:space="preserve">. </w:t>
      </w:r>
    </w:p>
    <w:p w14:paraId="13C97A81" w14:textId="012D1DC0" w:rsidR="006A61FF" w:rsidRPr="004D68F6" w:rsidRDefault="006A61FF" w:rsidP="00E60E6F">
      <w:pPr>
        <w:pStyle w:val="E-Step"/>
        <w:numPr>
          <w:ilvl w:val="0"/>
          <w:numId w:val="0"/>
        </w:numPr>
        <w:tabs>
          <w:tab w:val="left" w:pos="142"/>
        </w:tabs>
        <w:rPr>
          <w:color w:val="000000"/>
        </w:rPr>
      </w:pPr>
      <w:r w:rsidRPr="004D68F6">
        <w:rPr>
          <w:rFonts w:eastAsia="宋体"/>
          <w:b/>
          <w:color w:val="000000"/>
        </w:rPr>
        <w:t>Manually Clear</w:t>
      </w:r>
      <w:r w:rsidRPr="004D68F6">
        <w:rPr>
          <w:rFonts w:eastAsia="宋体"/>
          <w:color w:val="000000"/>
        </w:rPr>
        <w:t xml:space="preserve">: </w:t>
      </w:r>
      <w:r w:rsidR="00FC09D3" w:rsidRPr="004D68F6">
        <w:rPr>
          <w:rFonts w:eastAsia="宋体"/>
          <w:color w:val="000000"/>
        </w:rPr>
        <w:t>Y</w:t>
      </w:r>
      <w:r w:rsidRPr="004D68F6">
        <w:rPr>
          <w:rFonts w:eastAsia="宋体"/>
          <w:color w:val="000000"/>
        </w:rPr>
        <w:t xml:space="preserve">ou should manually clear the alarm when the alarm occurs. Refer to Chapter </w:t>
      </w:r>
      <w:r w:rsidRPr="004D68F6">
        <w:rPr>
          <w:rFonts w:eastAsia="宋体"/>
          <w:color w:val="000000"/>
        </w:rPr>
        <w:fldChar w:fldCharType="begin"/>
      </w:r>
      <w:r w:rsidRPr="004D68F6">
        <w:rPr>
          <w:rFonts w:eastAsia="宋体"/>
          <w:color w:val="000000"/>
        </w:rPr>
        <w:instrText xml:space="preserve"> REF _Ref491534593 \r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Pr>
          <w:rFonts w:eastAsia="宋体"/>
          <w:color w:val="000000"/>
        </w:rPr>
        <w:t xml:space="preserve">12.10 </w:t>
      </w:r>
      <w:r w:rsidRPr="004D68F6">
        <w:rPr>
          <w:rFonts w:eastAsia="宋体"/>
          <w:color w:val="000000"/>
        </w:rPr>
        <w:fldChar w:fldCharType="end"/>
      </w:r>
      <w:r w:rsidRPr="004D68F6">
        <w:rPr>
          <w:rFonts w:eastAsia="宋体"/>
          <w:color w:val="000000"/>
        </w:rPr>
        <w:fldChar w:fldCharType="begin"/>
      </w:r>
      <w:r w:rsidRPr="004D68F6">
        <w:rPr>
          <w:rFonts w:eastAsia="宋体"/>
          <w:color w:val="000000"/>
        </w:rPr>
        <w:instrText xml:space="preserve"> REF _Ref491534593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sidRPr="004D68F6">
        <w:rPr>
          <w:color w:val="000000"/>
        </w:rPr>
        <w:t>Trigger or Clear Alarm Output Manually</w:t>
      </w:r>
      <w:r w:rsidRPr="004D68F6">
        <w:rPr>
          <w:rFonts w:eastAsia="宋体"/>
          <w:color w:val="000000"/>
        </w:rPr>
        <w:fldChar w:fldCharType="end"/>
      </w:r>
      <w:r w:rsidRPr="004D68F6">
        <w:rPr>
          <w:rFonts w:eastAsia="宋体"/>
          <w:color w:val="000000"/>
        </w:rPr>
        <w:t xml:space="preserve"> for detailed instructions.</w:t>
      </w:r>
    </w:p>
    <w:p w14:paraId="336D6581" w14:textId="035C6E8C" w:rsidR="00833A97" w:rsidRPr="004D68F6" w:rsidRDefault="00833A97" w:rsidP="00E60E6F">
      <w:pPr>
        <w:pStyle w:val="E-Step"/>
        <w:tabs>
          <w:tab w:val="left" w:pos="142"/>
        </w:tabs>
        <w:ind w:left="480"/>
        <w:rPr>
          <w:color w:val="000000"/>
        </w:rPr>
      </w:pPr>
      <w:r w:rsidRPr="004D68F6">
        <w:rPr>
          <w:rFonts w:eastAsia="宋体"/>
          <w:color w:val="000000"/>
        </w:rPr>
        <w:t xml:space="preserve">Set the arming schedule. Refer to </w:t>
      </w:r>
      <w:r w:rsidR="00A402C7" w:rsidRPr="004D68F6">
        <w:rPr>
          <w:rFonts w:eastAsia="宋体"/>
          <w:color w:val="000000"/>
        </w:rPr>
        <w:t xml:space="preserve">Chapter </w:t>
      </w:r>
      <w:r w:rsidR="00A402C7" w:rsidRPr="004D68F6">
        <w:rPr>
          <w:rFonts w:eastAsia="宋体"/>
          <w:color w:val="000000"/>
        </w:rPr>
        <w:fldChar w:fldCharType="begin"/>
      </w:r>
      <w:r w:rsidR="00A402C7" w:rsidRPr="004D68F6">
        <w:rPr>
          <w:rFonts w:eastAsia="宋体"/>
          <w:color w:val="000000"/>
        </w:rPr>
        <w:instrText xml:space="preserve"> REF _Ref491681660 \r \h </w:instrText>
      </w:r>
      <w:r w:rsidR="00D07D36" w:rsidRPr="004D68F6">
        <w:rPr>
          <w:rFonts w:eastAsia="宋体"/>
          <w:color w:val="000000"/>
        </w:rPr>
        <w:instrText xml:space="preserve"> \* MERGEFORMAT </w:instrText>
      </w:r>
      <w:r w:rsidR="00A402C7" w:rsidRPr="004D68F6">
        <w:rPr>
          <w:rFonts w:eastAsia="宋体"/>
          <w:color w:val="000000"/>
        </w:rPr>
      </w:r>
      <w:r w:rsidR="00A402C7" w:rsidRPr="004D68F6">
        <w:rPr>
          <w:rFonts w:eastAsia="宋体"/>
          <w:color w:val="000000"/>
        </w:rPr>
        <w:fldChar w:fldCharType="separate"/>
      </w:r>
      <w:r w:rsidR="00F66544">
        <w:rPr>
          <w:rFonts w:eastAsia="宋体"/>
          <w:color w:val="000000"/>
        </w:rPr>
        <w:t xml:space="preserve">12.1 </w:t>
      </w:r>
      <w:r w:rsidR="00A402C7" w:rsidRPr="004D68F6">
        <w:rPr>
          <w:rFonts w:eastAsia="宋体"/>
          <w:color w:val="000000"/>
        </w:rPr>
        <w:fldChar w:fldCharType="end"/>
      </w:r>
      <w:r w:rsidR="00A402C7" w:rsidRPr="004D68F6">
        <w:rPr>
          <w:rFonts w:eastAsia="宋体"/>
          <w:color w:val="000000"/>
        </w:rPr>
        <w:fldChar w:fldCharType="begin"/>
      </w:r>
      <w:r w:rsidR="00A402C7" w:rsidRPr="004D68F6">
        <w:rPr>
          <w:rFonts w:eastAsia="宋体"/>
          <w:color w:val="000000"/>
        </w:rPr>
        <w:instrText xml:space="preserve"> REF _Ref491681660 \h </w:instrText>
      </w:r>
      <w:r w:rsidR="00D07D36" w:rsidRPr="004D68F6">
        <w:rPr>
          <w:rFonts w:eastAsia="宋体"/>
          <w:color w:val="000000"/>
        </w:rPr>
        <w:instrText xml:space="preserve"> \* MERGEFORMAT </w:instrText>
      </w:r>
      <w:r w:rsidR="00A402C7" w:rsidRPr="004D68F6">
        <w:rPr>
          <w:rFonts w:eastAsia="宋体"/>
          <w:color w:val="000000"/>
        </w:rPr>
      </w:r>
      <w:r w:rsidR="00A402C7" w:rsidRPr="004D68F6">
        <w:rPr>
          <w:rFonts w:eastAsia="宋体"/>
          <w:color w:val="000000"/>
        </w:rPr>
        <w:fldChar w:fldCharType="separate"/>
      </w:r>
      <w:r w:rsidR="00F66544" w:rsidRPr="00F66544">
        <w:rPr>
          <w:rFonts w:eastAsia="宋体"/>
          <w:color w:val="000000"/>
        </w:rPr>
        <w:t>Configure Arming Schedule</w:t>
      </w:r>
      <w:r w:rsidR="00A402C7" w:rsidRPr="004D68F6">
        <w:rPr>
          <w:rFonts w:eastAsia="宋体"/>
          <w:color w:val="000000"/>
        </w:rPr>
        <w:fldChar w:fldCharType="end"/>
      </w:r>
      <w:r w:rsidR="00A402C7" w:rsidRPr="004D68F6">
        <w:rPr>
          <w:rFonts w:eastAsia="宋体"/>
          <w:color w:val="000000"/>
        </w:rPr>
        <w:t>.</w:t>
      </w:r>
      <w:r w:rsidRPr="004D68F6">
        <w:rPr>
          <w:rFonts w:eastAsia="宋体"/>
          <w:color w:val="000000"/>
        </w:rPr>
        <w:t xml:space="preserve"> </w:t>
      </w:r>
    </w:p>
    <w:p w14:paraId="06DBDA03" w14:textId="16C833C2" w:rsidR="00833A97" w:rsidRPr="004D68F6" w:rsidRDefault="003C77B4" w:rsidP="00E60E6F">
      <w:pPr>
        <w:pStyle w:val="E-Figure"/>
        <w:tabs>
          <w:tab w:val="left" w:pos="142"/>
        </w:tabs>
        <w:rPr>
          <w:color w:val="000000"/>
          <w:kern w:val="0"/>
          <w:szCs w:val="18"/>
        </w:rPr>
      </w:pPr>
      <w:r w:rsidRPr="004D68F6">
        <w:rPr>
          <w:noProof/>
          <w:color w:val="000000"/>
        </w:rPr>
        <w:lastRenderedPageBreak/>
        <w:drawing>
          <wp:inline distT="0" distB="0" distL="0" distR="0" wp14:anchorId="5D227FBF" wp14:editId="3F616764">
            <wp:extent cx="5582285" cy="4189095"/>
            <wp:effectExtent l="19050" t="19050" r="0" b="1905"/>
            <wp:docPr id="2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82285" cy="4189095"/>
                    </a:xfrm>
                    <a:prstGeom prst="rect">
                      <a:avLst/>
                    </a:prstGeom>
                    <a:noFill/>
                    <a:ln w="6350" cmpd="sng">
                      <a:solidFill>
                        <a:schemeClr val="bg1">
                          <a:lumMod val="65000"/>
                          <a:lumOff val="0"/>
                        </a:schemeClr>
                      </a:solidFill>
                      <a:miter lim="800000"/>
                      <a:headEnd/>
                      <a:tailEnd/>
                    </a:ln>
                    <a:effectLst/>
                  </pic:spPr>
                </pic:pic>
              </a:graphicData>
            </a:graphic>
          </wp:inline>
        </w:drawing>
      </w:r>
    </w:p>
    <w:p w14:paraId="3B4757E4" w14:textId="77777777" w:rsidR="00833A97" w:rsidRPr="004D68F6" w:rsidRDefault="00833A97" w:rsidP="00E60E6F">
      <w:pPr>
        <w:pStyle w:val="E-FigureDescription"/>
        <w:tabs>
          <w:tab w:val="left" w:pos="142"/>
        </w:tabs>
        <w:rPr>
          <w:b/>
          <w:color w:val="000000"/>
          <w:kern w:val="0"/>
          <w:szCs w:val="18"/>
        </w:rPr>
      </w:pPr>
      <w:r w:rsidRPr="004D68F6">
        <w:rPr>
          <w:color w:val="000000"/>
        </w:rPr>
        <w:t>Alarm Output</w:t>
      </w:r>
      <w:r w:rsidR="00313E79" w:rsidRPr="004D68F6">
        <w:rPr>
          <w:rFonts w:eastAsia="宋体"/>
          <w:color w:val="000000"/>
        </w:rPr>
        <w:t xml:space="preserve"> </w:t>
      </w:r>
    </w:p>
    <w:p w14:paraId="3B03A583" w14:textId="77777777" w:rsidR="00313E79" w:rsidRPr="004D68F6" w:rsidRDefault="00313E79" w:rsidP="00E60E6F">
      <w:pPr>
        <w:pStyle w:val="E-Step"/>
        <w:numPr>
          <w:ilvl w:val="5"/>
          <w:numId w:val="99"/>
        </w:numPr>
        <w:tabs>
          <w:tab w:val="left" w:pos="142"/>
        </w:tabs>
        <w:ind w:left="480"/>
        <w:rPr>
          <w:b/>
          <w:bCs/>
          <w:color w:val="000000"/>
        </w:rPr>
      </w:pPr>
      <w:r w:rsidRPr="004D68F6">
        <w:rPr>
          <w:rFonts w:eastAsia="宋体"/>
          <w:color w:val="000000"/>
        </w:rPr>
        <w:t xml:space="preserve">(Optional) </w:t>
      </w:r>
      <w:r w:rsidR="00FE7B31" w:rsidRPr="004D68F6">
        <w:rPr>
          <w:color w:val="000000"/>
        </w:rPr>
        <w:t>C</w:t>
      </w:r>
      <w:r w:rsidRPr="004D68F6">
        <w:rPr>
          <w:rFonts w:eastAsia="宋体"/>
          <w:color w:val="000000"/>
        </w:rPr>
        <w:t xml:space="preserve">lick </w:t>
      </w:r>
      <w:r w:rsidRPr="004D68F6">
        <w:rPr>
          <w:rFonts w:eastAsia="宋体"/>
          <w:b/>
          <w:color w:val="000000"/>
        </w:rPr>
        <w:t>C</w:t>
      </w:r>
      <w:r w:rsidRPr="004D68F6">
        <w:rPr>
          <w:b/>
          <w:color w:val="000000"/>
        </w:rPr>
        <w:t>opy</w:t>
      </w:r>
      <w:r w:rsidRPr="004D68F6">
        <w:rPr>
          <w:color w:val="000000"/>
        </w:rPr>
        <w:t xml:space="preserve"> </w:t>
      </w:r>
      <w:r w:rsidRPr="004D68F6">
        <w:rPr>
          <w:rFonts w:eastAsia="宋体"/>
          <w:color w:val="000000"/>
        </w:rPr>
        <w:t>to copy the</w:t>
      </w:r>
      <w:r w:rsidRPr="004D68F6">
        <w:rPr>
          <w:color w:val="000000"/>
        </w:rPr>
        <w:t xml:space="preserve"> </w:t>
      </w:r>
      <w:r w:rsidRPr="004D68F6">
        <w:rPr>
          <w:rFonts w:eastAsia="宋体"/>
          <w:color w:val="000000"/>
        </w:rPr>
        <w:t>same</w:t>
      </w:r>
      <w:r w:rsidRPr="004D68F6">
        <w:rPr>
          <w:color w:val="000000"/>
        </w:rPr>
        <w:t xml:space="preserve"> settings to </w:t>
      </w:r>
      <w:r w:rsidRPr="004D68F6">
        <w:rPr>
          <w:rFonts w:eastAsia="宋体"/>
          <w:color w:val="000000"/>
        </w:rPr>
        <w:t>other alarm output (s)</w:t>
      </w:r>
      <w:r w:rsidRPr="004D68F6">
        <w:rPr>
          <w:color w:val="000000"/>
        </w:rPr>
        <w:t>.</w:t>
      </w:r>
    </w:p>
    <w:p w14:paraId="15F16AB5" w14:textId="77777777" w:rsidR="00A01C02" w:rsidRPr="004D68F6" w:rsidRDefault="00A01C02" w:rsidP="00E60E6F">
      <w:pPr>
        <w:pStyle w:val="2"/>
        <w:tabs>
          <w:tab w:val="left" w:pos="142"/>
        </w:tabs>
        <w:rPr>
          <w:noProof w:val="0"/>
          <w:color w:val="000000"/>
        </w:rPr>
      </w:pPr>
      <w:r w:rsidRPr="004D68F6">
        <w:rPr>
          <w:noProof w:val="0"/>
          <w:color w:val="000000"/>
        </w:rPr>
        <w:br w:type="page"/>
      </w:r>
      <w:bookmarkStart w:id="733" w:name="_Toc14440327"/>
      <w:r w:rsidR="00FA16B3" w:rsidRPr="004D68F6">
        <w:rPr>
          <w:rFonts w:eastAsia="宋体"/>
          <w:noProof w:val="0"/>
          <w:color w:val="000000"/>
          <w:lang w:eastAsia="zh-CN"/>
        </w:rPr>
        <w:lastRenderedPageBreak/>
        <w:t>Configure</w:t>
      </w:r>
      <w:r w:rsidRPr="004D68F6">
        <w:rPr>
          <w:noProof w:val="0"/>
          <w:color w:val="000000"/>
        </w:rPr>
        <w:t xml:space="preserve"> Exceptions Alarm</w:t>
      </w:r>
      <w:r w:rsidR="00FE7B31" w:rsidRPr="004D68F6">
        <w:rPr>
          <w:noProof w:val="0"/>
          <w:color w:val="000000"/>
        </w:rPr>
        <w:t>s</w:t>
      </w:r>
      <w:bookmarkEnd w:id="733"/>
    </w:p>
    <w:bookmarkEnd w:id="713"/>
    <w:bookmarkEnd w:id="714"/>
    <w:bookmarkEnd w:id="715"/>
    <w:bookmarkEnd w:id="716"/>
    <w:p w14:paraId="69976C9B" w14:textId="77777777" w:rsidR="00854590" w:rsidRPr="004D68F6" w:rsidRDefault="00FE7B31" w:rsidP="00E60E6F">
      <w:pPr>
        <w:tabs>
          <w:tab w:val="left" w:pos="142"/>
        </w:tabs>
        <w:autoSpaceDE w:val="0"/>
        <w:autoSpaceDN w:val="0"/>
        <w:rPr>
          <w:color w:val="000000"/>
          <w:kern w:val="0"/>
          <w:szCs w:val="18"/>
        </w:rPr>
      </w:pPr>
      <w:r w:rsidRPr="004D68F6">
        <w:rPr>
          <w:color w:val="000000"/>
          <w:kern w:val="0"/>
          <w:szCs w:val="18"/>
        </w:rPr>
        <w:t>E</w:t>
      </w:r>
      <w:r w:rsidR="00AB79C6" w:rsidRPr="004D68F6">
        <w:rPr>
          <w:color w:val="000000"/>
          <w:kern w:val="0"/>
          <w:szCs w:val="18"/>
        </w:rPr>
        <w:t>xception</w:t>
      </w:r>
      <w:r w:rsidR="00854590" w:rsidRPr="004D68F6">
        <w:rPr>
          <w:color w:val="000000"/>
          <w:kern w:val="0"/>
          <w:szCs w:val="18"/>
        </w:rPr>
        <w:t xml:space="preserve"> </w:t>
      </w:r>
      <w:r w:rsidR="003D1F53" w:rsidRPr="004D68F6">
        <w:rPr>
          <w:color w:val="000000"/>
          <w:kern w:val="0"/>
          <w:szCs w:val="18"/>
        </w:rPr>
        <w:t xml:space="preserve">events can be configured to take the event hint in the </w:t>
      </w:r>
      <w:r w:rsidRPr="004D68F6">
        <w:rPr>
          <w:color w:val="000000"/>
          <w:kern w:val="0"/>
          <w:szCs w:val="18"/>
        </w:rPr>
        <w:t>Live View window and</w:t>
      </w:r>
      <w:r w:rsidR="003D1F53" w:rsidRPr="004D68F6">
        <w:rPr>
          <w:color w:val="000000"/>
          <w:kern w:val="0"/>
          <w:szCs w:val="18"/>
        </w:rPr>
        <w:t xml:space="preserve"> trigger alarm output and linkage actions. </w:t>
      </w:r>
    </w:p>
    <w:p w14:paraId="712E61C1" w14:textId="77777777" w:rsidR="00AB79C6" w:rsidRPr="004D68F6" w:rsidRDefault="00AB79C6" w:rsidP="00E60E6F">
      <w:pPr>
        <w:pStyle w:val="E-Step"/>
        <w:tabs>
          <w:tab w:val="left" w:pos="142"/>
        </w:tabs>
        <w:ind w:left="480"/>
        <w:rPr>
          <w:color w:val="000000"/>
        </w:rPr>
      </w:pPr>
      <w:r w:rsidRPr="004D68F6">
        <w:rPr>
          <w:rFonts w:eastAsia="宋体"/>
          <w:color w:val="000000"/>
        </w:rPr>
        <w:t>Go to</w:t>
      </w:r>
      <w:r w:rsidRPr="004D68F6">
        <w:rPr>
          <w:rFonts w:eastAsia="宋体"/>
          <w:b/>
          <w:color w:val="000000"/>
        </w:rPr>
        <w:t xml:space="preserve"> </w:t>
      </w:r>
      <w:r w:rsidRPr="004D68F6">
        <w:rPr>
          <w:rFonts w:eastAsia="宋体"/>
          <w:b/>
          <w:color w:val="000000"/>
          <w:szCs w:val="18"/>
        </w:rPr>
        <w:t>System</w:t>
      </w:r>
      <w:r w:rsidRPr="004D68F6">
        <w:rPr>
          <w:b/>
          <w:color w:val="000000"/>
          <w:szCs w:val="18"/>
        </w:rPr>
        <w:t xml:space="preserve">&gt; </w:t>
      </w:r>
      <w:r w:rsidRPr="004D68F6">
        <w:rPr>
          <w:rFonts w:eastAsia="宋体"/>
          <w:b/>
          <w:color w:val="000000"/>
          <w:szCs w:val="18"/>
        </w:rPr>
        <w:t>Event&gt;Normal Event&gt;Exception</w:t>
      </w:r>
      <w:r w:rsidRPr="004D68F6">
        <w:rPr>
          <w:rFonts w:eastAsia="宋体"/>
          <w:color w:val="000000"/>
          <w:szCs w:val="18"/>
        </w:rPr>
        <w:t>.</w:t>
      </w:r>
    </w:p>
    <w:p w14:paraId="1B691516" w14:textId="77777777" w:rsidR="00AB79C6" w:rsidRPr="004D68F6" w:rsidRDefault="00AB79C6" w:rsidP="00E60E6F">
      <w:pPr>
        <w:pStyle w:val="E-Step"/>
        <w:tabs>
          <w:tab w:val="left" w:pos="142"/>
        </w:tabs>
        <w:ind w:left="480"/>
        <w:rPr>
          <w:color w:val="000000"/>
        </w:rPr>
      </w:pPr>
      <w:r w:rsidRPr="004D68F6">
        <w:rPr>
          <w:rFonts w:eastAsia="宋体"/>
          <w:color w:val="000000"/>
        </w:rPr>
        <w:t xml:space="preserve">(Optional) Enable the event hint to display </w:t>
      </w:r>
      <w:r w:rsidR="00FE7B31" w:rsidRPr="004D68F6">
        <w:rPr>
          <w:rFonts w:eastAsia="宋体"/>
          <w:color w:val="000000"/>
        </w:rPr>
        <w:t>it</w:t>
      </w:r>
      <w:r w:rsidRPr="004D68F6">
        <w:rPr>
          <w:rFonts w:eastAsia="宋体"/>
          <w:color w:val="000000"/>
        </w:rPr>
        <w:t xml:space="preserve"> in the live view window.</w:t>
      </w:r>
    </w:p>
    <w:p w14:paraId="295ABD18" w14:textId="77777777" w:rsidR="00AB79C6" w:rsidRPr="004D68F6" w:rsidRDefault="00AB79C6" w:rsidP="00597801">
      <w:pPr>
        <w:pStyle w:val="SUBITEMSTEP"/>
        <w:numPr>
          <w:ilvl w:val="0"/>
          <w:numId w:val="100"/>
        </w:numPr>
        <w:rPr>
          <w:noProof w:val="0"/>
        </w:rPr>
      </w:pPr>
      <w:r w:rsidRPr="004D68F6">
        <w:rPr>
          <w:noProof w:val="0"/>
        </w:rPr>
        <w:t>Check Enable Event Hint.</w:t>
      </w:r>
    </w:p>
    <w:p w14:paraId="1914FBDE" w14:textId="793DD3E5" w:rsidR="00AB79C6" w:rsidRPr="004D68F6" w:rsidRDefault="00613B12" w:rsidP="00597801">
      <w:pPr>
        <w:pStyle w:val="SUBITEMSTEP"/>
        <w:numPr>
          <w:ilvl w:val="0"/>
          <w:numId w:val="100"/>
        </w:numPr>
        <w:rPr>
          <w:noProof w:val="0"/>
        </w:rPr>
      </w:pPr>
      <w:r w:rsidRPr="004D68F6">
        <w:rPr>
          <w:noProof w:val="0"/>
        </w:rPr>
        <w:t xml:space="preserve">Click </w:t>
      </w:r>
      <w:r w:rsidR="003C77B4" w:rsidRPr="004D68F6">
        <w:drawing>
          <wp:inline distT="0" distB="0" distL="0" distR="0" wp14:anchorId="0F8BA49F" wp14:editId="7ED9812F">
            <wp:extent cx="223520" cy="223520"/>
            <wp:effectExtent l="19050" t="19050" r="5080" b="5080"/>
            <wp:docPr id="205" name="图片 205" descr="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andle"/>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w="6350" cmpd="sng">
                      <a:solidFill>
                        <a:schemeClr val="bg1">
                          <a:lumMod val="75000"/>
                          <a:lumOff val="0"/>
                        </a:schemeClr>
                      </a:solidFill>
                      <a:miter lim="800000"/>
                      <a:headEnd/>
                      <a:tailEnd/>
                    </a:ln>
                    <a:effectLst/>
                  </pic:spPr>
                </pic:pic>
              </a:graphicData>
            </a:graphic>
          </wp:inline>
        </w:drawing>
      </w:r>
      <w:r w:rsidRPr="004D68F6">
        <w:rPr>
          <w:noProof w:val="0"/>
        </w:rPr>
        <w:t xml:space="preserve"> to select the exception type (s) to take the event hint. </w:t>
      </w:r>
    </w:p>
    <w:p w14:paraId="550F2553" w14:textId="18422350" w:rsidR="00AB79C6" w:rsidRPr="004D68F6" w:rsidRDefault="003C77B4" w:rsidP="00E60E6F">
      <w:pPr>
        <w:pStyle w:val="E-Figure"/>
        <w:tabs>
          <w:tab w:val="left" w:pos="142"/>
        </w:tabs>
        <w:rPr>
          <w:color w:val="000000"/>
        </w:rPr>
      </w:pPr>
      <w:r w:rsidRPr="004D68F6">
        <w:rPr>
          <w:noProof/>
          <w:color w:val="000000"/>
        </w:rPr>
        <w:drawing>
          <wp:inline distT="0" distB="0" distL="0" distR="0" wp14:anchorId="7B372041" wp14:editId="664C4D66">
            <wp:extent cx="3423920" cy="2849245"/>
            <wp:effectExtent l="19050" t="19050" r="5080" b="8255"/>
            <wp:docPr id="206" name="图片 206" descr="Event H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Event Hint"/>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423920" cy="2849245"/>
                    </a:xfrm>
                    <a:prstGeom prst="rect">
                      <a:avLst/>
                    </a:prstGeom>
                    <a:noFill/>
                    <a:ln w="6350" cmpd="sng">
                      <a:solidFill>
                        <a:schemeClr val="bg1">
                          <a:lumMod val="75000"/>
                          <a:lumOff val="0"/>
                        </a:schemeClr>
                      </a:solidFill>
                      <a:miter lim="800000"/>
                      <a:headEnd/>
                      <a:tailEnd/>
                    </a:ln>
                    <a:effectLst/>
                  </pic:spPr>
                </pic:pic>
              </a:graphicData>
            </a:graphic>
          </wp:inline>
        </w:drawing>
      </w:r>
    </w:p>
    <w:p w14:paraId="4117CB67" w14:textId="77777777" w:rsidR="00AB79C6" w:rsidRPr="004D68F6" w:rsidRDefault="00AB79C6" w:rsidP="00E60E6F">
      <w:pPr>
        <w:pStyle w:val="E-FigureDescription"/>
        <w:tabs>
          <w:tab w:val="left" w:pos="142"/>
        </w:tabs>
        <w:rPr>
          <w:rFonts w:eastAsia="宋体"/>
          <w:color w:val="000000"/>
        </w:rPr>
      </w:pPr>
      <w:r w:rsidRPr="004D68F6">
        <w:rPr>
          <w:color w:val="000000"/>
        </w:rPr>
        <w:t>Event Hint Settings</w:t>
      </w:r>
      <w:r w:rsidR="00E05374" w:rsidRPr="004D68F6">
        <w:rPr>
          <w:rFonts w:eastAsia="宋体"/>
          <w:color w:val="000000"/>
        </w:rPr>
        <w:t xml:space="preserve"> </w:t>
      </w:r>
    </w:p>
    <w:p w14:paraId="48E2F79F" w14:textId="77777777" w:rsidR="00613B12" w:rsidRPr="004D68F6" w:rsidRDefault="00613B12" w:rsidP="00E60E6F">
      <w:pPr>
        <w:pStyle w:val="E-Step"/>
        <w:tabs>
          <w:tab w:val="left" w:pos="142"/>
        </w:tabs>
        <w:ind w:left="480"/>
        <w:rPr>
          <w:color w:val="000000"/>
        </w:rPr>
      </w:pPr>
      <w:r w:rsidRPr="004D68F6">
        <w:rPr>
          <w:rFonts w:eastAsia="宋体"/>
          <w:color w:val="000000"/>
        </w:rPr>
        <w:t xml:space="preserve">Select the </w:t>
      </w:r>
      <w:proofErr w:type="spellStart"/>
      <w:r w:rsidRPr="004D68F6">
        <w:rPr>
          <w:rFonts w:eastAsia="宋体"/>
          <w:color w:val="000000"/>
        </w:rPr>
        <w:t>excetion</w:t>
      </w:r>
      <w:proofErr w:type="spellEnd"/>
      <w:r w:rsidRPr="004D68F6">
        <w:rPr>
          <w:rFonts w:eastAsia="宋体"/>
          <w:color w:val="000000"/>
        </w:rPr>
        <w:t xml:space="preserve"> type from </w:t>
      </w:r>
      <w:r w:rsidR="00FA16B3" w:rsidRPr="004D68F6">
        <w:rPr>
          <w:rFonts w:eastAsia="宋体"/>
          <w:color w:val="000000"/>
        </w:rPr>
        <w:t>the drop-down list to set the linkage actions</w:t>
      </w:r>
      <w:r w:rsidRPr="004D68F6">
        <w:rPr>
          <w:rFonts w:eastAsia="宋体"/>
          <w:color w:val="000000"/>
        </w:rPr>
        <w:t>.</w:t>
      </w:r>
    </w:p>
    <w:p w14:paraId="46427A5C" w14:textId="53658BF3" w:rsidR="00401CB5" w:rsidRPr="004D68F6" w:rsidRDefault="003C77B4" w:rsidP="00E60E6F">
      <w:pPr>
        <w:pStyle w:val="E-Step"/>
        <w:keepNext/>
        <w:numPr>
          <w:ilvl w:val="0"/>
          <w:numId w:val="0"/>
        </w:numPr>
        <w:tabs>
          <w:tab w:val="left" w:pos="142"/>
        </w:tabs>
        <w:jc w:val="center"/>
        <w:rPr>
          <w:color w:val="000000"/>
        </w:rPr>
      </w:pPr>
      <w:r w:rsidRPr="004D68F6">
        <w:rPr>
          <w:noProof/>
          <w:color w:val="000000"/>
        </w:rPr>
        <w:lastRenderedPageBreak/>
        <w:drawing>
          <wp:inline distT="0" distB="0" distL="0" distR="0" wp14:anchorId="0CDD5C2C" wp14:editId="4CCC4450">
            <wp:extent cx="3827780" cy="3933825"/>
            <wp:effectExtent l="19050" t="19050" r="1270" b="9525"/>
            <wp:docPr id="207" name="图片 207" descr="Exception Hand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Exception Handli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27780" cy="3933825"/>
                    </a:xfrm>
                    <a:prstGeom prst="rect">
                      <a:avLst/>
                    </a:prstGeom>
                    <a:noFill/>
                    <a:ln w="6350" cmpd="sng">
                      <a:solidFill>
                        <a:schemeClr val="bg1">
                          <a:lumMod val="75000"/>
                          <a:lumOff val="0"/>
                        </a:schemeClr>
                      </a:solidFill>
                      <a:miter lim="800000"/>
                      <a:headEnd/>
                      <a:tailEnd/>
                    </a:ln>
                    <a:effectLst/>
                  </pic:spPr>
                </pic:pic>
              </a:graphicData>
            </a:graphic>
          </wp:inline>
        </w:drawing>
      </w:r>
    </w:p>
    <w:p w14:paraId="7F5CEEF7" w14:textId="77777777" w:rsidR="00401CB5" w:rsidRPr="004D68F6" w:rsidRDefault="00401CB5" w:rsidP="00E60E6F">
      <w:pPr>
        <w:pStyle w:val="E-FigureDescription"/>
        <w:tabs>
          <w:tab w:val="left" w:pos="142"/>
        </w:tabs>
        <w:rPr>
          <w:color w:val="000000"/>
          <w:kern w:val="0"/>
          <w:szCs w:val="18"/>
        </w:rPr>
      </w:pPr>
      <w:r w:rsidRPr="004D68F6">
        <w:rPr>
          <w:color w:val="000000"/>
        </w:rPr>
        <w:t>Exceptions</w:t>
      </w:r>
      <w:r w:rsidRPr="004D68F6">
        <w:rPr>
          <w:rFonts w:eastAsia="宋体"/>
          <w:color w:val="000000"/>
        </w:rPr>
        <w:t xml:space="preserve"> Handling </w:t>
      </w:r>
    </w:p>
    <w:p w14:paraId="2B4867E0" w14:textId="3C22DDE5" w:rsidR="00401CB5" w:rsidRPr="004D68F6" w:rsidRDefault="00401CB5" w:rsidP="00E60E6F">
      <w:pPr>
        <w:pStyle w:val="E-Step"/>
        <w:tabs>
          <w:tab w:val="left" w:pos="142"/>
        </w:tabs>
        <w:ind w:left="480"/>
        <w:rPr>
          <w:color w:val="000000"/>
        </w:rPr>
      </w:pPr>
      <w:r w:rsidRPr="004D68F6">
        <w:rPr>
          <w:color w:val="000000"/>
        </w:rPr>
        <w:t>Set the normal linkage and alarm output triggering. Refer to</w:t>
      </w:r>
      <w:r w:rsidR="00C8062A" w:rsidRPr="004D68F6">
        <w:rPr>
          <w:color w:val="000000"/>
        </w:rPr>
        <w:t xml:space="preserve"> Chapter 11.8</w:t>
      </w:r>
      <w:r w:rsidRPr="004D68F6">
        <w:rPr>
          <w:color w:val="000000"/>
        </w:rPr>
        <w:t xml:space="preserve"> </w:t>
      </w:r>
      <w:hyperlink w:anchor="_Setting_Alarm_Linkage" w:history="1">
        <w:r w:rsidR="00C8062A" w:rsidRPr="004D68F6">
          <w:rPr>
            <w:rStyle w:val="ab"/>
            <w:color w:val="000000"/>
          </w:rPr>
          <w:t>Setting Alarm Linkage Actions</w:t>
        </w:r>
      </w:hyperlink>
    </w:p>
    <w:p w14:paraId="13C5D6D1" w14:textId="77777777" w:rsidR="00F56512" w:rsidRPr="004D68F6" w:rsidRDefault="00F56512" w:rsidP="00E60E6F">
      <w:pPr>
        <w:pStyle w:val="E-Figure"/>
        <w:tabs>
          <w:tab w:val="left" w:pos="142"/>
        </w:tabs>
        <w:rPr>
          <w:color w:val="000000"/>
        </w:rPr>
      </w:pPr>
    </w:p>
    <w:p w14:paraId="00E5D993" w14:textId="77777777" w:rsidR="00FD5392" w:rsidRPr="004D68F6" w:rsidRDefault="00854590" w:rsidP="00FD5392">
      <w:pPr>
        <w:pStyle w:val="2"/>
        <w:rPr>
          <w:rFonts w:eastAsiaTheme="minorEastAsia"/>
          <w:noProof w:val="0"/>
          <w:lang w:eastAsia="zh-CN"/>
        </w:rPr>
      </w:pPr>
      <w:bookmarkStart w:id="734" w:name="_Setting_Alarm_Linkage"/>
      <w:bookmarkEnd w:id="734"/>
      <w:r w:rsidRPr="004D68F6">
        <w:rPr>
          <w:noProof w:val="0"/>
          <w:color w:val="000000"/>
          <w:szCs w:val="18"/>
        </w:rPr>
        <w:br w:type="page"/>
      </w:r>
      <w:bookmarkStart w:id="735" w:name="_Toc2863018"/>
      <w:bookmarkStart w:id="736" w:name="_Ref7358481"/>
      <w:bookmarkStart w:id="737" w:name="_Ref7358482"/>
      <w:bookmarkStart w:id="738" w:name="_Ref7358483"/>
      <w:bookmarkStart w:id="739" w:name="_Toc14440328"/>
      <w:bookmarkStart w:id="740" w:name="_Ref327448849"/>
      <w:bookmarkStart w:id="741" w:name="_Ref327449263"/>
      <w:bookmarkStart w:id="742" w:name="_Ref327449361"/>
      <w:bookmarkStart w:id="743" w:name="_Ref327449388"/>
      <w:bookmarkStart w:id="744" w:name="_Ref327449413"/>
      <w:bookmarkStart w:id="745" w:name="_Ref327449435"/>
      <w:r w:rsidR="00FD5392" w:rsidRPr="004D68F6">
        <w:rPr>
          <w:rFonts w:eastAsiaTheme="minorEastAsia"/>
          <w:noProof w:val="0"/>
          <w:lang w:eastAsia="zh-CN"/>
        </w:rPr>
        <w:lastRenderedPageBreak/>
        <w:t>Configure Combined Alarm</w:t>
      </w:r>
      <w:bookmarkEnd w:id="735"/>
      <w:bookmarkEnd w:id="736"/>
      <w:bookmarkEnd w:id="737"/>
      <w:bookmarkEnd w:id="738"/>
      <w:bookmarkEnd w:id="739"/>
    </w:p>
    <w:p w14:paraId="0CD88252" w14:textId="77777777" w:rsidR="00FD5392" w:rsidRPr="004D68F6" w:rsidRDefault="00FD5392" w:rsidP="00FD5392">
      <w:pPr>
        <w:tabs>
          <w:tab w:val="left" w:pos="142"/>
        </w:tabs>
        <w:rPr>
          <w:b/>
          <w:i/>
          <w:color w:val="000000"/>
          <w:kern w:val="0"/>
          <w:szCs w:val="18"/>
        </w:rPr>
      </w:pPr>
      <w:r w:rsidRPr="004D68F6">
        <w:rPr>
          <w:b/>
          <w:i/>
          <w:color w:val="000000"/>
          <w:kern w:val="0"/>
          <w:szCs w:val="18"/>
        </w:rPr>
        <w:t>Purpose</w:t>
      </w:r>
    </w:p>
    <w:p w14:paraId="690C33D1" w14:textId="77777777" w:rsidR="00FD5392" w:rsidRPr="004D68F6" w:rsidRDefault="00FD5392" w:rsidP="00FD5392">
      <w:pPr>
        <w:tabs>
          <w:tab w:val="left" w:pos="142"/>
        </w:tabs>
      </w:pPr>
      <w:r w:rsidRPr="004D68F6">
        <w:t>Combined alarm combines events with alarm input. The combined alarm will be triggered when it receives alarms from both alarm input and events. Event types include motion detection, video tampering detection, and other smart events such as line crossing detection, intrusion detection, etc.</w:t>
      </w:r>
    </w:p>
    <w:p w14:paraId="142CCED4" w14:textId="77777777" w:rsidR="00FD5392" w:rsidRPr="004D68F6" w:rsidRDefault="00FD5392" w:rsidP="00FD5392">
      <w:pPr>
        <w:tabs>
          <w:tab w:val="left" w:pos="142"/>
        </w:tabs>
        <w:rPr>
          <w:b/>
          <w:i/>
          <w:color w:val="000000"/>
          <w:kern w:val="0"/>
          <w:szCs w:val="18"/>
        </w:rPr>
      </w:pPr>
      <w:r w:rsidRPr="004D68F6">
        <w:rPr>
          <w:b/>
          <w:i/>
          <w:color w:val="000000"/>
          <w:kern w:val="0"/>
          <w:szCs w:val="18"/>
        </w:rPr>
        <w:t>Before you start</w:t>
      </w:r>
    </w:p>
    <w:p w14:paraId="16075A68" w14:textId="4F928318" w:rsidR="00FD5392" w:rsidRPr="004D68F6" w:rsidRDefault="00FD5392" w:rsidP="00FD5392">
      <w:pPr>
        <w:tabs>
          <w:tab w:val="left" w:pos="142"/>
        </w:tabs>
      </w:pPr>
      <w:r w:rsidRPr="004D68F6">
        <w:t xml:space="preserve">Ensure the channel has been assigned with event alarm as your desire, and the alarm input has been configured (refer to </w:t>
      </w:r>
      <w:r w:rsidRPr="004D68F6">
        <w:fldChar w:fldCharType="begin"/>
      </w:r>
      <w:r w:rsidRPr="004D68F6">
        <w:instrText xml:space="preserve"> REF _Ref2881299 \r \h </w:instrText>
      </w:r>
      <w:r w:rsidRPr="004D68F6">
        <w:fldChar w:fldCharType="separate"/>
      </w:r>
      <w:r w:rsidR="00F66544">
        <w:t xml:space="preserve">12.6.1 </w:t>
      </w:r>
      <w:r w:rsidRPr="004D68F6">
        <w:fldChar w:fldCharType="end"/>
      </w:r>
      <w:r w:rsidRPr="004D68F6">
        <w:fldChar w:fldCharType="begin"/>
      </w:r>
      <w:r w:rsidRPr="004D68F6">
        <w:instrText xml:space="preserve"> REF _Ref2881300 \h </w:instrText>
      </w:r>
      <w:r w:rsidRPr="004D68F6">
        <w:fldChar w:fldCharType="separate"/>
      </w:r>
      <w:r w:rsidR="00F66544" w:rsidRPr="004D68F6">
        <w:rPr>
          <w:color w:val="000000"/>
        </w:rPr>
        <w:t>Configure</w:t>
      </w:r>
      <w:r w:rsidR="00F66544" w:rsidRPr="004D68F6">
        <w:rPr>
          <w:color w:val="000000"/>
          <w:szCs w:val="18"/>
        </w:rPr>
        <w:t xml:space="preserve"> Alarm Inputs</w:t>
      </w:r>
      <w:r w:rsidRPr="004D68F6">
        <w:fldChar w:fldCharType="end"/>
      </w:r>
      <w:r w:rsidRPr="004D68F6">
        <w:t>).</w:t>
      </w:r>
    </w:p>
    <w:p w14:paraId="332414E2" w14:textId="77777777" w:rsidR="00FD5392" w:rsidRPr="004D68F6" w:rsidRDefault="00FD5392" w:rsidP="00FD5392">
      <w:pPr>
        <w:pStyle w:val="E-Step"/>
        <w:tabs>
          <w:tab w:val="left" w:pos="142"/>
        </w:tabs>
        <w:ind w:left="480"/>
      </w:pPr>
      <w:r w:rsidRPr="004D68F6">
        <w:rPr>
          <w:rFonts w:eastAsiaTheme="minorEastAsia"/>
        </w:rPr>
        <w:t xml:space="preserve">Go to </w:t>
      </w:r>
      <w:r w:rsidRPr="004D68F6">
        <w:rPr>
          <w:rFonts w:eastAsiaTheme="minorEastAsia"/>
          <w:b/>
        </w:rPr>
        <w:t>System</w:t>
      </w:r>
      <w:r w:rsidRPr="004D68F6">
        <w:rPr>
          <w:rFonts w:eastAsiaTheme="minorEastAsia"/>
        </w:rPr>
        <w:t xml:space="preserve"> &gt; </w:t>
      </w:r>
      <w:r w:rsidRPr="004D68F6">
        <w:rPr>
          <w:rFonts w:eastAsiaTheme="minorEastAsia"/>
          <w:b/>
        </w:rPr>
        <w:t>Event</w:t>
      </w:r>
      <w:r w:rsidRPr="004D68F6">
        <w:rPr>
          <w:rFonts w:eastAsiaTheme="minorEastAsia"/>
        </w:rPr>
        <w:t xml:space="preserve"> &gt; </w:t>
      </w:r>
      <w:r w:rsidRPr="004D68F6">
        <w:rPr>
          <w:rFonts w:eastAsiaTheme="minorEastAsia"/>
          <w:b/>
        </w:rPr>
        <w:t>Normal Event</w:t>
      </w:r>
      <w:r w:rsidRPr="004D68F6">
        <w:rPr>
          <w:rFonts w:eastAsiaTheme="minorEastAsia"/>
        </w:rPr>
        <w:t xml:space="preserve"> &gt; </w:t>
      </w:r>
      <w:r w:rsidRPr="004D68F6">
        <w:rPr>
          <w:rFonts w:eastAsiaTheme="minorEastAsia"/>
          <w:b/>
        </w:rPr>
        <w:t>Alarm Input</w:t>
      </w:r>
      <w:r w:rsidRPr="004D68F6">
        <w:rPr>
          <w:rFonts w:eastAsiaTheme="minorEastAsia"/>
        </w:rPr>
        <w:t>.</w:t>
      </w:r>
    </w:p>
    <w:p w14:paraId="0A41F86C" w14:textId="77777777" w:rsidR="00FD5392" w:rsidRPr="004D68F6" w:rsidRDefault="00FD5392" w:rsidP="00FD5392">
      <w:pPr>
        <w:pStyle w:val="E-Step"/>
        <w:tabs>
          <w:tab w:val="left" w:pos="142"/>
        </w:tabs>
        <w:ind w:left="480"/>
      </w:pPr>
      <w:r w:rsidRPr="004D68F6">
        <w:rPr>
          <w:rFonts w:eastAsiaTheme="minorEastAsia"/>
        </w:rPr>
        <w:t xml:space="preserve">Select an alarm input item from the list and </w:t>
      </w:r>
      <w:proofErr w:type="gramStart"/>
      <w:r w:rsidRPr="004D68F6">
        <w:rPr>
          <w:rFonts w:eastAsiaTheme="minorEastAsia"/>
        </w:rPr>
        <w:t xml:space="preserve">click </w:t>
      </w:r>
      <w:proofErr w:type="gramEnd"/>
      <w:r w:rsidRPr="004D68F6">
        <w:rPr>
          <w:rFonts w:eastAsiaTheme="minorEastAsia"/>
          <w:noProof/>
        </w:rPr>
        <w:drawing>
          <wp:inline distT="0" distB="0" distL="0" distR="0" wp14:anchorId="661CACCD" wp14:editId="751E1102">
            <wp:extent cx="228600" cy="228600"/>
            <wp:effectExtent l="19050" t="19050" r="0" b="0"/>
            <wp:docPr id="4642" name="图片 4642" descr="ipc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4" descr="ipc_edi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Theme="minorEastAsia"/>
        </w:rPr>
        <w:t>.</w:t>
      </w:r>
    </w:p>
    <w:p w14:paraId="1FE4044E" w14:textId="77777777" w:rsidR="00FD5392" w:rsidRPr="004D68F6" w:rsidRDefault="00FD5392" w:rsidP="00FD5392">
      <w:pPr>
        <w:pStyle w:val="E-Step"/>
        <w:tabs>
          <w:tab w:val="left" w:pos="142"/>
        </w:tabs>
        <w:ind w:left="480"/>
      </w:pPr>
      <w:r w:rsidRPr="004D68F6">
        <w:rPr>
          <w:rFonts w:eastAsiaTheme="minorEastAsia"/>
        </w:rPr>
        <w:t xml:space="preserve">Select </w:t>
      </w:r>
      <w:r w:rsidRPr="004D68F6">
        <w:rPr>
          <w:rFonts w:eastAsiaTheme="minorEastAsia"/>
          <w:b/>
        </w:rPr>
        <w:t>Settings</w:t>
      </w:r>
      <w:r w:rsidRPr="004D68F6">
        <w:rPr>
          <w:rFonts w:eastAsiaTheme="minorEastAsia"/>
        </w:rPr>
        <w:t xml:space="preserve"> as </w:t>
      </w:r>
      <w:r w:rsidRPr="004D68F6">
        <w:rPr>
          <w:rFonts w:eastAsiaTheme="minorEastAsia"/>
          <w:b/>
        </w:rPr>
        <w:t>Input</w:t>
      </w:r>
      <w:r w:rsidRPr="004D68F6">
        <w:rPr>
          <w:rFonts w:eastAsiaTheme="minorEastAsia"/>
        </w:rPr>
        <w:t>.</w:t>
      </w:r>
    </w:p>
    <w:p w14:paraId="0985D93D" w14:textId="77777777" w:rsidR="00FD5392" w:rsidRPr="004D68F6" w:rsidRDefault="00FD5392" w:rsidP="00FD5392">
      <w:pPr>
        <w:pStyle w:val="E-Step"/>
        <w:tabs>
          <w:tab w:val="left" w:pos="142"/>
        </w:tabs>
        <w:ind w:left="480"/>
      </w:pPr>
      <w:r w:rsidRPr="004D68F6">
        <w:rPr>
          <w:rFonts w:eastAsiaTheme="minorEastAsia"/>
        </w:rPr>
        <w:t>Click</w:t>
      </w:r>
      <w:r w:rsidRPr="004D68F6">
        <w:rPr>
          <w:rFonts w:eastAsiaTheme="minorEastAsia"/>
          <w:b/>
        </w:rPr>
        <w:t xml:space="preserve"> Combined Alarm</w:t>
      </w:r>
      <w:r w:rsidRPr="004D68F6">
        <w:rPr>
          <w:rFonts w:eastAsiaTheme="minorEastAsia"/>
        </w:rPr>
        <w:t>.</w:t>
      </w:r>
    </w:p>
    <w:p w14:paraId="6EEBB5C6" w14:textId="77777777" w:rsidR="00FD5392" w:rsidRPr="004D68F6" w:rsidRDefault="00FD5392" w:rsidP="00FD5392">
      <w:pPr>
        <w:pStyle w:val="E-Step"/>
        <w:tabs>
          <w:tab w:val="left" w:pos="142"/>
        </w:tabs>
        <w:ind w:left="480"/>
      </w:pPr>
      <w:r w:rsidRPr="004D68F6">
        <w:rPr>
          <w:rFonts w:eastAsiaTheme="minorEastAsia"/>
        </w:rPr>
        <w:t>Select channel as your desire.</w:t>
      </w:r>
    </w:p>
    <w:p w14:paraId="63A96B1B" w14:textId="77777777" w:rsidR="00FD5392" w:rsidRPr="004D68F6" w:rsidRDefault="00FD5392" w:rsidP="00FD5392">
      <w:pPr>
        <w:pStyle w:val="E-Step"/>
        <w:tabs>
          <w:tab w:val="left" w:pos="142"/>
        </w:tabs>
        <w:ind w:left="480"/>
      </w:pPr>
      <w:r w:rsidRPr="004D68F6">
        <w:rPr>
          <w:rFonts w:eastAsiaTheme="minorEastAsia"/>
        </w:rPr>
        <w:t xml:space="preserve">Select </w:t>
      </w:r>
      <w:r w:rsidRPr="004D68F6">
        <w:rPr>
          <w:rFonts w:eastAsiaTheme="minorEastAsia"/>
          <w:b/>
        </w:rPr>
        <w:t>Combined Alarm Event</w:t>
      </w:r>
      <w:r w:rsidRPr="004D68F6">
        <w:rPr>
          <w:rFonts w:eastAsiaTheme="minorEastAsia"/>
        </w:rPr>
        <w:t>.</w:t>
      </w:r>
    </w:p>
    <w:p w14:paraId="757EE683" w14:textId="77777777" w:rsidR="00FD5392" w:rsidRPr="004D68F6" w:rsidRDefault="00FD5392" w:rsidP="00FD5392">
      <w:pPr>
        <w:pStyle w:val="E-Step"/>
        <w:tabs>
          <w:tab w:val="left" w:pos="142"/>
        </w:tabs>
        <w:ind w:left="480"/>
      </w:pPr>
      <w:r w:rsidRPr="004D68F6">
        <w:rPr>
          <w:rFonts w:eastAsiaTheme="minorEastAsia"/>
        </w:rPr>
        <w:t xml:space="preserve">Click </w:t>
      </w:r>
      <w:r w:rsidRPr="004D68F6">
        <w:rPr>
          <w:rFonts w:eastAsiaTheme="minorEastAsia"/>
          <w:b/>
        </w:rPr>
        <w:t>Apply</w:t>
      </w:r>
      <w:r w:rsidRPr="004D68F6">
        <w:rPr>
          <w:rFonts w:eastAsiaTheme="minorEastAsia"/>
        </w:rPr>
        <w:t>.</w:t>
      </w:r>
    </w:p>
    <w:p w14:paraId="205E2B86" w14:textId="77777777" w:rsidR="00FD5392" w:rsidRPr="004D68F6" w:rsidRDefault="00FD5392" w:rsidP="00FD5392">
      <w:pPr>
        <w:pStyle w:val="E-Note"/>
        <w:ind w:left="0" w:firstLine="0"/>
        <w:rPr>
          <w:rFonts w:eastAsiaTheme="minorEastAsia"/>
        </w:rPr>
      </w:pPr>
    </w:p>
    <w:p w14:paraId="57B877F0" w14:textId="77777777" w:rsidR="00FD5392" w:rsidRPr="004D68F6" w:rsidRDefault="00FD5392" w:rsidP="00FD5392">
      <w:r w:rsidRPr="004D68F6">
        <w:t>The combined alarm arming schedule and linkage action are the same as the selected event(s).</w:t>
      </w:r>
    </w:p>
    <w:p w14:paraId="5ADE1E3C" w14:textId="77777777" w:rsidR="00FD5392" w:rsidRPr="004D68F6" w:rsidRDefault="00FD5392" w:rsidP="00FD5392">
      <w:pPr>
        <w:pStyle w:val="E-Figure"/>
        <w:rPr>
          <w:rFonts w:eastAsiaTheme="minorEastAsia"/>
        </w:rPr>
      </w:pPr>
      <w:r w:rsidRPr="004D68F6">
        <w:rPr>
          <w:noProof/>
        </w:rPr>
        <w:lastRenderedPageBreak/>
        <w:drawing>
          <wp:inline distT="0" distB="0" distL="0" distR="0" wp14:anchorId="1D7F6015" wp14:editId="3A95BDE7">
            <wp:extent cx="5187734" cy="4226943"/>
            <wp:effectExtent l="19050" t="19050" r="13335" b="21590"/>
            <wp:docPr id="4643" name="图片 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190132" cy="4228897"/>
                    </a:xfrm>
                    <a:prstGeom prst="rect">
                      <a:avLst/>
                    </a:prstGeom>
                    <a:ln w="6350">
                      <a:solidFill>
                        <a:schemeClr val="bg1">
                          <a:lumMod val="75000"/>
                        </a:schemeClr>
                      </a:solidFill>
                    </a:ln>
                  </pic:spPr>
                </pic:pic>
              </a:graphicData>
            </a:graphic>
          </wp:inline>
        </w:drawing>
      </w:r>
    </w:p>
    <w:p w14:paraId="163ABACB" w14:textId="77777777" w:rsidR="00FD5392" w:rsidRPr="004D68F6" w:rsidRDefault="00FD5392" w:rsidP="00FD5392">
      <w:pPr>
        <w:pStyle w:val="E-FigureDescription"/>
      </w:pPr>
      <w:r w:rsidRPr="004D68F6">
        <w:rPr>
          <w:rFonts w:eastAsiaTheme="minorEastAsia"/>
        </w:rPr>
        <w:t>Combined Alarm</w:t>
      </w:r>
    </w:p>
    <w:p w14:paraId="27CECC9F" w14:textId="77777777" w:rsidR="00854590" w:rsidRPr="004D68F6" w:rsidRDefault="00854590" w:rsidP="00E60E6F">
      <w:pPr>
        <w:pStyle w:val="2"/>
        <w:tabs>
          <w:tab w:val="left" w:pos="142"/>
        </w:tabs>
        <w:rPr>
          <w:noProof w:val="0"/>
          <w:color w:val="000000"/>
        </w:rPr>
      </w:pPr>
      <w:bookmarkStart w:id="746" w:name="_Ref6910186"/>
      <w:bookmarkStart w:id="747" w:name="_Ref6910187"/>
      <w:bookmarkStart w:id="748" w:name="_Ref7358484"/>
      <w:bookmarkStart w:id="749" w:name="_Toc14440329"/>
      <w:r w:rsidRPr="004D68F6">
        <w:rPr>
          <w:noProof w:val="0"/>
          <w:color w:val="000000"/>
        </w:rPr>
        <w:t xml:space="preserve">Setting Alarm </w:t>
      </w:r>
      <w:r w:rsidR="00E57064" w:rsidRPr="004D68F6">
        <w:rPr>
          <w:rFonts w:eastAsia="宋体"/>
          <w:noProof w:val="0"/>
          <w:color w:val="000000"/>
        </w:rPr>
        <w:t>Linkage</w:t>
      </w:r>
      <w:r w:rsidRPr="004D68F6">
        <w:rPr>
          <w:noProof w:val="0"/>
          <w:color w:val="000000"/>
        </w:rPr>
        <w:t xml:space="preserve"> Actions</w:t>
      </w:r>
      <w:bookmarkEnd w:id="740"/>
      <w:bookmarkEnd w:id="741"/>
      <w:bookmarkEnd w:id="742"/>
      <w:bookmarkEnd w:id="743"/>
      <w:bookmarkEnd w:id="744"/>
      <w:bookmarkEnd w:id="745"/>
      <w:bookmarkEnd w:id="746"/>
      <w:bookmarkEnd w:id="747"/>
      <w:bookmarkEnd w:id="748"/>
      <w:bookmarkEnd w:id="749"/>
    </w:p>
    <w:p w14:paraId="438CA82F" w14:textId="77777777" w:rsidR="00854590" w:rsidRPr="004D68F6" w:rsidRDefault="00C267BB" w:rsidP="00E60E6F">
      <w:pPr>
        <w:tabs>
          <w:tab w:val="left" w:pos="142"/>
        </w:tabs>
        <w:rPr>
          <w:b/>
          <w:i/>
          <w:color w:val="000000"/>
          <w:kern w:val="0"/>
          <w:szCs w:val="18"/>
        </w:rPr>
      </w:pPr>
      <w:r w:rsidRPr="004D68F6">
        <w:rPr>
          <w:b/>
          <w:i/>
          <w:color w:val="000000"/>
          <w:kern w:val="0"/>
          <w:szCs w:val="18"/>
        </w:rPr>
        <w:t>Purpose</w:t>
      </w:r>
    </w:p>
    <w:p w14:paraId="061CE44D" w14:textId="77777777" w:rsidR="00E57064" w:rsidRPr="004D68F6" w:rsidRDefault="00854590" w:rsidP="00E60E6F">
      <w:pPr>
        <w:tabs>
          <w:tab w:val="left" w:pos="142"/>
        </w:tabs>
        <w:rPr>
          <w:color w:val="000000"/>
          <w:kern w:val="0"/>
          <w:szCs w:val="18"/>
        </w:rPr>
      </w:pPr>
      <w:r w:rsidRPr="004D68F6">
        <w:rPr>
          <w:color w:val="000000"/>
          <w:kern w:val="0"/>
          <w:szCs w:val="18"/>
        </w:rPr>
        <w:t xml:space="preserve">Alarm </w:t>
      </w:r>
      <w:r w:rsidR="00E57064" w:rsidRPr="004D68F6">
        <w:rPr>
          <w:color w:val="000000"/>
          <w:kern w:val="0"/>
          <w:szCs w:val="18"/>
        </w:rPr>
        <w:t>linkage</w:t>
      </w:r>
      <w:r w:rsidRPr="004D68F6">
        <w:rPr>
          <w:color w:val="000000"/>
          <w:kern w:val="0"/>
          <w:szCs w:val="18"/>
        </w:rPr>
        <w:t xml:space="preserve"> actions will be activated when an alarm or exception occurs, including </w:t>
      </w:r>
      <w:r w:rsidR="00F56512" w:rsidRPr="004D68F6">
        <w:rPr>
          <w:color w:val="000000"/>
          <w:kern w:val="0"/>
          <w:szCs w:val="18"/>
        </w:rPr>
        <w:t xml:space="preserve">Event Hint Display, </w:t>
      </w:r>
      <w:r w:rsidRPr="004D68F6">
        <w:rPr>
          <w:color w:val="000000"/>
          <w:kern w:val="0"/>
          <w:szCs w:val="18"/>
        </w:rPr>
        <w:t>Full Screen Monitoring, Audible Warning (buzzer), Not</w:t>
      </w:r>
      <w:r w:rsidR="002723F3" w:rsidRPr="004D68F6">
        <w:rPr>
          <w:color w:val="000000"/>
          <w:kern w:val="0"/>
          <w:szCs w:val="18"/>
        </w:rPr>
        <w:t>ify Surveillance Center</w:t>
      </w:r>
      <w:r w:rsidRPr="004D68F6">
        <w:rPr>
          <w:color w:val="000000"/>
          <w:kern w:val="0"/>
          <w:szCs w:val="18"/>
        </w:rPr>
        <w:t>, Trigg</w:t>
      </w:r>
      <w:r w:rsidR="002723F3" w:rsidRPr="004D68F6">
        <w:rPr>
          <w:color w:val="000000"/>
          <w:kern w:val="0"/>
          <w:szCs w:val="18"/>
        </w:rPr>
        <w:t>er Alarm Output</w:t>
      </w:r>
      <w:r w:rsidR="00401CB5" w:rsidRPr="004D68F6">
        <w:rPr>
          <w:color w:val="000000"/>
          <w:kern w:val="0"/>
          <w:szCs w:val="18"/>
        </w:rPr>
        <w:t>,</w:t>
      </w:r>
      <w:r w:rsidR="002723F3" w:rsidRPr="004D68F6">
        <w:rPr>
          <w:color w:val="000000"/>
          <w:kern w:val="0"/>
          <w:szCs w:val="18"/>
        </w:rPr>
        <w:t xml:space="preserve"> and Send Email.</w:t>
      </w:r>
      <w:r w:rsidR="00E57064" w:rsidRPr="004D68F6">
        <w:rPr>
          <w:color w:val="000000"/>
          <w:kern w:val="0"/>
          <w:szCs w:val="18"/>
        </w:rPr>
        <w:t xml:space="preserve"> </w:t>
      </w:r>
    </w:p>
    <w:p w14:paraId="1D6F0D8E" w14:textId="77777777" w:rsidR="008110EE" w:rsidRPr="004D68F6" w:rsidRDefault="008110EE" w:rsidP="00E60E6F">
      <w:pPr>
        <w:pStyle w:val="3"/>
        <w:tabs>
          <w:tab w:val="left" w:pos="142"/>
        </w:tabs>
        <w:ind w:left="0"/>
        <w:rPr>
          <w:rFonts w:eastAsia="宋体"/>
          <w:noProof w:val="0"/>
          <w:color w:val="000000"/>
        </w:rPr>
      </w:pPr>
      <w:bookmarkStart w:id="750" w:name="_Toc14440330"/>
      <w:r w:rsidRPr="004D68F6">
        <w:rPr>
          <w:rFonts w:eastAsia="宋体"/>
          <w:noProof w:val="0"/>
          <w:color w:val="000000"/>
        </w:rPr>
        <w:t>Configur</w:t>
      </w:r>
      <w:r w:rsidR="00410105" w:rsidRPr="004D68F6">
        <w:rPr>
          <w:rFonts w:eastAsia="宋体"/>
          <w:noProof w:val="0"/>
          <w:color w:val="000000"/>
        </w:rPr>
        <w:t>e</w:t>
      </w:r>
      <w:r w:rsidR="004368D3" w:rsidRPr="004D68F6">
        <w:rPr>
          <w:rFonts w:eastAsia="宋体"/>
          <w:noProof w:val="0"/>
          <w:color w:val="000000"/>
        </w:rPr>
        <w:t xml:space="preserve"> </w:t>
      </w:r>
      <w:r w:rsidR="0016085D" w:rsidRPr="004D68F6">
        <w:rPr>
          <w:rFonts w:eastAsia="宋体"/>
          <w:noProof w:val="0"/>
          <w:color w:val="000000"/>
        </w:rPr>
        <w:t>Auto-</w:t>
      </w:r>
      <w:r w:rsidR="007B4776" w:rsidRPr="004D68F6">
        <w:rPr>
          <w:rFonts w:eastAsia="宋体"/>
          <w:noProof w:val="0"/>
          <w:color w:val="000000"/>
        </w:rPr>
        <w:t>S</w:t>
      </w:r>
      <w:r w:rsidR="0016085D" w:rsidRPr="004D68F6">
        <w:rPr>
          <w:rFonts w:eastAsia="宋体"/>
          <w:noProof w:val="0"/>
          <w:color w:val="000000"/>
        </w:rPr>
        <w:t xml:space="preserve">witch </w:t>
      </w:r>
      <w:r w:rsidRPr="004D68F6">
        <w:rPr>
          <w:rFonts w:eastAsia="宋体"/>
          <w:noProof w:val="0"/>
          <w:color w:val="000000"/>
        </w:rPr>
        <w:t>Full Screen Monitoring</w:t>
      </w:r>
      <w:bookmarkEnd w:id="750"/>
      <w:r w:rsidRPr="004D68F6">
        <w:rPr>
          <w:rFonts w:eastAsia="宋体"/>
          <w:noProof w:val="0"/>
          <w:color w:val="000000"/>
        </w:rPr>
        <w:t xml:space="preserve">  </w:t>
      </w:r>
    </w:p>
    <w:p w14:paraId="4867C12D" w14:textId="77777777" w:rsidR="0016085D" w:rsidRPr="004D68F6" w:rsidRDefault="009E1F00" w:rsidP="00E60E6F">
      <w:pPr>
        <w:tabs>
          <w:tab w:val="left" w:pos="142"/>
        </w:tabs>
        <w:rPr>
          <w:color w:val="000000"/>
          <w:kern w:val="0"/>
          <w:szCs w:val="18"/>
        </w:rPr>
      </w:pPr>
      <w:r w:rsidRPr="004D68F6">
        <w:rPr>
          <w:color w:val="000000"/>
          <w:kern w:val="0"/>
          <w:szCs w:val="18"/>
        </w:rPr>
        <w:t>When an alarm is triggered, the local monitor displays in full screen the video image from the alarming channel configured for full screen monitoring.</w:t>
      </w:r>
      <w:r w:rsidR="0016085D" w:rsidRPr="004D68F6">
        <w:rPr>
          <w:color w:val="000000"/>
          <w:kern w:val="0"/>
          <w:szCs w:val="18"/>
        </w:rPr>
        <w:t xml:space="preserve"> And w</w:t>
      </w:r>
      <w:r w:rsidR="0016085D" w:rsidRPr="004D68F6">
        <w:rPr>
          <w:color w:val="000000"/>
          <w:szCs w:val="18"/>
        </w:rPr>
        <w:t xml:space="preserve">hen the </w:t>
      </w:r>
      <w:r w:rsidR="0016085D" w:rsidRPr="004D68F6">
        <w:rPr>
          <w:color w:val="000000"/>
          <w:kern w:val="0"/>
          <w:szCs w:val="18"/>
        </w:rPr>
        <w:t>alarm</w:t>
      </w:r>
      <w:r w:rsidR="0016085D" w:rsidRPr="004D68F6">
        <w:rPr>
          <w:color w:val="000000"/>
          <w:szCs w:val="18"/>
        </w:rPr>
        <w:t xml:space="preserve"> is</w:t>
      </w:r>
      <w:r w:rsidR="0016085D" w:rsidRPr="004D68F6">
        <w:rPr>
          <w:color w:val="000000"/>
          <w:kern w:val="0"/>
          <w:szCs w:val="18"/>
        </w:rPr>
        <w:t xml:space="preserve"> triggered simultaneously in several channels</w:t>
      </w:r>
      <w:r w:rsidR="0016085D" w:rsidRPr="004D68F6">
        <w:rPr>
          <w:color w:val="000000"/>
          <w:szCs w:val="18"/>
        </w:rPr>
        <w:t xml:space="preserve">, you must configure the auto-switch dwell time. </w:t>
      </w:r>
    </w:p>
    <w:p w14:paraId="4F6AA4DA" w14:textId="77777777" w:rsidR="007656A3" w:rsidRPr="004D68F6" w:rsidRDefault="007656A3"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&gt; </w:t>
      </w:r>
      <w:r w:rsidRPr="004D68F6">
        <w:rPr>
          <w:rFonts w:eastAsia="宋体"/>
          <w:b/>
          <w:color w:val="000000"/>
        </w:rPr>
        <w:t>View</w:t>
      </w:r>
      <w:r w:rsidRPr="004D68F6">
        <w:rPr>
          <w:rFonts w:eastAsia="宋体"/>
          <w:color w:val="000000"/>
        </w:rPr>
        <w:t xml:space="preserve"> </w:t>
      </w:r>
      <w:r w:rsidRPr="004D68F6">
        <w:rPr>
          <w:color w:val="000000"/>
        </w:rPr>
        <w:t xml:space="preserve">&gt; </w:t>
      </w:r>
      <w:r w:rsidRPr="004D68F6">
        <w:rPr>
          <w:rFonts w:eastAsia="宋体"/>
          <w:b/>
          <w:color w:val="000000"/>
        </w:rPr>
        <w:t>General</w:t>
      </w:r>
      <w:r w:rsidRPr="004D68F6">
        <w:rPr>
          <w:rFonts w:eastAsia="宋体"/>
          <w:color w:val="000000"/>
        </w:rPr>
        <w:t>.</w:t>
      </w:r>
    </w:p>
    <w:p w14:paraId="4943204D" w14:textId="77777777" w:rsidR="007656A3" w:rsidRPr="004D68F6" w:rsidRDefault="007656A3" w:rsidP="00E60E6F">
      <w:pPr>
        <w:pStyle w:val="E-Step"/>
        <w:tabs>
          <w:tab w:val="left" w:pos="142"/>
        </w:tabs>
        <w:ind w:left="480"/>
        <w:rPr>
          <w:color w:val="000000"/>
        </w:rPr>
      </w:pPr>
      <w:r w:rsidRPr="004D68F6">
        <w:rPr>
          <w:rFonts w:eastAsia="宋体"/>
          <w:color w:val="000000"/>
        </w:rPr>
        <w:t>Set the event output and dwell time.</w:t>
      </w:r>
    </w:p>
    <w:p w14:paraId="2F3B1366" w14:textId="77777777" w:rsidR="007656A3" w:rsidRPr="004D68F6" w:rsidRDefault="007656A3" w:rsidP="0061228F">
      <w:pPr>
        <w:pStyle w:val="E-ItemListinStep"/>
      </w:pPr>
      <w:r w:rsidRPr="004D68F6">
        <w:rPr>
          <w:b/>
          <w:bCs/>
        </w:rPr>
        <w:t xml:space="preserve">Event Output: </w:t>
      </w:r>
      <w:r w:rsidRPr="004D68F6">
        <w:rPr>
          <w:rFonts w:eastAsia="宋体"/>
        </w:rPr>
        <w:t>Select</w:t>
      </w:r>
      <w:r w:rsidRPr="004D68F6">
        <w:t xml:space="preserve"> the output to show </w:t>
      </w:r>
      <w:r w:rsidR="00401CB5" w:rsidRPr="004D68F6">
        <w:t xml:space="preserve">the </w:t>
      </w:r>
      <w:r w:rsidRPr="004D68F6">
        <w:t>event video.</w:t>
      </w:r>
      <w:r w:rsidRPr="004D68F6">
        <w:rPr>
          <w:rFonts w:eastAsia="宋体"/>
        </w:rPr>
        <w:t xml:space="preserve"> </w:t>
      </w:r>
    </w:p>
    <w:p w14:paraId="0863F957" w14:textId="77777777" w:rsidR="007656A3" w:rsidRPr="004D68F6" w:rsidRDefault="007656A3" w:rsidP="0061228F">
      <w:pPr>
        <w:pStyle w:val="E-ItemListinStep"/>
      </w:pPr>
      <w:r w:rsidRPr="004D68F6">
        <w:rPr>
          <w:b/>
          <w:bCs/>
        </w:rPr>
        <w:t xml:space="preserve">Full Screen Monitoring Dwell Time: </w:t>
      </w:r>
      <w:r w:rsidRPr="004D68F6">
        <w:t>Set the time in seconds to show</w:t>
      </w:r>
      <w:r w:rsidR="00401CB5" w:rsidRPr="004D68F6">
        <w:t xml:space="preserve"> the</w:t>
      </w:r>
      <w:r w:rsidRPr="004D68F6">
        <w:t xml:space="preserve"> alarm event screen.</w:t>
      </w:r>
      <w:r w:rsidRPr="004D68F6">
        <w:rPr>
          <w:rFonts w:eastAsia="宋体"/>
        </w:rPr>
        <w:t xml:space="preserve"> </w:t>
      </w:r>
      <w:r w:rsidRPr="004D68F6">
        <w:t>If alarms are triggered simultaneously in several channels, their full-screen images will be switched at an interval of 10 seconds (default dwell time).</w:t>
      </w:r>
    </w:p>
    <w:p w14:paraId="7E612471" w14:textId="77777777" w:rsidR="00611178" w:rsidRPr="004D68F6" w:rsidRDefault="0016085D" w:rsidP="00E60E6F">
      <w:pPr>
        <w:pStyle w:val="E-Step"/>
        <w:tabs>
          <w:tab w:val="left" w:pos="142"/>
        </w:tabs>
        <w:ind w:left="480"/>
        <w:rPr>
          <w:color w:val="000000"/>
          <w:szCs w:val="18"/>
        </w:rPr>
      </w:pPr>
      <w:r w:rsidRPr="004D68F6">
        <w:rPr>
          <w:rFonts w:eastAsia="宋体"/>
          <w:color w:val="000000"/>
          <w:szCs w:val="18"/>
        </w:rPr>
        <w:lastRenderedPageBreak/>
        <w:t xml:space="preserve">Go to the </w:t>
      </w:r>
      <w:r w:rsidRPr="004D68F6">
        <w:rPr>
          <w:rFonts w:eastAsia="宋体"/>
          <w:b/>
          <w:color w:val="000000"/>
          <w:szCs w:val="18"/>
        </w:rPr>
        <w:t>Linkage Action</w:t>
      </w:r>
      <w:r w:rsidRPr="004D68F6">
        <w:rPr>
          <w:rFonts w:eastAsia="宋体"/>
          <w:color w:val="000000"/>
          <w:szCs w:val="18"/>
        </w:rPr>
        <w:t xml:space="preserve"> interface of the alarm detection (e.g., motion detection, video tampering, face detection, etc.)</w:t>
      </w:r>
      <w:r w:rsidR="00611178" w:rsidRPr="004D68F6">
        <w:rPr>
          <w:rFonts w:eastAsia="宋体"/>
          <w:color w:val="000000"/>
          <w:szCs w:val="18"/>
        </w:rPr>
        <w:t>.</w:t>
      </w:r>
    </w:p>
    <w:p w14:paraId="6FBFF8D6" w14:textId="77777777" w:rsidR="00611178" w:rsidRPr="004D68F6" w:rsidRDefault="00611178" w:rsidP="00E60E6F">
      <w:pPr>
        <w:pStyle w:val="E-Step"/>
        <w:tabs>
          <w:tab w:val="left" w:pos="142"/>
        </w:tabs>
        <w:ind w:left="480"/>
        <w:rPr>
          <w:color w:val="000000"/>
          <w:szCs w:val="18"/>
        </w:rPr>
      </w:pPr>
      <w:r w:rsidRPr="004D68F6">
        <w:rPr>
          <w:rFonts w:eastAsia="宋体"/>
          <w:color w:val="000000"/>
          <w:szCs w:val="18"/>
        </w:rPr>
        <w:t xml:space="preserve">Select the </w:t>
      </w:r>
      <w:r w:rsidRPr="004D68F6">
        <w:rPr>
          <w:rFonts w:eastAsia="宋体"/>
          <w:b/>
          <w:color w:val="000000"/>
          <w:szCs w:val="18"/>
        </w:rPr>
        <w:t>Full Screen Monitoring</w:t>
      </w:r>
      <w:r w:rsidR="00302F5A" w:rsidRPr="004D68F6">
        <w:rPr>
          <w:rFonts w:eastAsia="宋体"/>
          <w:b/>
          <w:color w:val="000000"/>
          <w:szCs w:val="18"/>
        </w:rPr>
        <w:t xml:space="preserve"> </w:t>
      </w:r>
      <w:r w:rsidR="00302F5A" w:rsidRPr="004D68F6">
        <w:rPr>
          <w:rFonts w:eastAsia="宋体"/>
          <w:color w:val="000000"/>
          <w:szCs w:val="18"/>
        </w:rPr>
        <w:t>alarm linkage action.</w:t>
      </w:r>
    </w:p>
    <w:p w14:paraId="32BA1843" w14:textId="77777777" w:rsidR="007656A3" w:rsidRPr="004D68F6" w:rsidRDefault="007656A3" w:rsidP="00E60E6F">
      <w:pPr>
        <w:pStyle w:val="E-Step"/>
        <w:tabs>
          <w:tab w:val="left" w:pos="142"/>
        </w:tabs>
        <w:ind w:left="480"/>
        <w:rPr>
          <w:rFonts w:eastAsia="宋体"/>
          <w:color w:val="000000"/>
        </w:rPr>
      </w:pPr>
      <w:r w:rsidRPr="004D68F6">
        <w:rPr>
          <w:rFonts w:eastAsia="宋体"/>
          <w:color w:val="000000"/>
        </w:rPr>
        <w:t>S</w:t>
      </w:r>
      <w:r w:rsidRPr="004D68F6">
        <w:rPr>
          <w:color w:val="000000"/>
        </w:rPr>
        <w:t xml:space="preserve">elect the channel(s) </w:t>
      </w:r>
      <w:r w:rsidRPr="004D68F6">
        <w:rPr>
          <w:rFonts w:eastAsia="宋体"/>
          <w:color w:val="000000"/>
        </w:rPr>
        <w:t>in</w:t>
      </w:r>
      <w:r w:rsidRPr="004D68F6">
        <w:rPr>
          <w:color w:val="000000"/>
        </w:rPr>
        <w:t xml:space="preserve"> </w:t>
      </w:r>
      <w:r w:rsidRPr="004D68F6">
        <w:rPr>
          <w:b/>
          <w:color w:val="000000"/>
        </w:rPr>
        <w:t>Trigger Channel</w:t>
      </w:r>
      <w:r w:rsidRPr="004D68F6">
        <w:rPr>
          <w:rFonts w:eastAsia="宋体"/>
          <w:color w:val="000000"/>
        </w:rPr>
        <w:t xml:space="preserve"> </w:t>
      </w:r>
      <w:r w:rsidR="00401CB5" w:rsidRPr="004D68F6">
        <w:rPr>
          <w:color w:val="000000"/>
        </w:rPr>
        <w:t xml:space="preserve">settings you for </w:t>
      </w:r>
      <w:r w:rsidRPr="004D68F6">
        <w:rPr>
          <w:color w:val="000000"/>
        </w:rPr>
        <w:t>make full screen monitoring</w:t>
      </w:r>
      <w:r w:rsidR="00401CB5" w:rsidRPr="004D68F6">
        <w:rPr>
          <w:color w:val="000000"/>
        </w:rPr>
        <w:t xml:space="preserve"> in Trigger Channel Settings.</w:t>
      </w:r>
    </w:p>
    <w:p w14:paraId="2841992F" w14:textId="77777777" w:rsidR="0016085D" w:rsidRPr="004D68F6" w:rsidRDefault="0016085D" w:rsidP="00E60E6F">
      <w:pPr>
        <w:pStyle w:val="E-Note"/>
        <w:tabs>
          <w:tab w:val="left" w:pos="142"/>
        </w:tabs>
        <w:ind w:left="0"/>
      </w:pPr>
    </w:p>
    <w:p w14:paraId="779E678E" w14:textId="77777777" w:rsidR="008371FA" w:rsidRPr="004D68F6" w:rsidRDefault="009E1F00" w:rsidP="00E60E6F">
      <w:pPr>
        <w:pStyle w:val="E-NoteText"/>
        <w:tabs>
          <w:tab w:val="left" w:pos="142"/>
        </w:tabs>
        <w:rPr>
          <w:rFonts w:eastAsia="宋体"/>
        </w:rPr>
      </w:pPr>
      <w:r w:rsidRPr="004D68F6">
        <w:t>Auto-switch will terminate once the alarm stops and back to the live view interface.</w:t>
      </w:r>
    </w:p>
    <w:p w14:paraId="12F7975E" w14:textId="77777777" w:rsidR="007B3581" w:rsidRPr="004D68F6" w:rsidRDefault="007B3581" w:rsidP="00E60E6F">
      <w:pPr>
        <w:pStyle w:val="3"/>
        <w:tabs>
          <w:tab w:val="left" w:pos="142"/>
        </w:tabs>
        <w:ind w:left="0"/>
        <w:rPr>
          <w:rFonts w:eastAsia="宋体"/>
          <w:noProof w:val="0"/>
          <w:color w:val="000000"/>
        </w:rPr>
      </w:pPr>
      <w:bookmarkStart w:id="751" w:name="_Toc14440331"/>
      <w:r w:rsidRPr="004D68F6">
        <w:rPr>
          <w:rFonts w:eastAsia="宋体"/>
          <w:noProof w:val="0"/>
          <w:color w:val="000000"/>
        </w:rPr>
        <w:t>Configur</w:t>
      </w:r>
      <w:r w:rsidR="00410105" w:rsidRPr="004D68F6">
        <w:rPr>
          <w:rFonts w:eastAsia="宋体"/>
          <w:noProof w:val="0"/>
          <w:color w:val="000000"/>
        </w:rPr>
        <w:t xml:space="preserve">e </w:t>
      </w:r>
      <w:r w:rsidRPr="004D68F6">
        <w:rPr>
          <w:rFonts w:eastAsia="宋体"/>
          <w:noProof w:val="0"/>
          <w:color w:val="000000"/>
        </w:rPr>
        <w:t>Audio Warning</w:t>
      </w:r>
      <w:bookmarkEnd w:id="751"/>
    </w:p>
    <w:p w14:paraId="3F76B077" w14:textId="77777777" w:rsidR="00611178" w:rsidRPr="004D68F6" w:rsidRDefault="00611178" w:rsidP="00E60E6F">
      <w:pPr>
        <w:tabs>
          <w:tab w:val="left" w:pos="142"/>
        </w:tabs>
        <w:rPr>
          <w:color w:val="000000"/>
        </w:rPr>
      </w:pPr>
      <w:r w:rsidRPr="004D68F6">
        <w:rPr>
          <w:color w:val="000000"/>
          <w:kern w:val="0"/>
          <w:szCs w:val="18"/>
        </w:rPr>
        <w:t xml:space="preserve">The audio warning </w:t>
      </w:r>
      <w:r w:rsidR="00401CB5" w:rsidRPr="004D68F6">
        <w:rPr>
          <w:color w:val="000000"/>
          <w:kern w:val="0"/>
          <w:szCs w:val="18"/>
        </w:rPr>
        <w:t>has</w:t>
      </w:r>
      <w:r w:rsidRPr="004D68F6">
        <w:rPr>
          <w:color w:val="000000"/>
          <w:kern w:val="0"/>
          <w:szCs w:val="18"/>
        </w:rPr>
        <w:t xml:space="preserve"> the system to trigger an audible </w:t>
      </w:r>
      <w:r w:rsidRPr="004D68F6">
        <w:rPr>
          <w:i/>
          <w:iCs/>
          <w:color w:val="000000"/>
          <w:kern w:val="0"/>
          <w:szCs w:val="18"/>
        </w:rPr>
        <w:t xml:space="preserve">beep </w:t>
      </w:r>
      <w:r w:rsidRPr="004D68F6">
        <w:rPr>
          <w:color w:val="000000"/>
          <w:kern w:val="0"/>
          <w:szCs w:val="18"/>
        </w:rPr>
        <w:t>when an alarm is detected.</w:t>
      </w:r>
    </w:p>
    <w:p w14:paraId="475C8B5D" w14:textId="77777777" w:rsidR="00617C28" w:rsidRPr="004D68F6" w:rsidRDefault="00611178" w:rsidP="00E60E6F">
      <w:pPr>
        <w:pStyle w:val="E-Step"/>
        <w:tabs>
          <w:tab w:val="left" w:pos="142"/>
        </w:tabs>
        <w:ind w:left="480"/>
        <w:rPr>
          <w:color w:val="000000"/>
          <w:szCs w:val="18"/>
        </w:rPr>
      </w:pPr>
      <w:r w:rsidRPr="004D68F6">
        <w:rPr>
          <w:rFonts w:eastAsia="宋体"/>
          <w:color w:val="000000"/>
          <w:szCs w:val="18"/>
        </w:rPr>
        <w:t>Go to</w:t>
      </w:r>
      <w:r w:rsidR="00617C28" w:rsidRPr="004D68F6">
        <w:rPr>
          <w:rFonts w:eastAsia="宋体"/>
          <w:b/>
          <w:color w:val="000000"/>
          <w:szCs w:val="18"/>
        </w:rPr>
        <w:t xml:space="preserve"> System</w:t>
      </w:r>
      <w:r w:rsidR="00617C28" w:rsidRPr="004D68F6">
        <w:rPr>
          <w:rFonts w:eastAsia="宋体"/>
          <w:color w:val="000000"/>
          <w:szCs w:val="18"/>
        </w:rPr>
        <w:t>&gt;</w:t>
      </w:r>
      <w:r w:rsidR="00617C28" w:rsidRPr="004D68F6">
        <w:rPr>
          <w:rFonts w:eastAsia="宋体"/>
          <w:b/>
          <w:color w:val="000000"/>
          <w:szCs w:val="18"/>
        </w:rPr>
        <w:t>View</w:t>
      </w:r>
      <w:r w:rsidR="00617C28" w:rsidRPr="004D68F6">
        <w:rPr>
          <w:rFonts w:eastAsia="宋体"/>
          <w:color w:val="000000"/>
          <w:szCs w:val="18"/>
        </w:rPr>
        <w:t>&gt;</w:t>
      </w:r>
      <w:r w:rsidR="00617C28" w:rsidRPr="004D68F6">
        <w:rPr>
          <w:rFonts w:eastAsia="宋体"/>
          <w:b/>
          <w:color w:val="000000"/>
          <w:szCs w:val="18"/>
        </w:rPr>
        <w:t>General</w:t>
      </w:r>
      <w:r w:rsidR="00617C28" w:rsidRPr="004D68F6">
        <w:rPr>
          <w:rFonts w:eastAsia="宋体"/>
          <w:color w:val="000000"/>
          <w:szCs w:val="18"/>
        </w:rPr>
        <w:t>.</w:t>
      </w:r>
    </w:p>
    <w:p w14:paraId="445B4939" w14:textId="77777777" w:rsidR="00617C28" w:rsidRPr="004D68F6" w:rsidRDefault="00617C28" w:rsidP="00E60E6F">
      <w:pPr>
        <w:pStyle w:val="E-Step"/>
        <w:tabs>
          <w:tab w:val="left" w:pos="142"/>
        </w:tabs>
        <w:ind w:left="480"/>
        <w:rPr>
          <w:color w:val="000000"/>
          <w:szCs w:val="18"/>
        </w:rPr>
      </w:pPr>
      <w:r w:rsidRPr="004D68F6">
        <w:rPr>
          <w:rFonts w:eastAsia="宋体"/>
          <w:color w:val="000000"/>
          <w:szCs w:val="18"/>
        </w:rPr>
        <w:t>Enable the audio output and set the volume.</w:t>
      </w:r>
    </w:p>
    <w:p w14:paraId="7D14F2C2" w14:textId="77777777" w:rsidR="00611178" w:rsidRPr="004D68F6" w:rsidRDefault="00617C28" w:rsidP="00E60E6F">
      <w:pPr>
        <w:pStyle w:val="E-Step"/>
        <w:tabs>
          <w:tab w:val="left" w:pos="142"/>
        </w:tabs>
        <w:ind w:left="480"/>
        <w:rPr>
          <w:color w:val="000000"/>
          <w:szCs w:val="18"/>
        </w:rPr>
      </w:pPr>
      <w:r w:rsidRPr="004D68F6">
        <w:rPr>
          <w:rFonts w:eastAsia="宋体"/>
          <w:color w:val="000000"/>
          <w:szCs w:val="18"/>
        </w:rPr>
        <w:t>Go to</w:t>
      </w:r>
      <w:r w:rsidR="00611178" w:rsidRPr="004D68F6">
        <w:rPr>
          <w:rFonts w:eastAsia="宋体"/>
          <w:color w:val="000000"/>
          <w:szCs w:val="18"/>
        </w:rPr>
        <w:t xml:space="preserve"> the </w:t>
      </w:r>
      <w:r w:rsidR="00611178" w:rsidRPr="004D68F6">
        <w:rPr>
          <w:rFonts w:eastAsia="宋体"/>
          <w:b/>
          <w:color w:val="000000"/>
          <w:szCs w:val="18"/>
        </w:rPr>
        <w:t>Linkage Action</w:t>
      </w:r>
      <w:r w:rsidR="00611178" w:rsidRPr="004D68F6">
        <w:rPr>
          <w:rFonts w:eastAsia="宋体"/>
          <w:color w:val="000000"/>
          <w:szCs w:val="18"/>
        </w:rPr>
        <w:t xml:space="preserve"> interface of the alarm detection (e.g., motion detection, video tampering, face detection, etc.).</w:t>
      </w:r>
    </w:p>
    <w:p w14:paraId="27B201A0" w14:textId="77777777" w:rsidR="00611178" w:rsidRPr="004D68F6" w:rsidRDefault="00611178" w:rsidP="00E60E6F">
      <w:pPr>
        <w:pStyle w:val="E-Step"/>
        <w:tabs>
          <w:tab w:val="left" w:pos="142"/>
        </w:tabs>
        <w:ind w:left="480"/>
        <w:rPr>
          <w:color w:val="000000"/>
          <w:szCs w:val="18"/>
        </w:rPr>
      </w:pPr>
      <w:r w:rsidRPr="004D68F6">
        <w:rPr>
          <w:rFonts w:eastAsia="宋体"/>
          <w:color w:val="000000"/>
          <w:szCs w:val="18"/>
        </w:rPr>
        <w:t xml:space="preserve">Select the </w:t>
      </w:r>
      <w:r w:rsidRPr="004D68F6">
        <w:rPr>
          <w:rFonts w:eastAsia="宋体"/>
          <w:b/>
          <w:color w:val="000000"/>
          <w:szCs w:val="18"/>
        </w:rPr>
        <w:t>Audio Warning</w:t>
      </w:r>
      <w:r w:rsidR="00302F5A" w:rsidRPr="004D68F6">
        <w:rPr>
          <w:rFonts w:eastAsia="宋体"/>
          <w:b/>
          <w:color w:val="000000"/>
          <w:szCs w:val="18"/>
        </w:rPr>
        <w:t xml:space="preserve"> </w:t>
      </w:r>
      <w:r w:rsidR="00302F5A" w:rsidRPr="004D68F6">
        <w:rPr>
          <w:rFonts w:eastAsia="宋体"/>
          <w:color w:val="000000"/>
          <w:szCs w:val="18"/>
        </w:rPr>
        <w:t>alarm linkage action.</w:t>
      </w:r>
    </w:p>
    <w:p w14:paraId="72F5286B" w14:textId="77777777" w:rsidR="007B3581" w:rsidRPr="004D68F6" w:rsidRDefault="007B3581" w:rsidP="00E60E6F">
      <w:pPr>
        <w:pStyle w:val="3"/>
        <w:tabs>
          <w:tab w:val="left" w:pos="142"/>
        </w:tabs>
        <w:ind w:left="0"/>
        <w:rPr>
          <w:rFonts w:eastAsia="宋体"/>
          <w:noProof w:val="0"/>
          <w:color w:val="000000"/>
        </w:rPr>
      </w:pPr>
      <w:bookmarkStart w:id="752" w:name="_Toc14440332"/>
      <w:r w:rsidRPr="004D68F6">
        <w:rPr>
          <w:rFonts w:eastAsia="宋体"/>
          <w:noProof w:val="0"/>
          <w:color w:val="000000"/>
        </w:rPr>
        <w:t>Notif</w:t>
      </w:r>
      <w:r w:rsidR="00111D61" w:rsidRPr="004D68F6">
        <w:rPr>
          <w:rFonts w:eastAsia="宋体"/>
          <w:noProof w:val="0"/>
          <w:color w:val="000000"/>
        </w:rPr>
        <w:t>y</w:t>
      </w:r>
      <w:r w:rsidRPr="004D68F6">
        <w:rPr>
          <w:rFonts w:eastAsia="宋体"/>
          <w:noProof w:val="0"/>
          <w:color w:val="000000"/>
        </w:rPr>
        <w:t xml:space="preserve"> Surveillance Center</w:t>
      </w:r>
      <w:bookmarkEnd w:id="752"/>
      <w:r w:rsidRPr="004D68F6">
        <w:rPr>
          <w:rFonts w:eastAsia="宋体"/>
          <w:noProof w:val="0"/>
          <w:color w:val="000000"/>
        </w:rPr>
        <w:t xml:space="preserve"> </w:t>
      </w:r>
    </w:p>
    <w:p w14:paraId="421C9425" w14:textId="4B8EEFD8" w:rsidR="00E403EF" w:rsidRPr="004D68F6" w:rsidRDefault="006C7D83" w:rsidP="00E60E6F">
      <w:pPr>
        <w:tabs>
          <w:tab w:val="left" w:pos="142"/>
        </w:tabs>
        <w:rPr>
          <w:color w:val="000000"/>
          <w:kern w:val="0"/>
          <w:szCs w:val="18"/>
        </w:rPr>
      </w:pPr>
      <w:r w:rsidRPr="004D68F6">
        <w:rPr>
          <w:color w:val="000000"/>
          <w:kern w:val="0"/>
          <w:szCs w:val="18"/>
        </w:rPr>
        <w:t xml:space="preserve">The device can </w:t>
      </w:r>
      <w:r w:rsidR="00874251" w:rsidRPr="004D68F6">
        <w:rPr>
          <w:color w:val="000000"/>
          <w:kern w:val="0"/>
          <w:szCs w:val="18"/>
        </w:rPr>
        <w:t xml:space="preserve">send an exception or alarm signal to the remote alarm host when an event occurs. The alarm host refers to the </w:t>
      </w:r>
      <w:r w:rsidRPr="004D68F6">
        <w:rPr>
          <w:color w:val="000000"/>
          <w:kern w:val="0"/>
          <w:szCs w:val="18"/>
        </w:rPr>
        <w:t xml:space="preserve">PC installed with </w:t>
      </w:r>
      <w:r w:rsidR="006E7008">
        <w:rPr>
          <w:color w:val="000000"/>
          <w:kern w:val="0"/>
          <w:szCs w:val="18"/>
        </w:rPr>
        <w:t>client software (e.g., CMS, Guarding Vision</w:t>
      </w:r>
      <w:r w:rsidRPr="004D68F6">
        <w:rPr>
          <w:color w:val="000000"/>
          <w:kern w:val="0"/>
          <w:szCs w:val="18"/>
        </w:rPr>
        <w:t>).</w:t>
      </w:r>
    </w:p>
    <w:p w14:paraId="5D6C3245" w14:textId="77777777" w:rsidR="00E403EF" w:rsidRPr="004D68F6" w:rsidRDefault="00E403EF" w:rsidP="00E60E6F">
      <w:pPr>
        <w:pStyle w:val="E-Step"/>
        <w:tabs>
          <w:tab w:val="left" w:pos="142"/>
        </w:tabs>
        <w:ind w:left="480"/>
        <w:rPr>
          <w:color w:val="000000"/>
          <w:szCs w:val="18"/>
        </w:rPr>
      </w:pPr>
      <w:r w:rsidRPr="004D68F6">
        <w:rPr>
          <w:rFonts w:eastAsia="宋体"/>
          <w:color w:val="000000"/>
          <w:szCs w:val="18"/>
        </w:rPr>
        <w:t xml:space="preserve">Go to </w:t>
      </w:r>
      <w:r w:rsidRPr="004D68F6">
        <w:rPr>
          <w:rFonts w:eastAsia="宋体"/>
          <w:b/>
          <w:color w:val="000000"/>
          <w:szCs w:val="18"/>
        </w:rPr>
        <w:t>System</w:t>
      </w:r>
      <w:r w:rsidRPr="004D68F6">
        <w:rPr>
          <w:rFonts w:eastAsia="宋体"/>
          <w:color w:val="000000"/>
        </w:rPr>
        <w:t xml:space="preserve"> </w:t>
      </w:r>
      <w:r w:rsidRPr="004D68F6">
        <w:rPr>
          <w:color w:val="000000"/>
        </w:rPr>
        <w:t>&gt;</w:t>
      </w:r>
      <w:r w:rsidRPr="004D68F6">
        <w:rPr>
          <w:rFonts w:eastAsia="宋体"/>
          <w:color w:val="000000"/>
        </w:rPr>
        <w:t xml:space="preserve"> </w:t>
      </w:r>
      <w:r w:rsidRPr="004D68F6">
        <w:rPr>
          <w:rFonts w:eastAsia="宋体"/>
          <w:b/>
          <w:color w:val="000000"/>
        </w:rPr>
        <w:t>Network</w:t>
      </w:r>
      <w:r w:rsidR="00E95045" w:rsidRPr="004D68F6">
        <w:rPr>
          <w:rFonts w:eastAsia="宋体"/>
          <w:b/>
          <w:color w:val="000000"/>
        </w:rPr>
        <w:t xml:space="preserve"> </w:t>
      </w:r>
      <w:r w:rsidR="00E95045" w:rsidRPr="004D68F6">
        <w:rPr>
          <w:color w:val="000000"/>
        </w:rPr>
        <w:t>&gt;</w:t>
      </w:r>
      <w:r w:rsidR="00E95045" w:rsidRPr="004D68F6">
        <w:rPr>
          <w:rFonts w:eastAsia="宋体"/>
          <w:color w:val="000000"/>
        </w:rPr>
        <w:t xml:space="preserve"> </w:t>
      </w:r>
      <w:r w:rsidR="00E95045" w:rsidRPr="004D68F6">
        <w:rPr>
          <w:rFonts w:eastAsia="宋体"/>
          <w:b/>
          <w:color w:val="000000"/>
        </w:rPr>
        <w:t>Advanced</w:t>
      </w:r>
      <w:r w:rsidR="00E95045" w:rsidRPr="004D68F6">
        <w:rPr>
          <w:rFonts w:eastAsia="宋体"/>
          <w:color w:val="000000"/>
        </w:rPr>
        <w:t xml:space="preserve"> &gt; </w:t>
      </w:r>
      <w:r w:rsidR="00E95045" w:rsidRPr="004D68F6">
        <w:rPr>
          <w:rFonts w:eastAsia="宋体"/>
          <w:b/>
          <w:color w:val="000000"/>
        </w:rPr>
        <w:t>More Settings</w:t>
      </w:r>
      <w:r w:rsidRPr="004D68F6">
        <w:rPr>
          <w:rFonts w:eastAsia="宋体"/>
          <w:color w:val="000000"/>
        </w:rPr>
        <w:t>.</w:t>
      </w:r>
    </w:p>
    <w:p w14:paraId="1AD17150" w14:textId="77777777" w:rsidR="00E403EF" w:rsidRPr="004D68F6" w:rsidRDefault="006F732D" w:rsidP="00E60E6F">
      <w:pPr>
        <w:pStyle w:val="E-Step"/>
        <w:tabs>
          <w:tab w:val="left" w:pos="142"/>
        </w:tabs>
        <w:ind w:left="480"/>
        <w:rPr>
          <w:color w:val="000000"/>
          <w:szCs w:val="18"/>
        </w:rPr>
      </w:pPr>
      <w:r w:rsidRPr="004D68F6">
        <w:rPr>
          <w:rFonts w:eastAsia="宋体"/>
          <w:color w:val="000000"/>
          <w:szCs w:val="18"/>
        </w:rPr>
        <w:t>Set the alarm host IP and alarm host port.</w:t>
      </w:r>
    </w:p>
    <w:p w14:paraId="6FF4C148" w14:textId="77777777" w:rsidR="00E403EF" w:rsidRPr="004D68F6" w:rsidRDefault="00E403EF" w:rsidP="00E60E6F">
      <w:pPr>
        <w:pStyle w:val="E-Step"/>
        <w:tabs>
          <w:tab w:val="left" w:pos="142"/>
        </w:tabs>
        <w:ind w:left="480"/>
        <w:rPr>
          <w:color w:val="000000"/>
          <w:szCs w:val="18"/>
        </w:rPr>
      </w:pPr>
      <w:r w:rsidRPr="004D68F6">
        <w:rPr>
          <w:rFonts w:eastAsia="宋体"/>
          <w:color w:val="000000"/>
          <w:szCs w:val="18"/>
        </w:rPr>
        <w:t xml:space="preserve">Go to the </w:t>
      </w:r>
      <w:r w:rsidRPr="004D68F6">
        <w:rPr>
          <w:rFonts w:eastAsia="宋体"/>
          <w:b/>
          <w:color w:val="000000"/>
          <w:szCs w:val="18"/>
        </w:rPr>
        <w:t>Linkage Action</w:t>
      </w:r>
      <w:r w:rsidRPr="004D68F6">
        <w:rPr>
          <w:rFonts w:eastAsia="宋体"/>
          <w:color w:val="000000"/>
          <w:szCs w:val="18"/>
        </w:rPr>
        <w:t xml:space="preserve"> interface of the alarm detection (e.g., motion detection, video tampering, face detection, etc.).</w:t>
      </w:r>
    </w:p>
    <w:p w14:paraId="1BA7E257" w14:textId="77777777" w:rsidR="007B3581" w:rsidRPr="004D68F6" w:rsidRDefault="00E403EF" w:rsidP="00E60E6F">
      <w:pPr>
        <w:pStyle w:val="E-Step"/>
        <w:tabs>
          <w:tab w:val="left" w:pos="142"/>
        </w:tabs>
        <w:ind w:left="480"/>
        <w:rPr>
          <w:color w:val="000000"/>
          <w:szCs w:val="18"/>
        </w:rPr>
      </w:pPr>
      <w:r w:rsidRPr="004D68F6">
        <w:rPr>
          <w:rFonts w:eastAsia="宋体"/>
          <w:color w:val="000000"/>
          <w:szCs w:val="18"/>
        </w:rPr>
        <w:t xml:space="preserve">Select the </w:t>
      </w:r>
      <w:r w:rsidR="006F732D" w:rsidRPr="004D68F6">
        <w:rPr>
          <w:rFonts w:eastAsia="宋体"/>
          <w:b/>
          <w:color w:val="000000"/>
          <w:szCs w:val="18"/>
        </w:rPr>
        <w:t>Notify Surveillance Center</w:t>
      </w:r>
      <w:r w:rsidRPr="004D68F6">
        <w:rPr>
          <w:rFonts w:eastAsia="宋体"/>
          <w:color w:val="000000"/>
          <w:szCs w:val="18"/>
        </w:rPr>
        <w:t>.</w:t>
      </w:r>
    </w:p>
    <w:p w14:paraId="12A2EEC3" w14:textId="77777777" w:rsidR="00854590" w:rsidRPr="004D68F6" w:rsidRDefault="00410105" w:rsidP="00E60E6F">
      <w:pPr>
        <w:pStyle w:val="3"/>
        <w:tabs>
          <w:tab w:val="left" w:pos="142"/>
        </w:tabs>
        <w:ind w:left="0"/>
        <w:rPr>
          <w:rFonts w:eastAsia="宋体"/>
          <w:noProof w:val="0"/>
          <w:color w:val="000000"/>
        </w:rPr>
      </w:pPr>
      <w:bookmarkStart w:id="753" w:name="_Toc14440333"/>
      <w:r w:rsidRPr="004D68F6">
        <w:rPr>
          <w:rFonts w:eastAsia="宋体"/>
          <w:noProof w:val="0"/>
          <w:color w:val="000000"/>
        </w:rPr>
        <w:t xml:space="preserve">Configure </w:t>
      </w:r>
      <w:r w:rsidR="00854590" w:rsidRPr="004D68F6">
        <w:rPr>
          <w:rFonts w:eastAsia="宋体"/>
          <w:noProof w:val="0"/>
          <w:color w:val="000000"/>
        </w:rPr>
        <w:t>E</w:t>
      </w:r>
      <w:r w:rsidR="00401CB5" w:rsidRPr="004D68F6">
        <w:rPr>
          <w:rFonts w:eastAsia="宋体"/>
          <w:noProof w:val="0"/>
          <w:color w:val="000000"/>
        </w:rPr>
        <w:t>-</w:t>
      </w:r>
      <w:r w:rsidR="00854590" w:rsidRPr="004D68F6">
        <w:rPr>
          <w:rFonts w:eastAsia="宋体"/>
          <w:noProof w:val="0"/>
          <w:color w:val="000000"/>
        </w:rPr>
        <w:t>mail Linkage</w:t>
      </w:r>
      <w:bookmarkEnd w:id="753"/>
    </w:p>
    <w:p w14:paraId="0FAE6970" w14:textId="77777777" w:rsidR="00854590" w:rsidRPr="004D68F6" w:rsidRDefault="004368D3" w:rsidP="00E60E6F">
      <w:pPr>
        <w:tabs>
          <w:tab w:val="left" w:pos="142"/>
        </w:tabs>
        <w:rPr>
          <w:color w:val="000000"/>
          <w:kern w:val="0"/>
          <w:szCs w:val="18"/>
        </w:rPr>
      </w:pPr>
      <w:r w:rsidRPr="004D68F6">
        <w:rPr>
          <w:color w:val="000000"/>
          <w:kern w:val="0"/>
          <w:szCs w:val="18"/>
        </w:rPr>
        <w:t>The system can s</w:t>
      </w:r>
      <w:r w:rsidR="00854590" w:rsidRPr="004D68F6">
        <w:rPr>
          <w:color w:val="000000"/>
          <w:kern w:val="0"/>
          <w:szCs w:val="18"/>
        </w:rPr>
        <w:t>end an email with alarm information to a user or users when an alarm is detected.</w:t>
      </w:r>
    </w:p>
    <w:p w14:paraId="310FA2D0" w14:textId="7222A9D3" w:rsidR="00854590" w:rsidRPr="004D68F6" w:rsidRDefault="00854590" w:rsidP="00E60E6F">
      <w:pPr>
        <w:tabs>
          <w:tab w:val="left" w:pos="142"/>
        </w:tabs>
        <w:rPr>
          <w:color w:val="000000"/>
          <w:kern w:val="0"/>
          <w:szCs w:val="18"/>
        </w:rPr>
      </w:pPr>
      <w:r w:rsidRPr="004D68F6">
        <w:rPr>
          <w:color w:val="000000"/>
          <w:kern w:val="0"/>
          <w:szCs w:val="18"/>
        </w:rPr>
        <w:t xml:space="preserve">Please refer to </w:t>
      </w:r>
      <w:r w:rsidR="00A402C7" w:rsidRPr="004D68F6">
        <w:rPr>
          <w:color w:val="000000"/>
          <w:kern w:val="0"/>
          <w:szCs w:val="18"/>
        </w:rPr>
        <w:t xml:space="preserve">Chapter </w:t>
      </w:r>
      <w:r w:rsidR="00A402C7" w:rsidRPr="004D68F6">
        <w:rPr>
          <w:color w:val="000000"/>
          <w:kern w:val="0"/>
          <w:szCs w:val="18"/>
        </w:rPr>
        <w:fldChar w:fldCharType="begin"/>
      </w:r>
      <w:r w:rsidR="00A402C7" w:rsidRPr="004D68F6">
        <w:rPr>
          <w:color w:val="000000"/>
          <w:kern w:val="0"/>
          <w:szCs w:val="18"/>
        </w:rPr>
        <w:instrText xml:space="preserve"> REF _Ref491681424 \r \h </w:instrText>
      </w:r>
      <w:r w:rsidR="00D07D36" w:rsidRPr="004D68F6">
        <w:rPr>
          <w:color w:val="000000"/>
          <w:kern w:val="0"/>
          <w:szCs w:val="18"/>
        </w:rPr>
        <w:instrText xml:space="preserve"> \* MERGEFORMAT </w:instrText>
      </w:r>
      <w:r w:rsidR="00A402C7" w:rsidRPr="004D68F6">
        <w:rPr>
          <w:color w:val="000000"/>
          <w:kern w:val="0"/>
          <w:szCs w:val="18"/>
        </w:rPr>
      </w:r>
      <w:r w:rsidR="00A402C7" w:rsidRPr="004D68F6">
        <w:rPr>
          <w:color w:val="000000"/>
          <w:kern w:val="0"/>
          <w:szCs w:val="18"/>
        </w:rPr>
        <w:fldChar w:fldCharType="separate"/>
      </w:r>
      <w:r w:rsidR="00F66544">
        <w:rPr>
          <w:color w:val="000000"/>
          <w:kern w:val="0"/>
          <w:szCs w:val="18"/>
        </w:rPr>
        <w:t xml:space="preserve">16.8 </w:t>
      </w:r>
      <w:r w:rsidR="00A402C7" w:rsidRPr="004D68F6">
        <w:rPr>
          <w:color w:val="000000"/>
          <w:kern w:val="0"/>
          <w:szCs w:val="18"/>
        </w:rPr>
        <w:fldChar w:fldCharType="end"/>
      </w:r>
      <w:r w:rsidR="00A402C7" w:rsidRPr="004D68F6">
        <w:rPr>
          <w:color w:val="000000"/>
          <w:kern w:val="0"/>
          <w:szCs w:val="18"/>
        </w:rPr>
        <w:fldChar w:fldCharType="begin"/>
      </w:r>
      <w:r w:rsidR="00A402C7" w:rsidRPr="004D68F6">
        <w:rPr>
          <w:color w:val="000000"/>
          <w:kern w:val="0"/>
          <w:szCs w:val="18"/>
        </w:rPr>
        <w:instrText xml:space="preserve"> REF _Ref491681424 \h </w:instrText>
      </w:r>
      <w:r w:rsidR="00D07D36" w:rsidRPr="004D68F6">
        <w:rPr>
          <w:color w:val="000000"/>
          <w:kern w:val="0"/>
          <w:szCs w:val="18"/>
        </w:rPr>
        <w:instrText xml:space="preserve"> \* MERGEFORMAT </w:instrText>
      </w:r>
      <w:r w:rsidR="00A402C7" w:rsidRPr="004D68F6">
        <w:rPr>
          <w:color w:val="000000"/>
          <w:kern w:val="0"/>
          <w:szCs w:val="18"/>
        </w:rPr>
      </w:r>
      <w:r w:rsidR="00A402C7" w:rsidRPr="004D68F6">
        <w:rPr>
          <w:color w:val="000000"/>
          <w:kern w:val="0"/>
          <w:szCs w:val="18"/>
        </w:rPr>
        <w:fldChar w:fldCharType="separate"/>
      </w:r>
      <w:r w:rsidR="00F66544" w:rsidRPr="004D68F6">
        <w:rPr>
          <w:color w:val="000000"/>
        </w:rPr>
        <w:t>Configure Email</w:t>
      </w:r>
      <w:r w:rsidR="00A402C7" w:rsidRPr="004D68F6">
        <w:rPr>
          <w:color w:val="000000"/>
          <w:kern w:val="0"/>
          <w:szCs w:val="18"/>
        </w:rPr>
        <w:fldChar w:fldCharType="end"/>
      </w:r>
      <w:r w:rsidRPr="004D68F6">
        <w:rPr>
          <w:i/>
          <w:color w:val="000000"/>
          <w:kern w:val="0"/>
          <w:szCs w:val="18"/>
        </w:rPr>
        <w:t xml:space="preserve"> </w:t>
      </w:r>
      <w:r w:rsidRPr="004D68F6">
        <w:rPr>
          <w:color w:val="000000"/>
          <w:kern w:val="0"/>
          <w:szCs w:val="18"/>
        </w:rPr>
        <w:t>for details of Email configuration.</w:t>
      </w:r>
    </w:p>
    <w:p w14:paraId="3FE5D716" w14:textId="77777777" w:rsidR="00617C28" w:rsidRPr="004D68F6" w:rsidRDefault="00617C28" w:rsidP="00E60E6F">
      <w:pPr>
        <w:pStyle w:val="E-Step"/>
        <w:tabs>
          <w:tab w:val="left" w:pos="142"/>
        </w:tabs>
        <w:ind w:left="480"/>
        <w:rPr>
          <w:color w:val="000000"/>
          <w:szCs w:val="18"/>
        </w:rPr>
      </w:pPr>
      <w:r w:rsidRPr="004D68F6">
        <w:rPr>
          <w:rFonts w:eastAsia="宋体"/>
          <w:color w:val="000000"/>
          <w:szCs w:val="18"/>
        </w:rPr>
        <w:t>Go to</w:t>
      </w:r>
      <w:r w:rsidRPr="004D68F6">
        <w:rPr>
          <w:rFonts w:eastAsia="宋体"/>
          <w:b/>
          <w:color w:val="000000"/>
          <w:szCs w:val="18"/>
        </w:rPr>
        <w:t xml:space="preserve"> System</w:t>
      </w:r>
      <w:r w:rsidRPr="004D68F6">
        <w:rPr>
          <w:rFonts w:eastAsia="宋体"/>
          <w:color w:val="000000"/>
          <w:szCs w:val="18"/>
        </w:rPr>
        <w:t>&gt;</w:t>
      </w:r>
      <w:r w:rsidR="00302F5A" w:rsidRPr="004D68F6">
        <w:rPr>
          <w:rFonts w:eastAsia="宋体"/>
          <w:b/>
          <w:color w:val="000000"/>
          <w:szCs w:val="18"/>
        </w:rPr>
        <w:t>Network</w:t>
      </w:r>
      <w:r w:rsidRPr="004D68F6">
        <w:rPr>
          <w:rFonts w:eastAsia="宋体"/>
          <w:color w:val="000000"/>
          <w:szCs w:val="18"/>
        </w:rPr>
        <w:t>&gt;</w:t>
      </w:r>
      <w:r w:rsidR="00302F5A" w:rsidRPr="004D68F6">
        <w:rPr>
          <w:rFonts w:eastAsia="宋体"/>
          <w:b/>
          <w:color w:val="000000"/>
          <w:szCs w:val="18"/>
        </w:rPr>
        <w:t>Advanced</w:t>
      </w:r>
      <w:r w:rsidRPr="004D68F6">
        <w:rPr>
          <w:rFonts w:eastAsia="宋体"/>
          <w:color w:val="000000"/>
          <w:szCs w:val="18"/>
        </w:rPr>
        <w:t>.</w:t>
      </w:r>
    </w:p>
    <w:p w14:paraId="6F793271" w14:textId="77777777" w:rsidR="00617C28" w:rsidRPr="004D68F6" w:rsidRDefault="00401CB5" w:rsidP="00E60E6F">
      <w:pPr>
        <w:pStyle w:val="E-Step"/>
        <w:tabs>
          <w:tab w:val="left" w:pos="142"/>
        </w:tabs>
        <w:ind w:left="480"/>
        <w:rPr>
          <w:color w:val="000000"/>
          <w:szCs w:val="18"/>
        </w:rPr>
      </w:pPr>
      <w:r w:rsidRPr="004D68F6">
        <w:rPr>
          <w:rFonts w:eastAsia="宋体"/>
          <w:color w:val="000000"/>
          <w:szCs w:val="18"/>
        </w:rPr>
        <w:t xml:space="preserve">Configure the </w:t>
      </w:r>
      <w:r w:rsidR="00FC0DA8" w:rsidRPr="004D68F6">
        <w:rPr>
          <w:rFonts w:eastAsia="宋体"/>
          <w:color w:val="000000"/>
          <w:szCs w:val="18"/>
        </w:rPr>
        <w:t>e-</w:t>
      </w:r>
      <w:r w:rsidR="00302F5A" w:rsidRPr="004D68F6">
        <w:rPr>
          <w:rFonts w:eastAsia="宋体"/>
          <w:color w:val="000000"/>
          <w:szCs w:val="18"/>
        </w:rPr>
        <w:t>mail settings</w:t>
      </w:r>
      <w:r w:rsidR="00617C28" w:rsidRPr="004D68F6">
        <w:rPr>
          <w:rFonts w:eastAsia="宋体"/>
          <w:color w:val="000000"/>
          <w:szCs w:val="18"/>
        </w:rPr>
        <w:t>.</w:t>
      </w:r>
    </w:p>
    <w:p w14:paraId="179115E2" w14:textId="77777777" w:rsidR="00302F5A" w:rsidRPr="004D68F6" w:rsidRDefault="00302F5A" w:rsidP="00E60E6F">
      <w:pPr>
        <w:pStyle w:val="E-Step"/>
        <w:tabs>
          <w:tab w:val="left" w:pos="142"/>
        </w:tabs>
        <w:ind w:left="480"/>
        <w:rPr>
          <w:color w:val="000000"/>
          <w:szCs w:val="18"/>
        </w:rPr>
      </w:pPr>
      <w:r w:rsidRPr="004D68F6">
        <w:rPr>
          <w:rFonts w:eastAsia="宋体"/>
          <w:color w:val="000000"/>
          <w:szCs w:val="18"/>
        </w:rPr>
        <w:t xml:space="preserve">Go to the </w:t>
      </w:r>
      <w:r w:rsidRPr="004D68F6">
        <w:rPr>
          <w:rFonts w:eastAsia="宋体"/>
          <w:b/>
          <w:color w:val="000000"/>
          <w:szCs w:val="18"/>
        </w:rPr>
        <w:t>Linkage Action</w:t>
      </w:r>
      <w:r w:rsidRPr="004D68F6">
        <w:rPr>
          <w:rFonts w:eastAsia="宋体"/>
          <w:color w:val="000000"/>
          <w:szCs w:val="18"/>
        </w:rPr>
        <w:t xml:space="preserve"> interface of the alarm detection (e.g., motion detection, video tampering, face detection, etc.).</w:t>
      </w:r>
    </w:p>
    <w:p w14:paraId="34014A41" w14:textId="77777777" w:rsidR="00302F5A" w:rsidRPr="004D68F6" w:rsidRDefault="00302F5A" w:rsidP="00E60E6F">
      <w:pPr>
        <w:pStyle w:val="E-Step"/>
        <w:tabs>
          <w:tab w:val="left" w:pos="142"/>
        </w:tabs>
        <w:ind w:left="480"/>
        <w:rPr>
          <w:color w:val="000000"/>
          <w:szCs w:val="18"/>
        </w:rPr>
      </w:pPr>
      <w:r w:rsidRPr="004D68F6">
        <w:rPr>
          <w:rFonts w:eastAsia="宋体"/>
          <w:color w:val="000000"/>
          <w:szCs w:val="18"/>
        </w:rPr>
        <w:t xml:space="preserve">Select the </w:t>
      </w:r>
      <w:r w:rsidRPr="004D68F6">
        <w:rPr>
          <w:rFonts w:eastAsia="宋体"/>
          <w:b/>
          <w:color w:val="000000"/>
          <w:szCs w:val="18"/>
        </w:rPr>
        <w:t>Send</w:t>
      </w:r>
      <w:r w:rsidRPr="004D68F6">
        <w:rPr>
          <w:rFonts w:eastAsia="宋体"/>
          <w:color w:val="000000"/>
          <w:szCs w:val="18"/>
        </w:rPr>
        <w:t xml:space="preserve"> </w:t>
      </w:r>
      <w:r w:rsidRPr="004D68F6">
        <w:rPr>
          <w:rFonts w:eastAsia="宋体"/>
          <w:b/>
          <w:color w:val="000000"/>
          <w:szCs w:val="18"/>
        </w:rPr>
        <w:t xml:space="preserve">Email </w:t>
      </w:r>
      <w:r w:rsidRPr="004D68F6">
        <w:rPr>
          <w:rFonts w:eastAsia="宋体"/>
          <w:color w:val="000000"/>
          <w:szCs w:val="18"/>
        </w:rPr>
        <w:t>alarm linkage action.</w:t>
      </w:r>
    </w:p>
    <w:p w14:paraId="308A8092" w14:textId="77777777" w:rsidR="00854590" w:rsidRPr="004D68F6" w:rsidRDefault="00854590" w:rsidP="00E60E6F">
      <w:pPr>
        <w:pStyle w:val="3"/>
        <w:tabs>
          <w:tab w:val="left" w:pos="142"/>
        </w:tabs>
        <w:ind w:left="0"/>
        <w:rPr>
          <w:rFonts w:eastAsia="宋体"/>
          <w:noProof w:val="0"/>
          <w:color w:val="000000"/>
        </w:rPr>
      </w:pPr>
      <w:bookmarkStart w:id="754" w:name="_Toc14440334"/>
      <w:r w:rsidRPr="004D68F6">
        <w:rPr>
          <w:rFonts w:eastAsia="宋体"/>
          <w:noProof w:val="0"/>
          <w:color w:val="000000"/>
        </w:rPr>
        <w:lastRenderedPageBreak/>
        <w:t>Trigger Alarm Output</w:t>
      </w:r>
      <w:r w:rsidR="00FC0DA8" w:rsidRPr="004D68F6">
        <w:rPr>
          <w:rFonts w:eastAsia="宋体"/>
          <w:noProof w:val="0"/>
          <w:color w:val="000000"/>
        </w:rPr>
        <w:t>s</w:t>
      </w:r>
      <w:bookmarkEnd w:id="754"/>
    </w:p>
    <w:p w14:paraId="4C733C87" w14:textId="77777777" w:rsidR="00086DF4" w:rsidRPr="004D68F6" w:rsidRDefault="00523895" w:rsidP="00E60E6F">
      <w:pPr>
        <w:tabs>
          <w:tab w:val="left" w:pos="142"/>
        </w:tabs>
        <w:rPr>
          <w:color w:val="000000"/>
          <w:kern w:val="0"/>
          <w:szCs w:val="18"/>
        </w:rPr>
      </w:pPr>
      <w:r w:rsidRPr="004D68F6">
        <w:rPr>
          <w:color w:val="000000"/>
          <w:kern w:val="0"/>
          <w:szCs w:val="18"/>
        </w:rPr>
        <w:t>The alarm output can be triggered by the alarm input, motion detection, video tampering detection, face detection, line crossing detection, and</w:t>
      </w:r>
      <w:r w:rsidR="00FC0DA8" w:rsidRPr="004D68F6">
        <w:rPr>
          <w:color w:val="000000"/>
          <w:kern w:val="0"/>
          <w:szCs w:val="18"/>
        </w:rPr>
        <w:t xml:space="preserve"> any</w:t>
      </w:r>
      <w:r w:rsidRPr="004D68F6">
        <w:rPr>
          <w:color w:val="000000"/>
          <w:kern w:val="0"/>
          <w:szCs w:val="18"/>
        </w:rPr>
        <w:t xml:space="preserve"> all other events. </w:t>
      </w:r>
    </w:p>
    <w:p w14:paraId="7BE5D890" w14:textId="77777777" w:rsidR="00523895" w:rsidRPr="004D68F6" w:rsidRDefault="00523895" w:rsidP="00E60E6F">
      <w:pPr>
        <w:pStyle w:val="E-Step"/>
        <w:tabs>
          <w:tab w:val="left" w:pos="142"/>
        </w:tabs>
        <w:ind w:left="480"/>
        <w:rPr>
          <w:color w:val="000000"/>
          <w:szCs w:val="18"/>
        </w:rPr>
      </w:pPr>
      <w:r w:rsidRPr="004D68F6">
        <w:rPr>
          <w:rFonts w:eastAsia="宋体"/>
          <w:color w:val="000000"/>
          <w:szCs w:val="18"/>
        </w:rPr>
        <w:t xml:space="preserve">Go to the </w:t>
      </w:r>
      <w:r w:rsidRPr="004D68F6">
        <w:rPr>
          <w:rFonts w:eastAsia="宋体"/>
          <w:b/>
          <w:color w:val="000000"/>
          <w:szCs w:val="18"/>
        </w:rPr>
        <w:t>Linkage Action</w:t>
      </w:r>
      <w:r w:rsidRPr="004D68F6">
        <w:rPr>
          <w:rFonts w:eastAsia="宋体"/>
          <w:color w:val="000000"/>
          <w:szCs w:val="18"/>
        </w:rPr>
        <w:t xml:space="preserve"> interface of the alarm detection (e.g., motion detection, face detection, line crossing detection, intrusion detection, etc.).</w:t>
      </w:r>
    </w:p>
    <w:p w14:paraId="3BB1FE21" w14:textId="77777777" w:rsidR="00523895" w:rsidRPr="004D68F6" w:rsidRDefault="00523895" w:rsidP="00E60E6F">
      <w:pPr>
        <w:pStyle w:val="E-Step"/>
        <w:tabs>
          <w:tab w:val="left" w:pos="142"/>
        </w:tabs>
        <w:ind w:left="480"/>
        <w:rPr>
          <w:color w:val="000000"/>
          <w:szCs w:val="18"/>
        </w:rPr>
      </w:pPr>
      <w:r w:rsidRPr="004D68F6">
        <w:rPr>
          <w:rFonts w:eastAsia="宋体"/>
          <w:color w:val="000000"/>
          <w:szCs w:val="18"/>
        </w:rPr>
        <w:t xml:space="preserve">Click the </w:t>
      </w:r>
      <w:r w:rsidRPr="004D68F6">
        <w:rPr>
          <w:rFonts w:eastAsia="宋体"/>
          <w:b/>
          <w:color w:val="000000"/>
          <w:szCs w:val="18"/>
        </w:rPr>
        <w:t>Trigger Alarm Output</w:t>
      </w:r>
      <w:r w:rsidRPr="004D68F6">
        <w:rPr>
          <w:rFonts w:eastAsia="宋体"/>
          <w:color w:val="000000"/>
          <w:szCs w:val="18"/>
        </w:rPr>
        <w:t xml:space="preserve"> tab.</w:t>
      </w:r>
    </w:p>
    <w:p w14:paraId="366F0E88" w14:textId="77777777" w:rsidR="00523895" w:rsidRPr="004D68F6" w:rsidRDefault="00523895" w:rsidP="00E60E6F">
      <w:pPr>
        <w:pStyle w:val="E-Step"/>
        <w:tabs>
          <w:tab w:val="left" w:pos="142"/>
        </w:tabs>
        <w:ind w:left="480"/>
        <w:rPr>
          <w:color w:val="000000"/>
          <w:szCs w:val="18"/>
        </w:rPr>
      </w:pPr>
      <w:r w:rsidRPr="004D68F6">
        <w:rPr>
          <w:rFonts w:eastAsia="宋体"/>
          <w:color w:val="000000"/>
          <w:szCs w:val="18"/>
        </w:rPr>
        <w:t xml:space="preserve">Select the alarm output (s) to trigger. </w:t>
      </w:r>
    </w:p>
    <w:p w14:paraId="5D8D4960" w14:textId="77777777" w:rsidR="00086DF4" w:rsidRPr="004D68F6" w:rsidRDefault="00086DF4" w:rsidP="00E60E6F">
      <w:pPr>
        <w:pStyle w:val="E-Step"/>
        <w:numPr>
          <w:ilvl w:val="5"/>
          <w:numId w:val="50"/>
        </w:numPr>
        <w:tabs>
          <w:tab w:val="left" w:pos="142"/>
        </w:tabs>
        <w:ind w:left="480"/>
        <w:rPr>
          <w:color w:val="000000"/>
        </w:rPr>
      </w:pPr>
      <w:r w:rsidRPr="004D68F6">
        <w:rPr>
          <w:rFonts w:eastAsia="宋体"/>
          <w:color w:val="000000"/>
        </w:rPr>
        <w:t xml:space="preserve">Go to </w:t>
      </w:r>
      <w:r w:rsidRPr="004D68F6">
        <w:rPr>
          <w:rFonts w:eastAsia="宋体"/>
          <w:b/>
          <w:color w:val="000000"/>
          <w:szCs w:val="18"/>
        </w:rPr>
        <w:t>System</w:t>
      </w:r>
      <w:r w:rsidRPr="004D68F6">
        <w:rPr>
          <w:color w:val="000000"/>
          <w:szCs w:val="18"/>
        </w:rPr>
        <w:t xml:space="preserve">&gt; </w:t>
      </w:r>
      <w:r w:rsidRPr="004D68F6">
        <w:rPr>
          <w:rFonts w:eastAsia="宋体"/>
          <w:b/>
          <w:color w:val="000000"/>
          <w:szCs w:val="18"/>
        </w:rPr>
        <w:t>Event</w:t>
      </w:r>
      <w:r w:rsidRPr="004D68F6">
        <w:rPr>
          <w:rFonts w:eastAsia="宋体"/>
          <w:color w:val="000000"/>
          <w:szCs w:val="18"/>
        </w:rPr>
        <w:t>&gt;</w:t>
      </w:r>
      <w:r w:rsidRPr="004D68F6">
        <w:rPr>
          <w:rFonts w:eastAsia="宋体"/>
          <w:b/>
          <w:color w:val="000000"/>
          <w:szCs w:val="18"/>
        </w:rPr>
        <w:t>Normal Event&gt;Alarm Output</w:t>
      </w:r>
      <w:r w:rsidRPr="004D68F6">
        <w:rPr>
          <w:rFonts w:eastAsia="宋体"/>
          <w:color w:val="000000"/>
        </w:rPr>
        <w:t>.</w:t>
      </w:r>
    </w:p>
    <w:p w14:paraId="1044DD24" w14:textId="77777777" w:rsidR="00086DF4" w:rsidRPr="004D68F6" w:rsidRDefault="00086DF4" w:rsidP="00E60E6F">
      <w:pPr>
        <w:pStyle w:val="E-Step"/>
        <w:tabs>
          <w:tab w:val="left" w:pos="142"/>
        </w:tabs>
        <w:ind w:left="480"/>
        <w:rPr>
          <w:color w:val="000000"/>
        </w:rPr>
      </w:pPr>
      <w:r w:rsidRPr="004D68F6">
        <w:rPr>
          <w:color w:val="000000"/>
        </w:rPr>
        <w:t xml:space="preserve">Select an alarm output </w:t>
      </w:r>
      <w:r w:rsidRPr="004D68F6">
        <w:rPr>
          <w:rFonts w:eastAsia="宋体"/>
          <w:color w:val="000000"/>
        </w:rPr>
        <w:t xml:space="preserve">item from the list. </w:t>
      </w:r>
    </w:p>
    <w:p w14:paraId="3CE46BD2" w14:textId="77777777" w:rsidR="00086DF4" w:rsidRPr="004D68F6" w:rsidRDefault="00086DF4" w:rsidP="00E60E6F">
      <w:pPr>
        <w:pStyle w:val="E-Note"/>
        <w:tabs>
          <w:tab w:val="left" w:pos="142"/>
        </w:tabs>
        <w:ind w:left="0"/>
      </w:pPr>
    </w:p>
    <w:p w14:paraId="2209248B" w14:textId="7A1D039D" w:rsidR="00086DF4" w:rsidRPr="004D68F6" w:rsidRDefault="00523895" w:rsidP="00E60E6F">
      <w:pPr>
        <w:pStyle w:val="E-NoteText"/>
        <w:tabs>
          <w:tab w:val="left" w:pos="142"/>
        </w:tabs>
        <w:rPr>
          <w:rFonts w:eastAsia="宋体"/>
        </w:rPr>
      </w:pPr>
      <w:r w:rsidRPr="004D68F6">
        <w:rPr>
          <w:rFonts w:eastAsia="宋体"/>
        </w:rPr>
        <w:t xml:space="preserve">Refer to Chapter </w:t>
      </w:r>
      <w:r w:rsidRPr="004D68F6">
        <w:rPr>
          <w:rFonts w:eastAsia="宋体"/>
        </w:rPr>
        <w:fldChar w:fldCharType="begin"/>
      </w:r>
      <w:r w:rsidRPr="004D68F6">
        <w:rPr>
          <w:rFonts w:eastAsia="宋体"/>
        </w:rPr>
        <w:instrText xml:space="preserve"> REF _Ref491535230 \r \h </w:instrText>
      </w:r>
      <w:r w:rsidR="00D07D36" w:rsidRPr="004D68F6">
        <w:rPr>
          <w:rFonts w:eastAsia="宋体"/>
        </w:rPr>
        <w:instrText xml:space="preserve"> \* MERGEFORMAT </w:instrText>
      </w:r>
      <w:r w:rsidRPr="004D68F6">
        <w:rPr>
          <w:rFonts w:eastAsia="宋体"/>
        </w:rPr>
      </w:r>
      <w:r w:rsidRPr="004D68F6">
        <w:rPr>
          <w:rFonts w:eastAsia="宋体"/>
        </w:rPr>
        <w:fldChar w:fldCharType="separate"/>
      </w:r>
      <w:r w:rsidR="00F66544">
        <w:rPr>
          <w:rFonts w:eastAsia="宋体"/>
        </w:rPr>
        <w:t xml:space="preserve">12.6.3 </w:t>
      </w:r>
      <w:r w:rsidRPr="004D68F6">
        <w:rPr>
          <w:rFonts w:eastAsia="宋体"/>
        </w:rPr>
        <w:fldChar w:fldCharType="end"/>
      </w:r>
      <w:r w:rsidRPr="004D68F6">
        <w:rPr>
          <w:rFonts w:eastAsia="宋体"/>
        </w:rPr>
        <w:fldChar w:fldCharType="begin"/>
      </w:r>
      <w:r w:rsidRPr="004D68F6">
        <w:rPr>
          <w:rFonts w:eastAsia="宋体"/>
        </w:rPr>
        <w:instrText xml:space="preserve"> REF _Ref491535230 \h </w:instrText>
      </w:r>
      <w:r w:rsidR="00D07D36" w:rsidRPr="004D68F6">
        <w:rPr>
          <w:rFonts w:eastAsia="宋体"/>
        </w:rPr>
        <w:instrText xml:space="preserve"> \* MERGEFORMAT </w:instrText>
      </w:r>
      <w:r w:rsidRPr="004D68F6">
        <w:rPr>
          <w:rFonts w:eastAsia="宋体"/>
        </w:rPr>
      </w:r>
      <w:r w:rsidRPr="004D68F6">
        <w:rPr>
          <w:rFonts w:eastAsia="宋体"/>
        </w:rPr>
        <w:fldChar w:fldCharType="separate"/>
      </w:r>
      <w:r w:rsidR="00F66544" w:rsidRPr="004D68F6">
        <w:rPr>
          <w:rFonts w:eastAsia="宋体"/>
        </w:rPr>
        <w:t>Configure Alarm Output</w:t>
      </w:r>
      <w:r w:rsidRPr="004D68F6">
        <w:rPr>
          <w:rFonts w:eastAsia="宋体"/>
        </w:rPr>
        <w:fldChar w:fldCharType="end"/>
      </w:r>
      <w:r w:rsidRPr="004D68F6">
        <w:rPr>
          <w:rFonts w:eastAsia="宋体"/>
        </w:rPr>
        <w:t xml:space="preserve"> for the alarm output settings. </w:t>
      </w:r>
    </w:p>
    <w:p w14:paraId="53CBA663" w14:textId="77777777" w:rsidR="004368D3" w:rsidRPr="004D68F6" w:rsidRDefault="004368D3" w:rsidP="00E60E6F">
      <w:pPr>
        <w:pStyle w:val="3"/>
        <w:tabs>
          <w:tab w:val="left" w:pos="142"/>
        </w:tabs>
        <w:ind w:left="0"/>
        <w:rPr>
          <w:rFonts w:eastAsia="宋体"/>
          <w:noProof w:val="0"/>
          <w:color w:val="000000"/>
        </w:rPr>
      </w:pPr>
      <w:bookmarkStart w:id="755" w:name="_Toc14440335"/>
      <w:r w:rsidRPr="004D68F6">
        <w:rPr>
          <w:rFonts w:eastAsia="宋体"/>
          <w:noProof w:val="0"/>
          <w:color w:val="000000"/>
        </w:rPr>
        <w:t>Configure PTZ Linkage</w:t>
      </w:r>
      <w:bookmarkEnd w:id="755"/>
    </w:p>
    <w:p w14:paraId="46BAFF27" w14:textId="77777777" w:rsidR="004368D3" w:rsidRPr="004D68F6" w:rsidRDefault="004368D3" w:rsidP="00E60E6F">
      <w:pPr>
        <w:tabs>
          <w:tab w:val="left" w:pos="142"/>
        </w:tabs>
        <w:rPr>
          <w:color w:val="000000"/>
          <w:kern w:val="0"/>
          <w:szCs w:val="18"/>
        </w:rPr>
      </w:pPr>
      <w:r w:rsidRPr="004D68F6">
        <w:rPr>
          <w:color w:val="000000"/>
          <w:kern w:val="0"/>
          <w:szCs w:val="18"/>
        </w:rPr>
        <w:t xml:space="preserve">The </w:t>
      </w:r>
      <w:r w:rsidR="00A752BF" w:rsidRPr="004D68F6">
        <w:rPr>
          <w:color w:val="000000"/>
          <w:kern w:val="0"/>
          <w:szCs w:val="18"/>
        </w:rPr>
        <w:t>system can trigger the PTZ actions</w:t>
      </w:r>
      <w:r w:rsidR="003C2252" w:rsidRPr="004D68F6">
        <w:rPr>
          <w:color w:val="000000"/>
          <w:kern w:val="0"/>
          <w:szCs w:val="18"/>
        </w:rPr>
        <w:t xml:space="preserve"> (e.g., call preset/patrol/pattern)</w:t>
      </w:r>
      <w:r w:rsidR="00A752BF" w:rsidRPr="004D68F6">
        <w:rPr>
          <w:color w:val="000000"/>
          <w:kern w:val="0"/>
          <w:szCs w:val="18"/>
        </w:rPr>
        <w:t xml:space="preserve"> when the alarm event, or VCA detection event</w:t>
      </w:r>
      <w:r w:rsidR="003C2252" w:rsidRPr="004D68F6">
        <w:rPr>
          <w:color w:val="000000"/>
          <w:kern w:val="0"/>
          <w:szCs w:val="18"/>
        </w:rPr>
        <w:t>s</w:t>
      </w:r>
      <w:r w:rsidR="00A752BF" w:rsidRPr="004D68F6">
        <w:rPr>
          <w:color w:val="000000"/>
          <w:kern w:val="0"/>
          <w:szCs w:val="18"/>
        </w:rPr>
        <w:t xml:space="preserve"> occur</w:t>
      </w:r>
      <w:r w:rsidR="00FC0DA8" w:rsidRPr="004D68F6">
        <w:rPr>
          <w:color w:val="000000"/>
          <w:kern w:val="0"/>
          <w:szCs w:val="18"/>
        </w:rPr>
        <w:t>s</w:t>
      </w:r>
      <w:r w:rsidR="003C2252" w:rsidRPr="004D68F6">
        <w:rPr>
          <w:color w:val="000000"/>
          <w:kern w:val="0"/>
          <w:szCs w:val="18"/>
        </w:rPr>
        <w:t>.</w:t>
      </w:r>
    </w:p>
    <w:p w14:paraId="0EDB572F" w14:textId="77777777" w:rsidR="00FF4F24" w:rsidRPr="004D68F6" w:rsidRDefault="00FF4F24" w:rsidP="00E60E6F">
      <w:pPr>
        <w:pStyle w:val="E-Note"/>
        <w:tabs>
          <w:tab w:val="left" w:pos="142"/>
        </w:tabs>
        <w:ind w:left="0"/>
      </w:pPr>
    </w:p>
    <w:p w14:paraId="0FAC5BA7" w14:textId="77777777" w:rsidR="00FF4F24" w:rsidRPr="004D68F6" w:rsidRDefault="00FF4F24" w:rsidP="00E60E6F">
      <w:pPr>
        <w:pStyle w:val="E-NoteText"/>
        <w:tabs>
          <w:tab w:val="left" w:pos="142"/>
        </w:tabs>
      </w:pPr>
      <w:r w:rsidRPr="004D68F6">
        <w:rPr>
          <w:rFonts w:eastAsia="宋体"/>
        </w:rPr>
        <w:t xml:space="preserve">Make sure </w:t>
      </w:r>
      <w:r w:rsidRPr="004D68F6">
        <w:t>the</w:t>
      </w:r>
      <w:r w:rsidR="00FC0DA8" w:rsidRPr="004D68F6">
        <w:t xml:space="preserve"> connected</w:t>
      </w:r>
      <w:r w:rsidRPr="004D68F6">
        <w:t xml:space="preserve"> PTZ or speed dome </w:t>
      </w:r>
      <w:r w:rsidRPr="004D68F6">
        <w:rPr>
          <w:rFonts w:eastAsia="宋体"/>
        </w:rPr>
        <w:t xml:space="preserve">connected </w:t>
      </w:r>
      <w:r w:rsidRPr="004D68F6">
        <w:t>supports PTZ linkage.</w:t>
      </w:r>
    </w:p>
    <w:p w14:paraId="6244C446" w14:textId="77777777" w:rsidR="00FF4F24" w:rsidRPr="004D68F6" w:rsidRDefault="00FF4F24" w:rsidP="00E60E6F">
      <w:pPr>
        <w:pStyle w:val="E-Step"/>
        <w:tabs>
          <w:tab w:val="left" w:pos="142"/>
        </w:tabs>
        <w:ind w:left="480"/>
        <w:rPr>
          <w:color w:val="000000"/>
          <w:szCs w:val="18"/>
        </w:rPr>
      </w:pPr>
      <w:r w:rsidRPr="004D68F6">
        <w:rPr>
          <w:rFonts w:eastAsia="宋体"/>
          <w:color w:val="000000"/>
          <w:szCs w:val="18"/>
        </w:rPr>
        <w:t xml:space="preserve">Go to the </w:t>
      </w:r>
      <w:r w:rsidRPr="004D68F6">
        <w:rPr>
          <w:rFonts w:eastAsia="宋体"/>
          <w:b/>
          <w:color w:val="000000"/>
          <w:szCs w:val="18"/>
        </w:rPr>
        <w:t>Linkage Action</w:t>
      </w:r>
      <w:r w:rsidRPr="004D68F6">
        <w:rPr>
          <w:rFonts w:eastAsia="宋体"/>
          <w:color w:val="000000"/>
          <w:szCs w:val="18"/>
        </w:rPr>
        <w:t xml:space="preserve"> interface of the </w:t>
      </w:r>
      <w:r w:rsidR="003C2252" w:rsidRPr="004D68F6">
        <w:rPr>
          <w:rFonts w:eastAsia="宋体"/>
          <w:color w:val="000000"/>
          <w:szCs w:val="18"/>
        </w:rPr>
        <w:t xml:space="preserve">alarm input or VCA </w:t>
      </w:r>
      <w:r w:rsidRPr="004D68F6">
        <w:rPr>
          <w:rFonts w:eastAsia="宋体"/>
          <w:color w:val="000000"/>
          <w:szCs w:val="18"/>
        </w:rPr>
        <w:t xml:space="preserve">detection (e.g., </w:t>
      </w:r>
      <w:r w:rsidR="003C2252" w:rsidRPr="004D68F6">
        <w:rPr>
          <w:rFonts w:eastAsia="宋体"/>
          <w:color w:val="000000"/>
          <w:szCs w:val="18"/>
        </w:rPr>
        <w:t>face</w:t>
      </w:r>
      <w:r w:rsidRPr="004D68F6">
        <w:rPr>
          <w:rFonts w:eastAsia="宋体"/>
          <w:color w:val="000000"/>
          <w:szCs w:val="18"/>
        </w:rPr>
        <w:t xml:space="preserve"> detection, </w:t>
      </w:r>
      <w:r w:rsidR="003C2252" w:rsidRPr="004D68F6">
        <w:rPr>
          <w:rFonts w:eastAsia="宋体"/>
          <w:color w:val="000000"/>
          <w:szCs w:val="18"/>
        </w:rPr>
        <w:t>line crossing detection</w:t>
      </w:r>
      <w:r w:rsidRPr="004D68F6">
        <w:rPr>
          <w:rFonts w:eastAsia="宋体"/>
          <w:color w:val="000000"/>
          <w:szCs w:val="18"/>
        </w:rPr>
        <w:t>,</w:t>
      </w:r>
      <w:r w:rsidR="003C2252" w:rsidRPr="004D68F6">
        <w:rPr>
          <w:rFonts w:eastAsia="宋体"/>
          <w:color w:val="000000"/>
          <w:szCs w:val="18"/>
        </w:rPr>
        <w:t xml:space="preserve"> intrusion detection,</w:t>
      </w:r>
      <w:r w:rsidRPr="004D68F6">
        <w:rPr>
          <w:rFonts w:eastAsia="宋体"/>
          <w:color w:val="000000"/>
          <w:szCs w:val="18"/>
        </w:rPr>
        <w:t xml:space="preserve"> etc.).</w:t>
      </w:r>
    </w:p>
    <w:p w14:paraId="032A8A86" w14:textId="77777777" w:rsidR="00FF4F24" w:rsidRPr="004D68F6" w:rsidRDefault="00FF4F24" w:rsidP="00E60E6F">
      <w:pPr>
        <w:pStyle w:val="E-Step"/>
        <w:tabs>
          <w:tab w:val="left" w:pos="142"/>
        </w:tabs>
        <w:ind w:left="480"/>
        <w:rPr>
          <w:color w:val="000000"/>
          <w:szCs w:val="18"/>
        </w:rPr>
      </w:pPr>
      <w:r w:rsidRPr="004D68F6">
        <w:rPr>
          <w:rFonts w:eastAsia="宋体"/>
          <w:color w:val="000000"/>
          <w:szCs w:val="18"/>
        </w:rPr>
        <w:t xml:space="preserve">Select the </w:t>
      </w:r>
      <w:r w:rsidRPr="004D68F6">
        <w:rPr>
          <w:rFonts w:eastAsia="宋体"/>
          <w:b/>
          <w:color w:val="000000"/>
          <w:szCs w:val="18"/>
        </w:rPr>
        <w:t>PTZ Linkage</w:t>
      </w:r>
      <w:r w:rsidRPr="004D68F6">
        <w:rPr>
          <w:rFonts w:eastAsia="宋体"/>
          <w:color w:val="000000"/>
          <w:szCs w:val="18"/>
        </w:rPr>
        <w:t>.</w:t>
      </w:r>
    </w:p>
    <w:p w14:paraId="1210E909" w14:textId="77777777" w:rsidR="00FF4F24" w:rsidRPr="004D68F6" w:rsidRDefault="00C0347B" w:rsidP="00E60E6F">
      <w:pPr>
        <w:pStyle w:val="E-Step"/>
        <w:tabs>
          <w:tab w:val="left" w:pos="142"/>
        </w:tabs>
        <w:ind w:left="480"/>
        <w:rPr>
          <w:color w:val="000000"/>
          <w:szCs w:val="18"/>
        </w:rPr>
      </w:pPr>
      <w:r w:rsidRPr="004D68F6">
        <w:rPr>
          <w:rFonts w:eastAsia="宋体"/>
          <w:color w:val="000000"/>
          <w:szCs w:val="18"/>
        </w:rPr>
        <w:t>Select the camera to perform the PTZ actions.</w:t>
      </w:r>
    </w:p>
    <w:p w14:paraId="2DC8B426" w14:textId="77777777" w:rsidR="00C0347B" w:rsidRPr="004D68F6" w:rsidRDefault="00C0347B" w:rsidP="00E60E6F">
      <w:pPr>
        <w:pStyle w:val="E-Step"/>
        <w:tabs>
          <w:tab w:val="left" w:pos="142"/>
        </w:tabs>
        <w:ind w:left="480"/>
        <w:rPr>
          <w:color w:val="000000"/>
          <w:szCs w:val="18"/>
        </w:rPr>
      </w:pPr>
      <w:r w:rsidRPr="004D68F6">
        <w:rPr>
          <w:rFonts w:eastAsia="宋体"/>
          <w:color w:val="000000"/>
          <w:szCs w:val="18"/>
        </w:rPr>
        <w:t xml:space="preserve">Select the preset/patrol/pattern No. to call when the alarm events occur. </w:t>
      </w:r>
    </w:p>
    <w:p w14:paraId="07B3D0ED" w14:textId="4D687A1B" w:rsidR="00086DF4" w:rsidRPr="004D68F6" w:rsidRDefault="003C77B4" w:rsidP="00E60E6F">
      <w:pPr>
        <w:tabs>
          <w:tab w:val="left" w:pos="142"/>
        </w:tabs>
        <w:jc w:val="center"/>
        <w:rPr>
          <w:color w:val="000000"/>
        </w:rPr>
      </w:pPr>
      <w:r w:rsidRPr="004D68F6">
        <w:rPr>
          <w:noProof/>
          <w:color w:val="000000"/>
        </w:rPr>
        <w:drawing>
          <wp:inline distT="0" distB="0" distL="0" distR="0" wp14:anchorId="2325AF85" wp14:editId="0584A988">
            <wp:extent cx="2265045" cy="1967230"/>
            <wp:effectExtent l="19050" t="19050" r="1905" b="0"/>
            <wp:docPr id="208" name="图片 208" descr="P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PTZ"/>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65045" cy="1967230"/>
                    </a:xfrm>
                    <a:prstGeom prst="rect">
                      <a:avLst/>
                    </a:prstGeom>
                    <a:noFill/>
                    <a:ln w="6350" cmpd="sng">
                      <a:solidFill>
                        <a:schemeClr val="bg1">
                          <a:lumMod val="75000"/>
                          <a:lumOff val="0"/>
                        </a:schemeClr>
                      </a:solidFill>
                      <a:miter lim="800000"/>
                      <a:headEnd/>
                      <a:tailEnd/>
                    </a:ln>
                    <a:effectLst/>
                  </pic:spPr>
                </pic:pic>
              </a:graphicData>
            </a:graphic>
          </wp:inline>
        </w:drawing>
      </w:r>
    </w:p>
    <w:p w14:paraId="1862D3A4" w14:textId="77777777" w:rsidR="00C0347B" w:rsidRPr="004D68F6" w:rsidRDefault="00C0347B" w:rsidP="00E60E6F">
      <w:pPr>
        <w:pStyle w:val="E-FigureDescription"/>
        <w:tabs>
          <w:tab w:val="left" w:pos="142"/>
        </w:tabs>
        <w:rPr>
          <w:color w:val="000000"/>
          <w:kern w:val="0"/>
          <w:szCs w:val="18"/>
        </w:rPr>
      </w:pPr>
      <w:r w:rsidRPr="004D68F6">
        <w:rPr>
          <w:rStyle w:val="E-FigureDescriptionChar"/>
          <w:rFonts w:eastAsia="宋体"/>
          <w:color w:val="000000"/>
        </w:rPr>
        <w:t xml:space="preserve">PTZ Linkage </w:t>
      </w:r>
    </w:p>
    <w:p w14:paraId="225DEF41" w14:textId="77777777" w:rsidR="00C0347B" w:rsidRPr="004D68F6" w:rsidRDefault="00C0347B" w:rsidP="00E60E6F">
      <w:pPr>
        <w:pStyle w:val="E-Note"/>
        <w:tabs>
          <w:tab w:val="left" w:pos="142"/>
        </w:tabs>
        <w:ind w:left="0"/>
        <w:rPr>
          <w:rFonts w:eastAsia="宋体"/>
        </w:rPr>
      </w:pPr>
    </w:p>
    <w:p w14:paraId="08B05EB1" w14:textId="77777777" w:rsidR="00C0347B" w:rsidRPr="004D68F6" w:rsidRDefault="00C0347B" w:rsidP="00E60E6F">
      <w:pPr>
        <w:pStyle w:val="E-NoteText"/>
        <w:tabs>
          <w:tab w:val="left" w:pos="142"/>
        </w:tabs>
        <w:rPr>
          <w:rFonts w:eastAsia="宋体"/>
        </w:rPr>
      </w:pPr>
      <w:r w:rsidRPr="004D68F6">
        <w:rPr>
          <w:rFonts w:eastAsia="宋体"/>
        </w:rPr>
        <w:t xml:space="preserve">You can set </w:t>
      </w:r>
      <w:r w:rsidR="00FC0DA8" w:rsidRPr="004D68F6">
        <w:rPr>
          <w:rFonts w:eastAsia="宋体"/>
        </w:rPr>
        <w:t xml:space="preserve">only </w:t>
      </w:r>
      <w:r w:rsidRPr="004D68F6">
        <w:rPr>
          <w:rFonts w:eastAsia="宋体"/>
        </w:rPr>
        <w:t>one PTZ type for the linkage action each time.</w:t>
      </w:r>
    </w:p>
    <w:p w14:paraId="712D6A1D" w14:textId="77777777" w:rsidR="00854590" w:rsidRPr="004D68F6" w:rsidRDefault="00854590" w:rsidP="00E60E6F">
      <w:pPr>
        <w:pStyle w:val="2"/>
        <w:tabs>
          <w:tab w:val="left" w:pos="142"/>
        </w:tabs>
        <w:rPr>
          <w:noProof w:val="0"/>
          <w:color w:val="000000"/>
        </w:rPr>
      </w:pPr>
      <w:bookmarkStart w:id="756" w:name="_Ref491534593"/>
      <w:bookmarkStart w:id="757" w:name="_Toc14440336"/>
      <w:r w:rsidRPr="004D68F6">
        <w:rPr>
          <w:noProof w:val="0"/>
          <w:color w:val="000000"/>
        </w:rPr>
        <w:t>Trigger or Clear Alarm Output Manually</w:t>
      </w:r>
      <w:bookmarkEnd w:id="756"/>
      <w:bookmarkEnd w:id="757"/>
    </w:p>
    <w:p w14:paraId="764CD51D" w14:textId="77777777" w:rsidR="00854590" w:rsidRPr="004D68F6" w:rsidRDefault="00FE21A2" w:rsidP="00E60E6F">
      <w:pPr>
        <w:tabs>
          <w:tab w:val="left" w:pos="142"/>
        </w:tabs>
        <w:rPr>
          <w:b/>
          <w:i/>
          <w:color w:val="000000"/>
          <w:kern w:val="0"/>
          <w:szCs w:val="18"/>
        </w:rPr>
      </w:pPr>
      <w:bookmarkStart w:id="758" w:name="_Toc236058463"/>
      <w:bookmarkStart w:id="759" w:name="_Toc274401766"/>
      <w:r w:rsidRPr="004D68F6">
        <w:rPr>
          <w:b/>
          <w:i/>
          <w:color w:val="000000"/>
          <w:kern w:val="0"/>
          <w:szCs w:val="18"/>
        </w:rPr>
        <w:t>Purpose</w:t>
      </w:r>
    </w:p>
    <w:p w14:paraId="7C98C007" w14:textId="77777777" w:rsidR="00854590" w:rsidRPr="004D68F6" w:rsidRDefault="00854590" w:rsidP="00E60E6F">
      <w:pPr>
        <w:pStyle w:val="E-NoteText"/>
        <w:tabs>
          <w:tab w:val="left" w:pos="142"/>
        </w:tabs>
        <w:rPr>
          <w:rFonts w:eastAsia="宋体"/>
        </w:rPr>
      </w:pPr>
      <w:r w:rsidRPr="004D68F6">
        <w:rPr>
          <w:kern w:val="0"/>
          <w:szCs w:val="18"/>
        </w:rPr>
        <w:t>Sensor alarm can be triggered or cleared manually.</w:t>
      </w:r>
      <w:bookmarkEnd w:id="758"/>
      <w:bookmarkEnd w:id="759"/>
      <w:r w:rsidR="00990C92" w:rsidRPr="004D68F6">
        <w:rPr>
          <w:kern w:val="0"/>
          <w:szCs w:val="18"/>
        </w:rPr>
        <w:t xml:space="preserve"> </w:t>
      </w:r>
      <w:r w:rsidR="00990C92" w:rsidRPr="004D68F6">
        <w:rPr>
          <w:rFonts w:eastAsia="宋体"/>
          <w:kern w:val="0"/>
          <w:szCs w:val="18"/>
        </w:rPr>
        <w:t xml:space="preserve">When the </w:t>
      </w:r>
      <w:r w:rsidR="00990C92" w:rsidRPr="004D68F6">
        <w:rPr>
          <w:b/>
          <w:kern w:val="0"/>
          <w:szCs w:val="18"/>
        </w:rPr>
        <w:t>Manually Clear</w:t>
      </w:r>
      <w:r w:rsidR="00990C92" w:rsidRPr="004D68F6">
        <w:rPr>
          <w:kern w:val="0"/>
          <w:szCs w:val="18"/>
        </w:rPr>
        <w:t xml:space="preserve"> is selected </w:t>
      </w:r>
      <w:r w:rsidR="00990C92" w:rsidRPr="004D68F6">
        <w:rPr>
          <w:rFonts w:eastAsia="宋体"/>
          <w:kern w:val="0"/>
          <w:szCs w:val="18"/>
        </w:rPr>
        <w:t>for the</w:t>
      </w:r>
      <w:r w:rsidR="00990C92" w:rsidRPr="004D68F6">
        <w:rPr>
          <w:kern w:val="0"/>
          <w:szCs w:val="18"/>
        </w:rPr>
        <w:t xml:space="preserve"> dwell time of an alarm output, the alarm can be cleared only by clicking </w:t>
      </w:r>
      <w:r w:rsidR="00990C92" w:rsidRPr="004D68F6">
        <w:rPr>
          <w:b/>
          <w:kern w:val="0"/>
          <w:szCs w:val="18"/>
        </w:rPr>
        <w:t xml:space="preserve">Clear </w:t>
      </w:r>
      <w:r w:rsidR="00990C92" w:rsidRPr="004D68F6">
        <w:rPr>
          <w:kern w:val="0"/>
          <w:szCs w:val="18"/>
        </w:rPr>
        <w:t>button.</w:t>
      </w:r>
    </w:p>
    <w:p w14:paraId="0B0BCE8C" w14:textId="77777777" w:rsidR="00990C92" w:rsidRPr="004D68F6" w:rsidRDefault="00990C92" w:rsidP="00E60E6F">
      <w:pPr>
        <w:pStyle w:val="E-Step"/>
        <w:numPr>
          <w:ilvl w:val="5"/>
          <w:numId w:val="50"/>
        </w:numPr>
        <w:tabs>
          <w:tab w:val="left" w:pos="142"/>
        </w:tabs>
        <w:ind w:left="480"/>
        <w:rPr>
          <w:color w:val="000000"/>
        </w:rPr>
      </w:pPr>
      <w:r w:rsidRPr="004D68F6">
        <w:rPr>
          <w:rFonts w:eastAsia="宋体"/>
          <w:color w:val="000000"/>
        </w:rPr>
        <w:t xml:space="preserve">Go to </w:t>
      </w:r>
      <w:r w:rsidRPr="004D68F6">
        <w:rPr>
          <w:rFonts w:eastAsia="宋体"/>
          <w:b/>
          <w:color w:val="000000"/>
          <w:szCs w:val="18"/>
        </w:rPr>
        <w:t>System</w:t>
      </w:r>
      <w:r w:rsidRPr="004D68F6">
        <w:rPr>
          <w:color w:val="000000"/>
          <w:szCs w:val="18"/>
        </w:rPr>
        <w:t xml:space="preserve">&gt; </w:t>
      </w:r>
      <w:r w:rsidRPr="004D68F6">
        <w:rPr>
          <w:rFonts w:eastAsia="宋体"/>
          <w:b/>
          <w:color w:val="000000"/>
          <w:szCs w:val="18"/>
        </w:rPr>
        <w:t>Event</w:t>
      </w:r>
      <w:r w:rsidRPr="004D68F6">
        <w:rPr>
          <w:rFonts w:eastAsia="宋体"/>
          <w:color w:val="000000"/>
          <w:szCs w:val="18"/>
        </w:rPr>
        <w:t>&gt;</w:t>
      </w:r>
      <w:r w:rsidRPr="004D68F6">
        <w:rPr>
          <w:rFonts w:eastAsia="宋体"/>
          <w:b/>
          <w:color w:val="000000"/>
          <w:szCs w:val="18"/>
        </w:rPr>
        <w:t>Normal Event&gt;Alarm Output</w:t>
      </w:r>
      <w:r w:rsidRPr="004D68F6">
        <w:rPr>
          <w:rFonts w:eastAsia="宋体"/>
          <w:color w:val="000000"/>
        </w:rPr>
        <w:t>.</w:t>
      </w:r>
    </w:p>
    <w:p w14:paraId="5EFF8A07" w14:textId="77777777" w:rsidR="00854590" w:rsidRPr="004D68F6" w:rsidRDefault="00854590" w:rsidP="00E60E6F">
      <w:pPr>
        <w:pStyle w:val="E-Step"/>
        <w:tabs>
          <w:tab w:val="left" w:pos="142"/>
        </w:tabs>
        <w:ind w:left="480"/>
        <w:rPr>
          <w:color w:val="000000"/>
        </w:rPr>
      </w:pPr>
      <w:r w:rsidRPr="004D68F6">
        <w:rPr>
          <w:color w:val="000000"/>
        </w:rPr>
        <w:t>Select the alarm output you want to trigger or clear.</w:t>
      </w:r>
    </w:p>
    <w:p w14:paraId="0C5F1F17" w14:textId="77777777" w:rsidR="00854590" w:rsidRPr="004D68F6" w:rsidRDefault="00854590" w:rsidP="00E60E6F">
      <w:pPr>
        <w:pStyle w:val="E-Step"/>
        <w:tabs>
          <w:tab w:val="left" w:pos="142"/>
        </w:tabs>
        <w:ind w:left="480"/>
        <w:rPr>
          <w:color w:val="000000"/>
        </w:rPr>
      </w:pPr>
      <w:r w:rsidRPr="004D68F6">
        <w:rPr>
          <w:color w:val="000000"/>
        </w:rPr>
        <w:t xml:space="preserve">Click </w:t>
      </w:r>
      <w:r w:rsidRPr="004D68F6">
        <w:rPr>
          <w:b/>
          <w:color w:val="000000"/>
        </w:rPr>
        <w:t>Trigger/Clear</w:t>
      </w:r>
      <w:r w:rsidR="00990C92" w:rsidRPr="004D68F6">
        <w:rPr>
          <w:color w:val="000000"/>
        </w:rPr>
        <w:t xml:space="preserve"> </w:t>
      </w:r>
      <w:r w:rsidRPr="004D68F6">
        <w:rPr>
          <w:color w:val="000000"/>
        </w:rPr>
        <w:t>to trigger or clear an alarm output.</w:t>
      </w:r>
    </w:p>
    <w:p w14:paraId="38386217" w14:textId="3DD9AE64" w:rsidR="00990C92" w:rsidRPr="004D68F6" w:rsidRDefault="003C77B4" w:rsidP="00E60E6F">
      <w:pPr>
        <w:pStyle w:val="E-Figure"/>
        <w:tabs>
          <w:tab w:val="left" w:pos="142"/>
        </w:tabs>
        <w:rPr>
          <w:color w:val="000000"/>
          <w:kern w:val="0"/>
          <w:szCs w:val="18"/>
        </w:rPr>
      </w:pPr>
      <w:r w:rsidRPr="004D68F6">
        <w:rPr>
          <w:noProof/>
          <w:color w:val="000000"/>
          <w:bdr w:val="single" w:sz="4" w:space="0" w:color="A6A6A6"/>
        </w:rPr>
        <w:drawing>
          <wp:inline distT="0" distB="0" distL="0" distR="0" wp14:anchorId="77CB493F" wp14:editId="1BCA6036">
            <wp:extent cx="5486400" cy="4125595"/>
            <wp:effectExtent l="19050" t="19050" r="0" b="8255"/>
            <wp:docPr id="2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4125595"/>
                    </a:xfrm>
                    <a:prstGeom prst="rect">
                      <a:avLst/>
                    </a:prstGeom>
                    <a:noFill/>
                    <a:ln w="6350" cmpd="sng">
                      <a:solidFill>
                        <a:schemeClr val="bg1">
                          <a:lumMod val="65000"/>
                          <a:lumOff val="0"/>
                        </a:schemeClr>
                      </a:solidFill>
                      <a:miter lim="800000"/>
                      <a:headEnd/>
                      <a:tailEnd/>
                    </a:ln>
                    <a:effectLst/>
                  </pic:spPr>
                </pic:pic>
              </a:graphicData>
            </a:graphic>
          </wp:inline>
        </w:drawing>
      </w:r>
    </w:p>
    <w:p w14:paraId="6617D0B0" w14:textId="77777777" w:rsidR="00990C92" w:rsidRPr="004D68F6" w:rsidRDefault="00990C92" w:rsidP="00E60E6F">
      <w:pPr>
        <w:pStyle w:val="E-FigureDescription"/>
        <w:tabs>
          <w:tab w:val="left" w:pos="142"/>
        </w:tabs>
        <w:rPr>
          <w:rFonts w:eastAsia="宋体"/>
          <w:color w:val="000000"/>
        </w:rPr>
      </w:pPr>
      <w:r w:rsidRPr="004D68F6">
        <w:rPr>
          <w:color w:val="000000"/>
        </w:rPr>
        <w:t>Alarm Output</w:t>
      </w:r>
      <w:r w:rsidRPr="004D68F6">
        <w:rPr>
          <w:rFonts w:eastAsia="宋体"/>
          <w:color w:val="000000"/>
        </w:rPr>
        <w:t xml:space="preserve"> </w:t>
      </w:r>
    </w:p>
    <w:p w14:paraId="469FF2F0" w14:textId="77777777" w:rsidR="00FD5392" w:rsidRPr="004D68F6" w:rsidRDefault="00A07439" w:rsidP="00FD5392">
      <w:pPr>
        <w:pStyle w:val="10"/>
        <w:tabs>
          <w:tab w:val="left" w:pos="142"/>
        </w:tabs>
        <w:ind w:left="0"/>
        <w:rPr>
          <w:rFonts w:eastAsia="Helvetica Narrow"/>
          <w:color w:val="000000"/>
          <w:kern w:val="0"/>
          <w:szCs w:val="18"/>
        </w:rPr>
      </w:pPr>
      <w:r w:rsidRPr="004D68F6">
        <w:rPr>
          <w:rFonts w:eastAsia="宋体"/>
          <w:color w:val="000000"/>
        </w:rPr>
        <w:br w:type="page"/>
      </w:r>
      <w:bookmarkStart w:id="760" w:name="_Toc407288675"/>
      <w:bookmarkStart w:id="761" w:name="_Ref456272242"/>
      <w:bookmarkStart w:id="762" w:name="_Ref491512752"/>
      <w:bookmarkStart w:id="763" w:name="_Ref491512760"/>
      <w:bookmarkStart w:id="764" w:name="_Ref491680142"/>
      <w:bookmarkStart w:id="765" w:name="_Ref491680147"/>
      <w:bookmarkStart w:id="766" w:name="_Toc2863027"/>
      <w:bookmarkStart w:id="767" w:name="_Ref3985498"/>
      <w:bookmarkStart w:id="768" w:name="_Ref3985501"/>
      <w:bookmarkStart w:id="769" w:name="_Toc14440337"/>
      <w:bookmarkStart w:id="770" w:name="_Ref491680312"/>
      <w:r w:rsidR="00FD5392" w:rsidRPr="004D68F6">
        <w:rPr>
          <w:rFonts w:eastAsia="Helvetica Narrow"/>
          <w:color w:val="000000"/>
          <w:kern w:val="0"/>
          <w:szCs w:val="18"/>
        </w:rPr>
        <w:lastRenderedPageBreak/>
        <w:t>VCA Event Alarm</w:t>
      </w:r>
      <w:bookmarkEnd w:id="760"/>
      <w:bookmarkEnd w:id="761"/>
      <w:bookmarkEnd w:id="762"/>
      <w:bookmarkEnd w:id="763"/>
      <w:bookmarkEnd w:id="764"/>
      <w:bookmarkEnd w:id="765"/>
      <w:bookmarkEnd w:id="766"/>
      <w:bookmarkEnd w:id="767"/>
      <w:bookmarkEnd w:id="768"/>
      <w:bookmarkEnd w:id="769"/>
    </w:p>
    <w:p w14:paraId="0137C3A6" w14:textId="77777777" w:rsidR="00FD5392" w:rsidRPr="004D68F6" w:rsidRDefault="00FD5392" w:rsidP="00FD5392">
      <w:pPr>
        <w:pStyle w:val="E-Content"/>
        <w:tabs>
          <w:tab w:val="left" w:pos="142"/>
        </w:tabs>
        <w:rPr>
          <w:color w:val="000000"/>
          <w:szCs w:val="18"/>
        </w:rPr>
      </w:pPr>
      <w:r w:rsidRPr="004D68F6">
        <w:rPr>
          <w:color w:val="000000"/>
          <w:szCs w:val="18"/>
        </w:rPr>
        <w:t xml:space="preserve">The device supports receiving VCA detections sent by connected IP cameras. Enable and configure VCA detection on the IP camera settings interface first. </w:t>
      </w:r>
    </w:p>
    <w:p w14:paraId="53595E57" w14:textId="77777777" w:rsidR="00FD5392" w:rsidRPr="004D68F6" w:rsidRDefault="00FD5392" w:rsidP="00FD5392">
      <w:pPr>
        <w:pStyle w:val="E-Note"/>
        <w:tabs>
          <w:tab w:val="left" w:pos="142"/>
        </w:tabs>
        <w:ind w:left="0" w:firstLine="0"/>
      </w:pPr>
    </w:p>
    <w:p w14:paraId="268521CD" w14:textId="77777777" w:rsidR="00FD5392" w:rsidRPr="004D68F6" w:rsidRDefault="00FD5392" w:rsidP="00FD5392">
      <w:pPr>
        <w:pStyle w:val="E-NoteList"/>
        <w:tabs>
          <w:tab w:val="left" w:pos="142"/>
        </w:tabs>
        <w:rPr>
          <w:color w:val="000000"/>
        </w:rPr>
      </w:pPr>
      <w:r w:rsidRPr="004D68F6">
        <w:rPr>
          <w:color w:val="000000"/>
        </w:rPr>
        <w:t>VCA detections must be supported by the connected IP camera.</w:t>
      </w:r>
    </w:p>
    <w:p w14:paraId="5C6E6D85" w14:textId="77777777" w:rsidR="00FD5392" w:rsidRPr="004D68F6" w:rsidRDefault="00FD5392" w:rsidP="00FD5392">
      <w:pPr>
        <w:pStyle w:val="E-NoteList"/>
        <w:tabs>
          <w:tab w:val="left" w:pos="142"/>
        </w:tabs>
        <w:rPr>
          <w:color w:val="000000"/>
        </w:rPr>
      </w:pPr>
      <w:r w:rsidRPr="004D68F6">
        <w:rPr>
          <w:color w:val="000000"/>
        </w:rPr>
        <w:t xml:space="preserve">Refer to the network camera’s user manual for detailed VCA detection instructions. </w:t>
      </w:r>
    </w:p>
    <w:p w14:paraId="136C5C10" w14:textId="77777777" w:rsidR="00FD5392" w:rsidRPr="004D68F6" w:rsidRDefault="00FD5392" w:rsidP="00FD5392">
      <w:pPr>
        <w:pStyle w:val="2"/>
        <w:tabs>
          <w:tab w:val="left" w:pos="142"/>
        </w:tabs>
        <w:rPr>
          <w:noProof w:val="0"/>
          <w:color w:val="000000"/>
        </w:rPr>
      </w:pPr>
      <w:bookmarkStart w:id="771" w:name="_Toc407288677"/>
      <w:bookmarkStart w:id="772" w:name="_Ref419101341"/>
      <w:bookmarkStart w:id="773" w:name="_Toc2863028"/>
      <w:bookmarkStart w:id="774" w:name="_Toc14440338"/>
      <w:r w:rsidRPr="004D68F6">
        <w:rPr>
          <w:noProof w:val="0"/>
          <w:color w:val="000000"/>
        </w:rPr>
        <w:t>Face Detection</w:t>
      </w:r>
      <w:bookmarkEnd w:id="771"/>
      <w:bookmarkEnd w:id="772"/>
      <w:bookmarkEnd w:id="773"/>
      <w:bookmarkEnd w:id="774"/>
      <w:r w:rsidRPr="004D68F6">
        <w:rPr>
          <w:noProof w:val="0"/>
          <w:color w:val="000000"/>
        </w:rPr>
        <w:t xml:space="preserve"> </w:t>
      </w:r>
    </w:p>
    <w:p w14:paraId="3F1495FF" w14:textId="77777777" w:rsidR="00FD5392" w:rsidRPr="004D68F6" w:rsidRDefault="00FD5392" w:rsidP="00FD5392">
      <w:pPr>
        <w:pStyle w:val="E-Purpose"/>
        <w:tabs>
          <w:tab w:val="left" w:pos="142"/>
        </w:tabs>
        <w:rPr>
          <w:color w:val="000000"/>
        </w:rPr>
      </w:pPr>
      <w:r w:rsidRPr="004D68F6">
        <w:rPr>
          <w:color w:val="000000"/>
        </w:rPr>
        <w:t>Purpose</w:t>
      </w:r>
    </w:p>
    <w:p w14:paraId="13CB3CB8" w14:textId="77777777" w:rsidR="00FD5392" w:rsidRPr="004D68F6" w:rsidRDefault="00FD5392" w:rsidP="00FD5392">
      <w:pPr>
        <w:pStyle w:val="E-Content"/>
        <w:tabs>
          <w:tab w:val="left" w:pos="142"/>
        </w:tabs>
        <w:rPr>
          <w:color w:val="000000"/>
        </w:rPr>
      </w:pPr>
      <w:r w:rsidRPr="004D68F6">
        <w:rPr>
          <w:color w:val="000000"/>
        </w:rPr>
        <w:t>The face detection function detects the face appearing in the surveillance scene. Linkage actions can be triggered when a human face is detected.</w:t>
      </w:r>
    </w:p>
    <w:p w14:paraId="76E51397"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4D2D8343" w14:textId="77777777" w:rsidR="00FD5392" w:rsidRPr="004D68F6" w:rsidRDefault="00FD5392" w:rsidP="00FD5392">
      <w:pPr>
        <w:pStyle w:val="E-Step"/>
        <w:tabs>
          <w:tab w:val="left" w:pos="142"/>
        </w:tabs>
        <w:ind w:left="480"/>
        <w:rPr>
          <w:color w:val="000000"/>
        </w:rPr>
      </w:pPr>
      <w:r w:rsidRPr="004D68F6">
        <w:rPr>
          <w:color w:val="000000"/>
        </w:rPr>
        <w:t>Select a camera to configure.</w:t>
      </w:r>
    </w:p>
    <w:p w14:paraId="66118179"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Face Detection</w:t>
      </w:r>
      <w:r w:rsidRPr="004D68F6">
        <w:rPr>
          <w:color w:val="000000"/>
        </w:rPr>
        <w:t>.</w:t>
      </w:r>
    </w:p>
    <w:p w14:paraId="48A0DA85" w14:textId="77777777" w:rsidR="00FD5392" w:rsidRPr="004D68F6" w:rsidRDefault="00FD5392" w:rsidP="00FD5392">
      <w:pPr>
        <w:pStyle w:val="E-Figure"/>
        <w:tabs>
          <w:tab w:val="left" w:pos="142"/>
        </w:tabs>
        <w:rPr>
          <w:color w:val="000000"/>
        </w:rPr>
      </w:pPr>
      <w:r w:rsidRPr="004D68F6">
        <w:rPr>
          <w:noProof/>
          <w:color w:val="000000"/>
        </w:rPr>
        <w:drawing>
          <wp:inline distT="0" distB="0" distL="0" distR="0" wp14:anchorId="24A2C49A" wp14:editId="135D011E">
            <wp:extent cx="5400675" cy="3590925"/>
            <wp:effectExtent l="19050" t="19050" r="9525" b="9525"/>
            <wp:docPr id="4801" name="图片 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00675" cy="3590925"/>
                    </a:xfrm>
                    <a:prstGeom prst="rect">
                      <a:avLst/>
                    </a:prstGeom>
                    <a:noFill/>
                    <a:ln w="6350" cmpd="sng">
                      <a:solidFill>
                        <a:srgbClr val="000000"/>
                      </a:solidFill>
                      <a:miter lim="800000"/>
                      <a:headEnd/>
                      <a:tailEnd/>
                    </a:ln>
                    <a:effectLst/>
                  </pic:spPr>
                </pic:pic>
              </a:graphicData>
            </a:graphic>
          </wp:inline>
        </w:drawing>
      </w:r>
    </w:p>
    <w:p w14:paraId="5DEBF8CE" w14:textId="77777777" w:rsidR="00FD5392" w:rsidRPr="004D68F6" w:rsidRDefault="00FD5392" w:rsidP="00FD5392">
      <w:pPr>
        <w:pStyle w:val="E-FigureDescription"/>
        <w:tabs>
          <w:tab w:val="left" w:pos="142"/>
        </w:tabs>
        <w:rPr>
          <w:color w:val="000000"/>
        </w:rPr>
      </w:pPr>
      <w:r w:rsidRPr="004D68F6">
        <w:rPr>
          <w:rFonts w:eastAsia="Helvetica Narrow"/>
          <w:color w:val="000000"/>
        </w:rPr>
        <w:t>Face Detection</w:t>
      </w:r>
    </w:p>
    <w:p w14:paraId="40B4E488" w14:textId="77777777" w:rsidR="00FD5392" w:rsidRPr="004D68F6" w:rsidRDefault="00FD5392" w:rsidP="00FD5392">
      <w:pPr>
        <w:pStyle w:val="E-Step"/>
        <w:tabs>
          <w:tab w:val="left" w:pos="142"/>
        </w:tabs>
        <w:ind w:left="480"/>
        <w:rPr>
          <w:color w:val="000000"/>
        </w:rPr>
      </w:pPr>
      <w:r w:rsidRPr="004D68F6">
        <w:rPr>
          <w:color w:val="000000"/>
        </w:rPr>
        <w:t xml:space="preserve">Check </w:t>
      </w:r>
      <w:r w:rsidRPr="004D68F6">
        <w:rPr>
          <w:b/>
          <w:color w:val="000000"/>
        </w:rPr>
        <w:t>Enable Face Detection</w:t>
      </w:r>
      <w:r w:rsidRPr="004D68F6">
        <w:rPr>
          <w:color w:val="000000"/>
        </w:rPr>
        <w:t>.</w:t>
      </w:r>
    </w:p>
    <w:p w14:paraId="76B00C3F" w14:textId="77777777" w:rsidR="00FD5392" w:rsidRPr="004D68F6" w:rsidRDefault="00FD5392" w:rsidP="00FD5392">
      <w:pPr>
        <w:pStyle w:val="E-Step"/>
        <w:tabs>
          <w:tab w:val="left" w:pos="142"/>
        </w:tabs>
        <w:ind w:left="480"/>
        <w:rPr>
          <w:color w:val="000000"/>
        </w:rPr>
      </w:pPr>
      <w:r w:rsidRPr="004D68F6">
        <w:rPr>
          <w:color w:val="000000"/>
          <w:szCs w:val="18"/>
        </w:rPr>
        <w:lastRenderedPageBreak/>
        <w:t xml:space="preserve">(Optional) Check </w:t>
      </w:r>
      <w:r w:rsidRPr="004D68F6">
        <w:rPr>
          <w:b/>
          <w:color w:val="000000"/>
          <w:szCs w:val="18"/>
        </w:rPr>
        <w:t>Save VCA Picture</w:t>
      </w:r>
      <w:r w:rsidRPr="004D68F6">
        <w:rPr>
          <w:color w:val="000000"/>
          <w:szCs w:val="18"/>
        </w:rPr>
        <w:t xml:space="preserve"> to save the captured pictures of face detection.</w:t>
      </w:r>
    </w:p>
    <w:p w14:paraId="5AD2BABB" w14:textId="77777777" w:rsidR="00FD5392" w:rsidRPr="004D68F6" w:rsidRDefault="00FD5392" w:rsidP="00FD5392">
      <w:pPr>
        <w:pStyle w:val="E-Step"/>
        <w:tabs>
          <w:tab w:val="left" w:pos="142"/>
        </w:tabs>
        <w:ind w:left="480"/>
        <w:rPr>
          <w:color w:val="000000"/>
        </w:rPr>
      </w:pPr>
      <w:r w:rsidRPr="004D68F6">
        <w:rPr>
          <w:color w:val="000000"/>
        </w:rPr>
        <w:t xml:space="preserve">Drag the </w:t>
      </w:r>
      <w:r w:rsidRPr="004D68F6">
        <w:rPr>
          <w:b/>
          <w:color w:val="000000"/>
        </w:rPr>
        <w:t>Sensitivity</w:t>
      </w:r>
      <w:r w:rsidRPr="004D68F6">
        <w:rPr>
          <w:color w:val="000000"/>
        </w:rPr>
        <w:t xml:space="preserve"> slider to set the detection sensitivity. </w:t>
      </w:r>
      <w:r w:rsidRPr="004D68F6">
        <w:rPr>
          <w:bCs/>
          <w:color w:val="000000"/>
        </w:rPr>
        <w:t>Sensitivity</w:t>
      </w:r>
      <w:r w:rsidRPr="004D68F6">
        <w:rPr>
          <w:b/>
          <w:bCs/>
          <w:color w:val="000000"/>
        </w:rPr>
        <w:t xml:space="preserve"> </w:t>
      </w:r>
      <w:r w:rsidRPr="004D68F6">
        <w:rPr>
          <w:bCs/>
          <w:color w:val="000000"/>
        </w:rPr>
        <w:t>r</w:t>
      </w:r>
      <w:r w:rsidRPr="004D68F6">
        <w:rPr>
          <w:color w:val="000000"/>
        </w:rPr>
        <w:t>ange: [1-5]. The higher the value is, the more easily the face will be detected.</w:t>
      </w:r>
    </w:p>
    <w:p w14:paraId="61527CDC" w14:textId="2E77D088"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348CF776" w14:textId="64D60275" w:rsidR="00FD5392" w:rsidRPr="004D68F6" w:rsidRDefault="00FD5392" w:rsidP="00370660">
      <w:pPr>
        <w:pStyle w:val="E-Step"/>
        <w:ind w:left="480"/>
        <w:rPr>
          <w:color w:val="000000"/>
        </w:rPr>
      </w:pPr>
      <w:r w:rsidRPr="004D68F6">
        <w:rPr>
          <w:rFonts w:eastAsia="Helvetica Narrow"/>
          <w:color w:val="000000"/>
        </w:rPr>
        <w:t xml:space="preserve">Set the linkage actions. Refer to Chapter </w:t>
      </w:r>
      <w:r w:rsidRPr="004D68F6">
        <w:rPr>
          <w:rFonts w:eastAsia="Helvetica Narrow"/>
          <w:color w:val="000000"/>
        </w:rPr>
        <w:fldChar w:fldCharType="begin"/>
      </w:r>
      <w:r w:rsidRPr="004D68F6">
        <w:rPr>
          <w:rFonts w:eastAsia="Helvetica Narrow"/>
          <w:color w:val="000000"/>
        </w:rPr>
        <w:instrText xml:space="preserve"> REF _Ref2881823 \r \h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12.2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_Ref2881824 \h </w:instrText>
      </w:r>
      <w:r w:rsidRPr="004D68F6">
        <w:rPr>
          <w:rFonts w:eastAsia="Helvetica Narrow"/>
          <w:color w:val="000000"/>
        </w:rPr>
      </w:r>
      <w:r w:rsidRPr="004D68F6">
        <w:rPr>
          <w:rFonts w:eastAsia="Helvetica Narrow"/>
          <w:color w:val="000000"/>
        </w:rPr>
        <w:fldChar w:fldCharType="separate"/>
      </w:r>
      <w:r w:rsidR="00F66544" w:rsidRPr="004D68F6">
        <w:rPr>
          <w:rFonts w:eastAsia="宋体"/>
          <w:color w:val="000000"/>
        </w:rPr>
        <w:t>Configure Alarm Linkage Actions</w:t>
      </w:r>
      <w:r w:rsidRPr="004D68F6">
        <w:rPr>
          <w:rFonts w:eastAsia="Helvetica Narrow"/>
          <w:color w:val="000000"/>
        </w:rPr>
        <w:fldChar w:fldCharType="end"/>
      </w:r>
      <w:r w:rsidRPr="004D68F6">
        <w:rPr>
          <w:rFonts w:eastAsia="Helvetica Narrow"/>
          <w:color w:val="000000"/>
        </w:rPr>
        <w:t>.</w:t>
      </w:r>
    </w:p>
    <w:p w14:paraId="1EFE4728"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p>
    <w:p w14:paraId="1BFC827B" w14:textId="77777777" w:rsidR="00FD5392" w:rsidRPr="004D68F6" w:rsidRDefault="00FD5392" w:rsidP="00FD5392">
      <w:pPr>
        <w:pStyle w:val="2"/>
        <w:tabs>
          <w:tab w:val="left" w:pos="142"/>
        </w:tabs>
        <w:rPr>
          <w:noProof w:val="0"/>
          <w:color w:val="000000"/>
        </w:rPr>
      </w:pPr>
      <w:bookmarkStart w:id="775" w:name="_Toc2863029"/>
      <w:bookmarkStart w:id="776" w:name="_Toc14440339"/>
      <w:r w:rsidRPr="004D68F6">
        <w:rPr>
          <w:noProof w:val="0"/>
          <w:color w:val="000000"/>
        </w:rPr>
        <w:t>Vehicle Detection</w:t>
      </w:r>
      <w:bookmarkEnd w:id="775"/>
      <w:bookmarkEnd w:id="776"/>
      <w:r w:rsidRPr="004D68F6">
        <w:rPr>
          <w:noProof w:val="0"/>
          <w:color w:val="000000"/>
        </w:rPr>
        <w:t xml:space="preserve"> </w:t>
      </w:r>
    </w:p>
    <w:p w14:paraId="41265DF5" w14:textId="77777777" w:rsidR="00FD5392" w:rsidRPr="004D68F6" w:rsidRDefault="00FD5392" w:rsidP="00FD5392">
      <w:pPr>
        <w:pStyle w:val="E-Purpose"/>
        <w:tabs>
          <w:tab w:val="left" w:pos="142"/>
        </w:tabs>
        <w:rPr>
          <w:color w:val="000000"/>
        </w:rPr>
      </w:pPr>
      <w:r w:rsidRPr="004D68F6">
        <w:rPr>
          <w:color w:val="000000"/>
        </w:rPr>
        <w:t>Purpose</w:t>
      </w:r>
    </w:p>
    <w:p w14:paraId="77EF5F76" w14:textId="77777777" w:rsidR="00FD5392" w:rsidRPr="004D68F6" w:rsidRDefault="00FD5392" w:rsidP="00FD5392">
      <w:pPr>
        <w:pStyle w:val="E-Content"/>
        <w:tabs>
          <w:tab w:val="left" w:pos="142"/>
        </w:tabs>
        <w:rPr>
          <w:color w:val="000000"/>
        </w:rPr>
      </w:pPr>
      <w:r w:rsidRPr="004D68F6">
        <w:rPr>
          <w:color w:val="000000"/>
        </w:rPr>
        <w:t>Vehicle detection is available for road traffic monitoring. In Vehicle Detection, a passed vehicle can be detected and the picture of its license plate can be captured. You can send an alarm signal to notify the surveillance center and upload the captured picture to an FTP server.</w:t>
      </w:r>
    </w:p>
    <w:p w14:paraId="352E1B71"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44DF9558" w14:textId="77777777" w:rsidR="00FD5392" w:rsidRPr="004D68F6" w:rsidRDefault="00FD5392" w:rsidP="00FD5392">
      <w:pPr>
        <w:pStyle w:val="E-Step"/>
        <w:tabs>
          <w:tab w:val="left" w:pos="142"/>
        </w:tabs>
        <w:ind w:left="480"/>
        <w:rPr>
          <w:color w:val="000000"/>
        </w:rPr>
      </w:pPr>
      <w:r w:rsidRPr="004D68F6">
        <w:rPr>
          <w:color w:val="000000"/>
        </w:rPr>
        <w:t>Select a camera to configure.</w:t>
      </w:r>
    </w:p>
    <w:p w14:paraId="50711BE5"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Vehicle</w:t>
      </w:r>
      <w:r w:rsidRPr="004D68F6">
        <w:rPr>
          <w:color w:val="000000"/>
        </w:rPr>
        <w:t>.</w:t>
      </w:r>
    </w:p>
    <w:p w14:paraId="1E48129C" w14:textId="77777777" w:rsidR="00FD5392" w:rsidRPr="004D68F6" w:rsidRDefault="00FD5392" w:rsidP="00FD5392">
      <w:pPr>
        <w:pStyle w:val="E-Figure"/>
        <w:tabs>
          <w:tab w:val="left" w:pos="142"/>
        </w:tabs>
        <w:rPr>
          <w:color w:val="000000"/>
        </w:rPr>
      </w:pPr>
      <w:r w:rsidRPr="004D68F6">
        <w:rPr>
          <w:noProof/>
          <w:color w:val="000000"/>
          <w:bdr w:val="single" w:sz="4" w:space="0" w:color="A6A6A6"/>
        </w:rPr>
        <w:drawing>
          <wp:inline distT="0" distB="0" distL="0" distR="0" wp14:anchorId="7200A613" wp14:editId="1DF0205D">
            <wp:extent cx="5038725" cy="3552825"/>
            <wp:effectExtent l="19050" t="19050" r="9525" b="9525"/>
            <wp:docPr id="4802" name="图片 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038725" cy="3552825"/>
                    </a:xfrm>
                    <a:prstGeom prst="rect">
                      <a:avLst/>
                    </a:prstGeom>
                    <a:noFill/>
                    <a:ln w="6350" cmpd="sng">
                      <a:solidFill>
                        <a:srgbClr val="000000"/>
                      </a:solidFill>
                      <a:miter lim="800000"/>
                      <a:headEnd/>
                      <a:tailEnd/>
                    </a:ln>
                    <a:effectLst/>
                  </pic:spPr>
                </pic:pic>
              </a:graphicData>
            </a:graphic>
          </wp:inline>
        </w:drawing>
      </w:r>
    </w:p>
    <w:p w14:paraId="4DFEAC29" w14:textId="77777777" w:rsidR="00FD5392" w:rsidRPr="004D68F6" w:rsidRDefault="00FD5392" w:rsidP="00FD5392">
      <w:pPr>
        <w:pStyle w:val="E-FigureDescription"/>
        <w:tabs>
          <w:tab w:val="left" w:pos="142"/>
        </w:tabs>
        <w:rPr>
          <w:color w:val="000000"/>
        </w:rPr>
      </w:pPr>
      <w:r w:rsidRPr="004D68F6">
        <w:rPr>
          <w:rFonts w:eastAsia="Helvetica Narrow"/>
          <w:color w:val="000000"/>
        </w:rPr>
        <w:t>Vehicle Detection</w:t>
      </w:r>
    </w:p>
    <w:p w14:paraId="3E1F714B" w14:textId="77777777" w:rsidR="00FD5392" w:rsidRPr="004D68F6" w:rsidRDefault="00FD5392" w:rsidP="00FD5392">
      <w:pPr>
        <w:pStyle w:val="E-Step"/>
        <w:tabs>
          <w:tab w:val="left" w:pos="142"/>
        </w:tabs>
        <w:ind w:left="480"/>
        <w:rPr>
          <w:color w:val="000000"/>
        </w:rPr>
      </w:pPr>
      <w:r w:rsidRPr="004D68F6">
        <w:rPr>
          <w:color w:val="000000"/>
        </w:rPr>
        <w:t xml:space="preserve">Check </w:t>
      </w:r>
      <w:r w:rsidRPr="004D68F6">
        <w:rPr>
          <w:b/>
          <w:color w:val="000000"/>
        </w:rPr>
        <w:t>Enable Vehicle Detection</w:t>
      </w:r>
      <w:r w:rsidRPr="004D68F6">
        <w:rPr>
          <w:color w:val="000000"/>
        </w:rPr>
        <w:t>.</w:t>
      </w:r>
    </w:p>
    <w:p w14:paraId="574A2043" w14:textId="77777777" w:rsidR="00FD5392" w:rsidRPr="004D68F6" w:rsidRDefault="00FD5392" w:rsidP="00FD5392">
      <w:pPr>
        <w:pStyle w:val="E-Step"/>
        <w:tabs>
          <w:tab w:val="left" w:pos="142"/>
        </w:tabs>
        <w:ind w:left="480"/>
        <w:rPr>
          <w:color w:val="000000"/>
        </w:rPr>
      </w:pPr>
      <w:r w:rsidRPr="004D68F6">
        <w:rPr>
          <w:color w:val="000000"/>
          <w:szCs w:val="18"/>
        </w:rPr>
        <w:t xml:space="preserve">Optionally, check </w:t>
      </w:r>
      <w:r w:rsidRPr="004D68F6">
        <w:rPr>
          <w:b/>
          <w:color w:val="000000"/>
          <w:szCs w:val="18"/>
        </w:rPr>
        <w:t>Save VCA Picture</w:t>
      </w:r>
      <w:r w:rsidRPr="004D68F6">
        <w:rPr>
          <w:color w:val="000000"/>
          <w:szCs w:val="18"/>
        </w:rPr>
        <w:t xml:space="preserve"> to save the captured vehicle detection pictures.</w:t>
      </w:r>
    </w:p>
    <w:p w14:paraId="51C49842" w14:textId="01B5273A" w:rsidR="00FD5392" w:rsidRPr="004D68F6" w:rsidRDefault="00FD5392" w:rsidP="00FD5392">
      <w:pPr>
        <w:pStyle w:val="E-Step"/>
        <w:tabs>
          <w:tab w:val="left" w:pos="142"/>
        </w:tabs>
        <w:ind w:left="480"/>
        <w:rPr>
          <w:color w:val="000000"/>
        </w:rPr>
      </w:pPr>
      <w:r w:rsidRPr="004D68F6">
        <w:rPr>
          <w:rFonts w:eastAsia="Helvetica Narrow"/>
          <w:color w:val="000000"/>
        </w:rPr>
        <w:lastRenderedPageBreak/>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7E1207B8" w14:textId="5F283B1A" w:rsidR="00FD5392" w:rsidRPr="004D68F6" w:rsidRDefault="00FD5392" w:rsidP="00370660">
      <w:pPr>
        <w:pStyle w:val="E-Step"/>
        <w:ind w:left="480"/>
        <w:rPr>
          <w:color w:val="000000"/>
        </w:rPr>
      </w:pPr>
      <w:r w:rsidRPr="004D68F6">
        <w:rPr>
          <w:rFonts w:eastAsia="Helvetica Narrow"/>
          <w:color w:val="000000"/>
        </w:rPr>
        <w:t>Set the linkage actions. You can configure the linkage action for black list, whitelist and other license plate respectively. Refer to Chapter</w:t>
      </w:r>
      <w:r w:rsidR="0096711E" w:rsidRPr="004D68F6">
        <w:rPr>
          <w:rFonts w:eastAsia="Helvetica Narrow"/>
          <w:color w:val="000000"/>
        </w:rPr>
        <w:t xml:space="preserve">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14BF25B1" w14:textId="77777777" w:rsidR="00FD5392" w:rsidRPr="004D68F6" w:rsidRDefault="00FD5392" w:rsidP="00FD5392">
      <w:pPr>
        <w:pStyle w:val="E-Step"/>
        <w:tabs>
          <w:tab w:val="left" w:pos="142"/>
        </w:tabs>
        <w:ind w:left="480"/>
        <w:rPr>
          <w:color w:val="000000"/>
          <w:szCs w:val="18"/>
        </w:rPr>
      </w:pPr>
      <w:r w:rsidRPr="004D68F6">
        <w:rPr>
          <w:color w:val="000000"/>
          <w:szCs w:val="18"/>
        </w:rPr>
        <w:t xml:space="preserve">Configure rules, including </w:t>
      </w:r>
      <w:r w:rsidRPr="004D68F6">
        <w:rPr>
          <w:b/>
          <w:color w:val="000000"/>
          <w:szCs w:val="18"/>
        </w:rPr>
        <w:t>Area Settings, Picture, Overlay Content</w:t>
      </w:r>
      <w:r w:rsidRPr="004D68F6">
        <w:rPr>
          <w:color w:val="000000"/>
          <w:szCs w:val="18"/>
        </w:rPr>
        <w:t xml:space="preserve">, and </w:t>
      </w:r>
      <w:r w:rsidRPr="004D68F6">
        <w:rPr>
          <w:b/>
          <w:color w:val="000000"/>
          <w:szCs w:val="18"/>
        </w:rPr>
        <w:t>Blacklist and Whitelist</w:t>
      </w:r>
      <w:r w:rsidRPr="004D68F6">
        <w:rPr>
          <w:color w:val="000000"/>
          <w:szCs w:val="18"/>
        </w:rPr>
        <w:t>.</w:t>
      </w:r>
      <w:r w:rsidRPr="004D68F6">
        <w:rPr>
          <w:color w:val="000000"/>
        </w:rPr>
        <w:t xml:space="preserve"> </w:t>
      </w:r>
    </w:p>
    <w:p w14:paraId="0415B6EB" w14:textId="77777777" w:rsidR="00FD5392" w:rsidRPr="004D68F6" w:rsidRDefault="00FD5392" w:rsidP="0096711E">
      <w:pPr>
        <w:pStyle w:val="E-SubStepText"/>
        <w:ind w:left="480"/>
      </w:pPr>
      <w:r w:rsidRPr="004D68F6">
        <w:rPr>
          <w:b/>
        </w:rPr>
        <w:t>Area Settings</w:t>
      </w:r>
      <w:r w:rsidRPr="004D68F6">
        <w:t>: Up to 4 lanes are selectable.</w:t>
      </w:r>
    </w:p>
    <w:p w14:paraId="50171103" w14:textId="77777777" w:rsidR="00FD5392" w:rsidRPr="004D68F6" w:rsidRDefault="00FD5392" w:rsidP="00FD5392">
      <w:pPr>
        <w:pStyle w:val="E-SubStepText"/>
        <w:tabs>
          <w:tab w:val="left" w:pos="142"/>
        </w:tabs>
        <w:ind w:left="480"/>
      </w:pPr>
      <w:r w:rsidRPr="004D68F6">
        <w:rPr>
          <w:b/>
        </w:rPr>
        <w:t>Blacklist and Whitelist:</w:t>
      </w:r>
      <w:r w:rsidRPr="004D68F6">
        <w:t xml:space="preserve"> You can export the file first to see its format, and edit it and import it to the device.</w:t>
      </w:r>
    </w:p>
    <w:p w14:paraId="1FF49069"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 xml:space="preserve">. </w:t>
      </w:r>
    </w:p>
    <w:p w14:paraId="0454CA57" w14:textId="77777777" w:rsidR="00FD5392" w:rsidRPr="004D68F6" w:rsidRDefault="00FD5392" w:rsidP="00FD5392">
      <w:pPr>
        <w:pStyle w:val="E-Note"/>
        <w:tabs>
          <w:tab w:val="left" w:pos="142"/>
        </w:tabs>
        <w:ind w:left="0" w:firstLine="0"/>
      </w:pPr>
    </w:p>
    <w:p w14:paraId="43E315F1" w14:textId="77777777" w:rsidR="00FD5392" w:rsidRPr="004D68F6" w:rsidRDefault="00FD5392" w:rsidP="00FD5392">
      <w:pPr>
        <w:pStyle w:val="E-NoteText"/>
        <w:tabs>
          <w:tab w:val="left" w:pos="142"/>
        </w:tabs>
        <w:ind w:left="120"/>
        <w:rPr>
          <w:rFonts w:eastAsia="Helvetica Narrow"/>
        </w:rPr>
      </w:pPr>
      <w:r w:rsidRPr="004D68F6">
        <w:t xml:space="preserve">Refer to the Network Camera User Manual for detailed instructions for the vehicle detection. </w:t>
      </w:r>
    </w:p>
    <w:p w14:paraId="79CD8A13" w14:textId="77777777" w:rsidR="00FD5392" w:rsidRPr="004D68F6" w:rsidRDefault="00FD5392" w:rsidP="00FD5392">
      <w:pPr>
        <w:pStyle w:val="2"/>
        <w:tabs>
          <w:tab w:val="left" w:pos="142"/>
        </w:tabs>
        <w:rPr>
          <w:noProof w:val="0"/>
          <w:color w:val="000000"/>
        </w:rPr>
      </w:pPr>
      <w:bookmarkStart w:id="777" w:name="_Toc407288678"/>
      <w:bookmarkStart w:id="778" w:name="_Toc409545243"/>
      <w:bookmarkStart w:id="779" w:name="_Toc2863030"/>
      <w:bookmarkStart w:id="780" w:name="_Toc14440340"/>
      <w:r w:rsidRPr="004D68F6">
        <w:rPr>
          <w:noProof w:val="0"/>
          <w:color w:val="000000"/>
        </w:rPr>
        <w:t>Line Crossing Detection</w:t>
      </w:r>
      <w:bookmarkEnd w:id="777"/>
      <w:bookmarkEnd w:id="778"/>
      <w:bookmarkEnd w:id="779"/>
      <w:bookmarkEnd w:id="780"/>
      <w:r w:rsidRPr="004D68F6">
        <w:rPr>
          <w:noProof w:val="0"/>
          <w:color w:val="000000"/>
        </w:rPr>
        <w:t xml:space="preserve"> </w:t>
      </w:r>
    </w:p>
    <w:p w14:paraId="5D36FEB3" w14:textId="77777777" w:rsidR="00FD5392" w:rsidRPr="004D68F6" w:rsidRDefault="00FD5392" w:rsidP="00FD5392">
      <w:pPr>
        <w:pStyle w:val="E-Purpose"/>
        <w:tabs>
          <w:tab w:val="left" w:pos="142"/>
        </w:tabs>
        <w:rPr>
          <w:color w:val="000000"/>
        </w:rPr>
      </w:pPr>
      <w:r w:rsidRPr="004D68F6">
        <w:rPr>
          <w:color w:val="000000"/>
        </w:rPr>
        <w:t>Purpose</w:t>
      </w:r>
    </w:p>
    <w:p w14:paraId="21D6065A" w14:textId="77777777" w:rsidR="00FD5392" w:rsidRPr="004D68F6" w:rsidRDefault="00FD5392" w:rsidP="00FD5392">
      <w:pPr>
        <w:pStyle w:val="E-Content"/>
        <w:tabs>
          <w:tab w:val="left" w:pos="142"/>
        </w:tabs>
        <w:rPr>
          <w:color w:val="000000"/>
        </w:rPr>
      </w:pPr>
      <w:r w:rsidRPr="004D68F6">
        <w:rPr>
          <w:color w:val="000000"/>
        </w:rPr>
        <w:t xml:space="preserve">Line crossing detection detects people, vehicles, and objects crossing a set virtual line. The detection direction can be set as bidirectional, from left to right or from right to left. </w:t>
      </w:r>
    </w:p>
    <w:p w14:paraId="2ABE5EB2"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6443AEC0" w14:textId="77777777" w:rsidR="00FD5392" w:rsidRPr="004D68F6" w:rsidRDefault="00FD5392" w:rsidP="00FD5392">
      <w:pPr>
        <w:pStyle w:val="E-Step"/>
        <w:tabs>
          <w:tab w:val="left" w:pos="142"/>
        </w:tabs>
        <w:ind w:left="480"/>
        <w:rPr>
          <w:color w:val="000000"/>
        </w:rPr>
      </w:pPr>
      <w:r w:rsidRPr="004D68F6">
        <w:rPr>
          <w:color w:val="000000"/>
        </w:rPr>
        <w:t>Select a camera to configure.</w:t>
      </w:r>
    </w:p>
    <w:p w14:paraId="1393DEA9"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Line Crossing</w:t>
      </w:r>
      <w:r w:rsidRPr="004D68F6">
        <w:rPr>
          <w:color w:val="000000"/>
        </w:rPr>
        <w:t>.</w:t>
      </w:r>
    </w:p>
    <w:p w14:paraId="2AD1A3E1" w14:textId="77777777" w:rsidR="00FD5392" w:rsidRPr="004D68F6" w:rsidRDefault="00FD5392" w:rsidP="00FD5392">
      <w:pPr>
        <w:pStyle w:val="E-Figure"/>
        <w:tabs>
          <w:tab w:val="left" w:pos="142"/>
        </w:tabs>
        <w:rPr>
          <w:rFonts w:eastAsia="Helvetica Narrow"/>
          <w:color w:val="000000"/>
        </w:rPr>
      </w:pPr>
      <w:r w:rsidRPr="004D68F6">
        <w:rPr>
          <w:rFonts w:eastAsia="Courier New"/>
          <w:noProof/>
        </w:rPr>
        <w:lastRenderedPageBreak/>
        <w:drawing>
          <wp:inline distT="0" distB="0" distL="0" distR="0" wp14:anchorId="20165432" wp14:editId="13A8D5C9">
            <wp:extent cx="5400675" cy="3352800"/>
            <wp:effectExtent l="19050" t="19050" r="9525" b="0"/>
            <wp:docPr id="4803" name="图片 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00675" cy="3352800"/>
                    </a:xfrm>
                    <a:prstGeom prst="rect">
                      <a:avLst/>
                    </a:prstGeom>
                    <a:noFill/>
                    <a:ln w="6350" cmpd="sng">
                      <a:solidFill>
                        <a:srgbClr val="000000"/>
                      </a:solidFill>
                      <a:miter lim="800000"/>
                      <a:headEnd/>
                      <a:tailEnd/>
                    </a:ln>
                    <a:effectLst/>
                  </pic:spPr>
                </pic:pic>
              </a:graphicData>
            </a:graphic>
          </wp:inline>
        </w:drawing>
      </w:r>
    </w:p>
    <w:p w14:paraId="4788C834" w14:textId="77777777" w:rsidR="00FD5392" w:rsidRPr="004D68F6" w:rsidRDefault="00FD5392" w:rsidP="00FD5392">
      <w:pPr>
        <w:pStyle w:val="E-FigureDescription"/>
        <w:tabs>
          <w:tab w:val="left" w:pos="142"/>
        </w:tabs>
        <w:rPr>
          <w:color w:val="000000"/>
        </w:rPr>
      </w:pPr>
      <w:r w:rsidRPr="004D68F6">
        <w:rPr>
          <w:rFonts w:eastAsia="Helvetica Narrow"/>
          <w:color w:val="000000"/>
        </w:rPr>
        <w:t>Line Crossing Detection</w:t>
      </w:r>
    </w:p>
    <w:p w14:paraId="65754815" w14:textId="77777777" w:rsidR="00FD5392" w:rsidRPr="004D68F6" w:rsidRDefault="00FD5392" w:rsidP="00FD5392">
      <w:pPr>
        <w:pStyle w:val="E-Step"/>
        <w:tabs>
          <w:tab w:val="left" w:pos="142"/>
        </w:tabs>
        <w:ind w:left="480"/>
        <w:rPr>
          <w:color w:val="000000"/>
        </w:rPr>
      </w:pPr>
      <w:r w:rsidRPr="004D68F6">
        <w:rPr>
          <w:color w:val="000000"/>
        </w:rPr>
        <w:t xml:space="preserve">Check </w:t>
      </w:r>
      <w:r w:rsidRPr="004D68F6">
        <w:rPr>
          <w:b/>
          <w:color w:val="000000"/>
        </w:rPr>
        <w:t>Enable Line Crossing Detection</w:t>
      </w:r>
      <w:r w:rsidRPr="004D68F6">
        <w:rPr>
          <w:color w:val="000000"/>
        </w:rPr>
        <w:t>.</w:t>
      </w:r>
    </w:p>
    <w:p w14:paraId="5F5B3B9F" w14:textId="77777777" w:rsidR="00FD5392" w:rsidRPr="004D68F6" w:rsidRDefault="00FD5392" w:rsidP="00FD5392">
      <w:pPr>
        <w:pStyle w:val="E-Step"/>
        <w:tabs>
          <w:tab w:val="left" w:pos="142"/>
        </w:tabs>
        <w:ind w:left="480"/>
        <w:rPr>
          <w:color w:val="000000"/>
        </w:rPr>
      </w:pPr>
      <w:r w:rsidRPr="004D68F6">
        <w:rPr>
          <w:color w:val="000000"/>
          <w:szCs w:val="18"/>
        </w:rPr>
        <w:t xml:space="preserve">Optionally, check </w:t>
      </w:r>
      <w:r w:rsidRPr="004D68F6">
        <w:rPr>
          <w:b/>
          <w:color w:val="000000"/>
          <w:szCs w:val="18"/>
        </w:rPr>
        <w:t>Save VCA Picture</w:t>
      </w:r>
      <w:r w:rsidRPr="004D68F6">
        <w:rPr>
          <w:color w:val="000000"/>
          <w:szCs w:val="18"/>
        </w:rPr>
        <w:t xml:space="preserve"> to save the captured pictures of line crossing detection pictures.</w:t>
      </w:r>
    </w:p>
    <w:p w14:paraId="4A0B357A" w14:textId="77777777" w:rsidR="00FD5392" w:rsidRPr="004D68F6" w:rsidRDefault="00FD5392" w:rsidP="00FD5392">
      <w:pPr>
        <w:pStyle w:val="E-Step"/>
        <w:tabs>
          <w:tab w:val="left" w:pos="142"/>
        </w:tabs>
        <w:ind w:left="480"/>
        <w:rPr>
          <w:color w:val="000000"/>
        </w:rPr>
      </w:pPr>
      <w:r w:rsidRPr="004D68F6">
        <w:rPr>
          <w:color w:val="000000"/>
        </w:rPr>
        <w:t xml:space="preserve">Follow the steps to set the line crossing detection rules and detection areas. </w:t>
      </w:r>
    </w:p>
    <w:p w14:paraId="2B0F66AF" w14:textId="77777777" w:rsidR="00FD5392" w:rsidRPr="004D68F6" w:rsidRDefault="00FD5392" w:rsidP="000D0DB2">
      <w:pPr>
        <w:pStyle w:val="E-SubStep"/>
        <w:numPr>
          <w:ilvl w:val="0"/>
          <w:numId w:val="118"/>
        </w:numPr>
        <w:rPr>
          <w:noProof w:val="0"/>
        </w:rPr>
      </w:pPr>
      <w:r w:rsidRPr="004D68F6">
        <w:rPr>
          <w:noProof w:val="0"/>
        </w:rPr>
        <w:t xml:space="preserve">Select </w:t>
      </w:r>
      <w:r w:rsidRPr="004D68F6">
        <w:rPr>
          <w:b/>
          <w:noProof w:val="0"/>
        </w:rPr>
        <w:t>Arming Area</w:t>
      </w:r>
      <w:r w:rsidRPr="004D68F6">
        <w:rPr>
          <w:noProof w:val="0"/>
        </w:rPr>
        <w:t>. Up to 4 arming areas are selectable.</w:t>
      </w:r>
    </w:p>
    <w:p w14:paraId="08E3077E" w14:textId="77777777" w:rsidR="00FD5392" w:rsidRPr="004D68F6" w:rsidRDefault="00FD5392" w:rsidP="0024195C">
      <w:pPr>
        <w:pStyle w:val="E-SubStep"/>
        <w:numPr>
          <w:ilvl w:val="0"/>
          <w:numId w:val="115"/>
        </w:numPr>
        <w:rPr>
          <w:noProof w:val="0"/>
        </w:rPr>
      </w:pPr>
      <w:r w:rsidRPr="004D68F6">
        <w:rPr>
          <w:noProof w:val="0"/>
        </w:rPr>
        <w:t>Select the Direction as</w:t>
      </w:r>
      <w:r w:rsidRPr="004D68F6">
        <w:rPr>
          <w:b/>
          <w:noProof w:val="0"/>
        </w:rPr>
        <w:t xml:space="preserve"> A&lt;-&gt;B</w:t>
      </w:r>
      <w:r w:rsidRPr="004D68F6">
        <w:rPr>
          <w:noProof w:val="0"/>
        </w:rPr>
        <w:t xml:space="preserve">, </w:t>
      </w:r>
      <w:r w:rsidRPr="004D68F6">
        <w:rPr>
          <w:b/>
          <w:noProof w:val="0"/>
        </w:rPr>
        <w:t>A-&gt;B</w:t>
      </w:r>
      <w:r w:rsidRPr="004D68F6">
        <w:rPr>
          <w:noProof w:val="0"/>
        </w:rPr>
        <w:t xml:space="preserve">, or </w:t>
      </w:r>
      <w:r w:rsidRPr="004D68F6">
        <w:rPr>
          <w:b/>
          <w:noProof w:val="0"/>
        </w:rPr>
        <w:t>A&lt;-B</w:t>
      </w:r>
      <w:r w:rsidRPr="004D68F6">
        <w:rPr>
          <w:noProof w:val="0"/>
        </w:rPr>
        <w:t xml:space="preserve">. </w:t>
      </w:r>
    </w:p>
    <w:p w14:paraId="08A31DEE" w14:textId="77777777" w:rsidR="00FD5392" w:rsidRPr="004D68F6" w:rsidRDefault="00FD5392" w:rsidP="00FD5392">
      <w:pPr>
        <w:pStyle w:val="E-SubStepText"/>
        <w:tabs>
          <w:tab w:val="left" w:pos="142"/>
        </w:tabs>
        <w:ind w:left="480"/>
        <w:rPr>
          <w:color w:val="000000"/>
        </w:rPr>
      </w:pPr>
      <w:r w:rsidRPr="004D68F6">
        <w:rPr>
          <w:b/>
          <w:color w:val="000000"/>
        </w:rPr>
        <w:t>A&lt;-&gt;B</w:t>
      </w:r>
      <w:r w:rsidRPr="004D68F6">
        <w:rPr>
          <w:color w:val="000000"/>
        </w:rPr>
        <w:t xml:space="preserve">: Only the arrow on the B side shows. An object crossing a configured line in both directions can be detected and trigger alarms. </w:t>
      </w:r>
    </w:p>
    <w:p w14:paraId="74BFECEE" w14:textId="77777777" w:rsidR="00FD5392" w:rsidRPr="004D68F6" w:rsidRDefault="00FD5392" w:rsidP="00FD5392">
      <w:pPr>
        <w:pStyle w:val="E-SubStepText"/>
        <w:tabs>
          <w:tab w:val="left" w:pos="142"/>
        </w:tabs>
        <w:ind w:left="480"/>
        <w:rPr>
          <w:color w:val="000000"/>
        </w:rPr>
      </w:pPr>
      <w:r w:rsidRPr="004D68F6">
        <w:rPr>
          <w:b/>
          <w:color w:val="000000"/>
        </w:rPr>
        <w:t>A-&gt;B</w:t>
      </w:r>
      <w:r w:rsidRPr="004D68F6">
        <w:rPr>
          <w:color w:val="000000"/>
        </w:rPr>
        <w:t xml:space="preserve">: Only an object crossing the configured line from the A side to the B side can be detected. </w:t>
      </w:r>
    </w:p>
    <w:p w14:paraId="01F14C84" w14:textId="77777777" w:rsidR="00FD5392" w:rsidRPr="004D68F6" w:rsidRDefault="00FD5392" w:rsidP="00FD5392">
      <w:pPr>
        <w:pStyle w:val="E-SubStepText"/>
        <w:tabs>
          <w:tab w:val="left" w:pos="142"/>
        </w:tabs>
        <w:ind w:left="480"/>
        <w:rPr>
          <w:color w:val="000000"/>
        </w:rPr>
      </w:pPr>
      <w:r w:rsidRPr="004D68F6">
        <w:rPr>
          <w:b/>
          <w:color w:val="000000"/>
        </w:rPr>
        <w:t>B-&gt;A</w:t>
      </w:r>
      <w:r w:rsidRPr="004D68F6">
        <w:rPr>
          <w:color w:val="000000"/>
        </w:rPr>
        <w:t>: Only an object crossing the configured line from the B side to the A side can be detected.</w:t>
      </w:r>
    </w:p>
    <w:p w14:paraId="211126B7" w14:textId="77777777" w:rsidR="00FD5392" w:rsidRPr="004D68F6" w:rsidRDefault="00FD5392" w:rsidP="0024195C">
      <w:pPr>
        <w:pStyle w:val="E-SubStep"/>
        <w:numPr>
          <w:ilvl w:val="0"/>
          <w:numId w:val="115"/>
        </w:numPr>
        <w:rPr>
          <w:noProof w:val="0"/>
        </w:rPr>
      </w:pPr>
      <w:r w:rsidRPr="004D68F6">
        <w:rPr>
          <w:noProof w:val="0"/>
        </w:rPr>
        <w:t>Set the detection sensitivity range. The higher the value is, the easier the detection alarm will be triggered.</w:t>
      </w:r>
    </w:p>
    <w:p w14:paraId="2A070E41" w14:textId="77777777" w:rsidR="00FD5392" w:rsidRPr="004D68F6" w:rsidRDefault="00FD5392" w:rsidP="0024195C">
      <w:pPr>
        <w:pStyle w:val="E-SubStep"/>
        <w:numPr>
          <w:ilvl w:val="0"/>
          <w:numId w:val="115"/>
        </w:numPr>
        <w:rPr>
          <w:noProof w:val="0"/>
        </w:rPr>
      </w:pPr>
      <w:r w:rsidRPr="004D68F6">
        <w:rPr>
          <w:noProof w:val="0"/>
        </w:rPr>
        <w:t xml:space="preserve">Click </w:t>
      </w:r>
      <w:r w:rsidRPr="004D68F6">
        <w:rPr>
          <w:b/>
          <w:noProof w:val="0"/>
        </w:rPr>
        <w:t>Draw Area</w:t>
      </w:r>
      <w:r w:rsidRPr="004D68F6">
        <w:rPr>
          <w:noProof w:val="0"/>
        </w:rPr>
        <w:t xml:space="preserve"> and set two points in the preview window to draw a virtual line. </w:t>
      </w:r>
    </w:p>
    <w:p w14:paraId="6BBAA0F0" w14:textId="77777777" w:rsidR="00FD5392" w:rsidRPr="004D68F6" w:rsidRDefault="00FD5392" w:rsidP="00FD5392">
      <w:pPr>
        <w:pStyle w:val="E-Step"/>
        <w:tabs>
          <w:tab w:val="left" w:pos="142"/>
        </w:tabs>
        <w:ind w:leftChars="236" w:left="566"/>
        <w:rPr>
          <w:color w:val="000000"/>
        </w:rPr>
      </w:pPr>
      <w:r w:rsidRPr="004D68F6">
        <w:rPr>
          <w:color w:val="000000"/>
        </w:rPr>
        <w:t xml:space="preserve">Draw the maximum size/minimum size for targets. Only the targets in the size ranging from </w:t>
      </w:r>
      <w:proofErr w:type="spellStart"/>
      <w:r w:rsidRPr="004D68F6">
        <w:rPr>
          <w:color w:val="000000"/>
        </w:rPr>
        <w:t>max.size</w:t>
      </w:r>
      <w:proofErr w:type="spellEnd"/>
      <w:r w:rsidRPr="004D68F6">
        <w:rPr>
          <w:color w:val="000000"/>
        </w:rPr>
        <w:t xml:space="preserve"> to min. size will trigger line crossing detection.</w:t>
      </w:r>
    </w:p>
    <w:p w14:paraId="71BD0268" w14:textId="77777777" w:rsidR="00FD5392" w:rsidRPr="004D68F6" w:rsidRDefault="00FD5392" w:rsidP="000D0DB2">
      <w:pPr>
        <w:pStyle w:val="E-SubStep"/>
        <w:numPr>
          <w:ilvl w:val="0"/>
          <w:numId w:val="119"/>
        </w:numPr>
        <w:rPr>
          <w:noProof w:val="0"/>
          <w:snapToGrid w:val="0"/>
        </w:rPr>
      </w:pPr>
      <w:r w:rsidRPr="004D68F6">
        <w:rPr>
          <w:noProof w:val="0"/>
          <w:snapToGrid w:val="0"/>
        </w:rPr>
        <w:t xml:space="preserve">Click </w:t>
      </w:r>
      <w:r w:rsidRPr="004D68F6">
        <w:rPr>
          <w:b/>
          <w:noProof w:val="0"/>
          <w:snapToGrid w:val="0"/>
        </w:rPr>
        <w:t>Max. Size</w:t>
      </w:r>
      <w:r w:rsidRPr="004D68F6">
        <w:rPr>
          <w:noProof w:val="0"/>
          <w:snapToGrid w:val="0"/>
        </w:rPr>
        <w:t>/</w:t>
      </w:r>
      <w:r w:rsidRPr="004D68F6">
        <w:rPr>
          <w:b/>
          <w:noProof w:val="0"/>
          <w:snapToGrid w:val="0"/>
        </w:rPr>
        <w:t>Min. Size</w:t>
      </w:r>
      <w:r w:rsidRPr="004D68F6">
        <w:rPr>
          <w:noProof w:val="0"/>
          <w:snapToGrid w:val="0"/>
        </w:rPr>
        <w:t>.</w:t>
      </w:r>
    </w:p>
    <w:p w14:paraId="7B124D48" w14:textId="77777777" w:rsidR="00FD5392" w:rsidRPr="004D68F6" w:rsidRDefault="00FD5392" w:rsidP="000D0DB2">
      <w:pPr>
        <w:pStyle w:val="E-SubStep"/>
        <w:numPr>
          <w:ilvl w:val="0"/>
          <w:numId w:val="119"/>
        </w:numPr>
        <w:rPr>
          <w:noProof w:val="0"/>
          <w:snapToGrid w:val="0"/>
        </w:rPr>
      </w:pPr>
      <w:r w:rsidRPr="004D68F6">
        <w:rPr>
          <w:noProof w:val="0"/>
          <w:snapToGrid w:val="0"/>
        </w:rPr>
        <w:t>Draw an area in preview window.</w:t>
      </w:r>
    </w:p>
    <w:p w14:paraId="082BCCF4" w14:textId="77777777" w:rsidR="00FD5392" w:rsidRPr="004D68F6" w:rsidRDefault="00FD5392" w:rsidP="000D0DB2">
      <w:pPr>
        <w:pStyle w:val="E-SubStep"/>
        <w:numPr>
          <w:ilvl w:val="0"/>
          <w:numId w:val="119"/>
        </w:numPr>
        <w:rPr>
          <w:noProof w:val="0"/>
          <w:snapToGrid w:val="0"/>
        </w:rPr>
      </w:pPr>
      <w:r w:rsidRPr="004D68F6">
        <w:rPr>
          <w:noProof w:val="0"/>
          <w:snapToGrid w:val="0"/>
        </w:rPr>
        <w:lastRenderedPageBreak/>
        <w:t xml:space="preserve">Click </w:t>
      </w:r>
      <w:r w:rsidRPr="004D68F6">
        <w:rPr>
          <w:b/>
          <w:noProof w:val="0"/>
          <w:snapToGrid w:val="0"/>
        </w:rPr>
        <w:t>Stop Drawing</w:t>
      </w:r>
      <w:r w:rsidRPr="004D68F6">
        <w:rPr>
          <w:noProof w:val="0"/>
          <w:snapToGrid w:val="0"/>
        </w:rPr>
        <w:t>.</w:t>
      </w:r>
    </w:p>
    <w:p w14:paraId="1362619E" w14:textId="104769E4" w:rsidR="00FD5392" w:rsidRPr="004D68F6" w:rsidRDefault="00FD5392" w:rsidP="00FD5392">
      <w:pPr>
        <w:pStyle w:val="E-Step"/>
        <w:tabs>
          <w:tab w:val="left" w:pos="142"/>
        </w:tabs>
        <w:ind w:leftChars="236" w:left="566"/>
        <w:rPr>
          <w:color w:val="000000"/>
        </w:rPr>
      </w:pPr>
      <w:r w:rsidRPr="004D68F6">
        <w:rPr>
          <w:color w:val="000000"/>
        </w:rPr>
        <w:t xml:space="preserve">Set the arming schedule. Refer to Chapter </w:t>
      </w:r>
      <w:r w:rsidRPr="004D68F6">
        <w:rPr>
          <w:color w:val="000000"/>
        </w:rPr>
        <w:fldChar w:fldCharType="begin"/>
      </w:r>
      <w:r w:rsidRPr="004D68F6">
        <w:rPr>
          <w:color w:val="000000"/>
        </w:rPr>
        <w:instrText xml:space="preserve"> REF _Ref491681660 \r \h  \* MERGEFORMAT </w:instrText>
      </w:r>
      <w:r w:rsidRPr="004D68F6">
        <w:rPr>
          <w:color w:val="000000"/>
        </w:rPr>
      </w:r>
      <w:r w:rsidRPr="004D68F6">
        <w:rPr>
          <w:color w:val="000000"/>
        </w:rPr>
        <w:fldChar w:fldCharType="separate"/>
      </w:r>
      <w:r w:rsidR="00F66544">
        <w:rPr>
          <w:color w:val="000000"/>
        </w:rPr>
        <w:t xml:space="preserve">12.1 </w:t>
      </w:r>
      <w:r w:rsidRPr="004D68F6">
        <w:rPr>
          <w:color w:val="000000"/>
        </w:rPr>
        <w:fldChar w:fldCharType="end"/>
      </w:r>
      <w:r w:rsidRPr="004D68F6">
        <w:rPr>
          <w:color w:val="000000"/>
        </w:rPr>
        <w:fldChar w:fldCharType="begin"/>
      </w:r>
      <w:r w:rsidRPr="004D68F6">
        <w:rPr>
          <w:color w:val="000000"/>
        </w:rPr>
        <w:instrText xml:space="preserve"> REF _Ref491681660 \h  \* MERGEFORMAT </w:instrText>
      </w:r>
      <w:r w:rsidRPr="004D68F6">
        <w:rPr>
          <w:color w:val="000000"/>
        </w:rPr>
      </w:r>
      <w:r w:rsidRPr="004D68F6">
        <w:rPr>
          <w:color w:val="000000"/>
        </w:rPr>
        <w:fldChar w:fldCharType="separate"/>
      </w:r>
      <w:r w:rsidR="00F66544" w:rsidRPr="00F66544">
        <w:rPr>
          <w:color w:val="000000"/>
        </w:rPr>
        <w:t>Configure Arming Schedule</w:t>
      </w:r>
      <w:r w:rsidRPr="004D68F6">
        <w:rPr>
          <w:color w:val="000000"/>
        </w:rPr>
        <w:fldChar w:fldCharType="end"/>
      </w:r>
      <w:r w:rsidRPr="004D68F6">
        <w:rPr>
          <w:color w:val="000000"/>
        </w:rPr>
        <w:t xml:space="preserve">.  </w:t>
      </w:r>
    </w:p>
    <w:p w14:paraId="4047ADFC" w14:textId="5348C079" w:rsidR="00FD5392" w:rsidRPr="004D68F6" w:rsidRDefault="00FD5392" w:rsidP="00FD5392">
      <w:pPr>
        <w:pStyle w:val="E-Step"/>
        <w:tabs>
          <w:tab w:val="left" w:pos="142"/>
        </w:tabs>
        <w:ind w:leftChars="236" w:left="566"/>
        <w:rPr>
          <w:color w:val="000000"/>
        </w:rPr>
      </w:pPr>
      <w:r w:rsidRPr="004D68F6">
        <w:rPr>
          <w:color w:val="000000"/>
        </w:rPr>
        <w:t xml:space="preserve">Set the linkage actions. Refer to </w:t>
      </w:r>
      <w:r w:rsidR="0096711E" w:rsidRPr="004D68F6">
        <w:rPr>
          <w:rFonts w:eastAsia="Helvetica Narrow"/>
          <w:color w:val="000000"/>
        </w:rPr>
        <w:t xml:space="preserve">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18EA703F" w14:textId="77777777" w:rsidR="00FD5392" w:rsidRPr="004D68F6" w:rsidRDefault="00FD5392" w:rsidP="00FD5392">
      <w:pPr>
        <w:pStyle w:val="E-Step"/>
        <w:tabs>
          <w:tab w:val="left" w:pos="142"/>
        </w:tabs>
        <w:ind w:leftChars="236" w:left="566"/>
        <w:rPr>
          <w:color w:val="000000"/>
        </w:rPr>
      </w:pPr>
      <w:r w:rsidRPr="004D68F6">
        <w:rPr>
          <w:color w:val="000000"/>
        </w:rPr>
        <w:t xml:space="preserve">Click </w:t>
      </w:r>
      <w:r w:rsidRPr="004D68F6">
        <w:rPr>
          <w:b/>
          <w:color w:val="000000"/>
        </w:rPr>
        <w:t>Apply</w:t>
      </w:r>
      <w:r w:rsidRPr="004D68F6">
        <w:rPr>
          <w:color w:val="000000"/>
        </w:rPr>
        <w:t>.</w:t>
      </w:r>
    </w:p>
    <w:p w14:paraId="74E0D03D" w14:textId="77777777" w:rsidR="00FD5392" w:rsidRPr="004D68F6" w:rsidRDefault="00FD5392" w:rsidP="00FD5392">
      <w:pPr>
        <w:pStyle w:val="2"/>
        <w:tabs>
          <w:tab w:val="left" w:pos="142"/>
        </w:tabs>
        <w:rPr>
          <w:noProof w:val="0"/>
          <w:color w:val="000000"/>
        </w:rPr>
      </w:pPr>
      <w:bookmarkStart w:id="781" w:name="_Toc407288679"/>
      <w:bookmarkStart w:id="782" w:name="_Toc409545244"/>
      <w:bookmarkStart w:id="783" w:name="_Toc2863031"/>
      <w:bookmarkStart w:id="784" w:name="_Toc14440341"/>
      <w:r w:rsidRPr="004D68F6">
        <w:rPr>
          <w:noProof w:val="0"/>
          <w:color w:val="000000"/>
        </w:rPr>
        <w:t>Intrusion Detection</w:t>
      </w:r>
      <w:bookmarkEnd w:id="781"/>
      <w:bookmarkEnd w:id="782"/>
      <w:bookmarkEnd w:id="783"/>
      <w:bookmarkEnd w:id="784"/>
      <w:r w:rsidRPr="004D68F6">
        <w:rPr>
          <w:noProof w:val="0"/>
          <w:color w:val="000000"/>
        </w:rPr>
        <w:t xml:space="preserve"> </w:t>
      </w:r>
    </w:p>
    <w:p w14:paraId="6FA1AC91" w14:textId="77777777" w:rsidR="00FD5392" w:rsidRPr="004D68F6" w:rsidRDefault="00FD5392" w:rsidP="00FD5392">
      <w:pPr>
        <w:pStyle w:val="E-Purpose"/>
        <w:tabs>
          <w:tab w:val="left" w:pos="142"/>
        </w:tabs>
        <w:rPr>
          <w:color w:val="000000"/>
        </w:rPr>
      </w:pPr>
      <w:r w:rsidRPr="004D68F6">
        <w:rPr>
          <w:color w:val="000000"/>
        </w:rPr>
        <w:t>Purpose</w:t>
      </w:r>
    </w:p>
    <w:p w14:paraId="286632FC" w14:textId="77777777" w:rsidR="00FD5392" w:rsidRPr="004D68F6" w:rsidRDefault="00FD5392" w:rsidP="00FD5392">
      <w:pPr>
        <w:pStyle w:val="E-Content"/>
        <w:tabs>
          <w:tab w:val="left" w:pos="142"/>
        </w:tabs>
        <w:rPr>
          <w:color w:val="000000"/>
        </w:rPr>
      </w:pPr>
      <w:r w:rsidRPr="004D68F6">
        <w:rPr>
          <w:color w:val="000000"/>
        </w:rPr>
        <w:t>The Intrusion detection function detects people, vehicles or other objects that enter and loiter in a pre-defined virtual region. Specific actions can be taken when an alarm is triggered.</w:t>
      </w:r>
    </w:p>
    <w:p w14:paraId="73BEAE35"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752E1E16" w14:textId="77777777" w:rsidR="00FD5392" w:rsidRPr="004D68F6" w:rsidRDefault="00FD5392" w:rsidP="00FD5392">
      <w:pPr>
        <w:pStyle w:val="E-Step"/>
        <w:tabs>
          <w:tab w:val="left" w:pos="142"/>
        </w:tabs>
        <w:ind w:left="480"/>
        <w:rPr>
          <w:color w:val="000000"/>
        </w:rPr>
      </w:pPr>
      <w:r w:rsidRPr="004D68F6">
        <w:rPr>
          <w:color w:val="000000"/>
        </w:rPr>
        <w:t>Select a camera to configure.</w:t>
      </w:r>
    </w:p>
    <w:p w14:paraId="0545357F"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Intrusion</w:t>
      </w:r>
      <w:r w:rsidRPr="004D68F6">
        <w:rPr>
          <w:color w:val="000000"/>
        </w:rPr>
        <w:t>.</w:t>
      </w:r>
    </w:p>
    <w:p w14:paraId="4B21F438" w14:textId="77777777" w:rsidR="00FD5392" w:rsidRPr="004D68F6" w:rsidRDefault="00FD5392" w:rsidP="00FD5392">
      <w:pPr>
        <w:pStyle w:val="E-Figure"/>
        <w:tabs>
          <w:tab w:val="left" w:pos="142"/>
        </w:tabs>
        <w:rPr>
          <w:rFonts w:eastAsia="Helvetica Narrow"/>
          <w:color w:val="000000"/>
        </w:rPr>
      </w:pPr>
      <w:r w:rsidRPr="004D68F6">
        <w:rPr>
          <w:rFonts w:eastAsia="Courier New"/>
          <w:noProof/>
        </w:rPr>
        <w:drawing>
          <wp:inline distT="0" distB="0" distL="0" distR="0" wp14:anchorId="4F1E4EC5" wp14:editId="58C0B1BC">
            <wp:extent cx="5400675" cy="3305175"/>
            <wp:effectExtent l="19050" t="19050" r="28575" b="2857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00675" cy="3305175"/>
                    </a:xfrm>
                    <a:prstGeom prst="rect">
                      <a:avLst/>
                    </a:prstGeom>
                    <a:noFill/>
                    <a:ln w="6350" cmpd="sng">
                      <a:solidFill>
                        <a:srgbClr val="000000"/>
                      </a:solidFill>
                      <a:miter lim="800000"/>
                      <a:headEnd/>
                      <a:tailEnd/>
                    </a:ln>
                    <a:effectLst/>
                  </pic:spPr>
                </pic:pic>
              </a:graphicData>
            </a:graphic>
          </wp:inline>
        </w:drawing>
      </w:r>
    </w:p>
    <w:p w14:paraId="70A2F330" w14:textId="77777777" w:rsidR="00FD5392" w:rsidRPr="004D68F6" w:rsidRDefault="00FD5392" w:rsidP="00FD5392">
      <w:pPr>
        <w:pStyle w:val="E-FigureDescription"/>
        <w:tabs>
          <w:tab w:val="left" w:pos="142"/>
        </w:tabs>
        <w:rPr>
          <w:color w:val="000000"/>
        </w:rPr>
      </w:pPr>
      <w:r w:rsidRPr="004D68F6">
        <w:rPr>
          <w:rFonts w:eastAsia="Helvetica Narrow"/>
          <w:color w:val="000000"/>
        </w:rPr>
        <w:t>Intrusion Detection</w:t>
      </w:r>
    </w:p>
    <w:p w14:paraId="36587964" w14:textId="77777777" w:rsidR="00FD5392" w:rsidRPr="004D68F6" w:rsidRDefault="00FD5392" w:rsidP="00FD5392">
      <w:pPr>
        <w:pStyle w:val="E-Step"/>
        <w:tabs>
          <w:tab w:val="left" w:pos="142"/>
        </w:tabs>
        <w:ind w:left="480"/>
        <w:rPr>
          <w:color w:val="000000"/>
        </w:rPr>
      </w:pPr>
      <w:r w:rsidRPr="004D68F6">
        <w:rPr>
          <w:color w:val="000000"/>
        </w:rPr>
        <w:t xml:space="preserve">Check </w:t>
      </w:r>
      <w:r w:rsidRPr="004D68F6">
        <w:rPr>
          <w:b/>
          <w:color w:val="000000"/>
        </w:rPr>
        <w:t>Enable Intrusion Detection</w:t>
      </w:r>
      <w:r w:rsidRPr="004D68F6">
        <w:rPr>
          <w:color w:val="000000"/>
        </w:rPr>
        <w:t>.</w:t>
      </w:r>
    </w:p>
    <w:p w14:paraId="7B35BC07" w14:textId="77777777" w:rsidR="00FD5392" w:rsidRPr="004D68F6" w:rsidRDefault="00FD5392" w:rsidP="00FD5392">
      <w:pPr>
        <w:pStyle w:val="E-Step"/>
        <w:tabs>
          <w:tab w:val="left" w:pos="142"/>
        </w:tabs>
        <w:ind w:left="480"/>
        <w:rPr>
          <w:color w:val="000000"/>
        </w:rPr>
      </w:pPr>
      <w:r w:rsidRPr="004D68F6">
        <w:rPr>
          <w:color w:val="000000"/>
          <w:szCs w:val="18"/>
        </w:rPr>
        <w:t xml:space="preserve">Optionally, check </w:t>
      </w:r>
      <w:r w:rsidRPr="004D68F6">
        <w:rPr>
          <w:b/>
          <w:color w:val="000000"/>
          <w:szCs w:val="18"/>
        </w:rPr>
        <w:t>Save VCA Picture</w:t>
      </w:r>
      <w:r w:rsidRPr="004D68F6">
        <w:rPr>
          <w:color w:val="000000"/>
          <w:szCs w:val="18"/>
        </w:rPr>
        <w:t xml:space="preserve"> to save the captured intrusion detection pictures.</w:t>
      </w:r>
    </w:p>
    <w:p w14:paraId="577B5C6A" w14:textId="77777777" w:rsidR="00FD5392" w:rsidRPr="004D68F6" w:rsidRDefault="00FD5392" w:rsidP="00FD5392">
      <w:pPr>
        <w:pStyle w:val="E-Step"/>
        <w:tabs>
          <w:tab w:val="left" w:pos="142"/>
        </w:tabs>
        <w:ind w:left="480"/>
        <w:rPr>
          <w:color w:val="000000"/>
        </w:rPr>
      </w:pPr>
      <w:r w:rsidRPr="004D68F6">
        <w:rPr>
          <w:color w:val="000000"/>
        </w:rPr>
        <w:t>Follow these steps to set the detection rules and detection areas.</w:t>
      </w:r>
    </w:p>
    <w:p w14:paraId="329542B9" w14:textId="77777777" w:rsidR="00FD5392" w:rsidRPr="004D68F6" w:rsidRDefault="00FD5392" w:rsidP="000D0DB2">
      <w:pPr>
        <w:pStyle w:val="E-SubStep"/>
        <w:numPr>
          <w:ilvl w:val="0"/>
          <w:numId w:val="120"/>
        </w:numPr>
        <w:rPr>
          <w:noProof w:val="0"/>
        </w:rPr>
      </w:pPr>
      <w:r w:rsidRPr="004D68F6">
        <w:rPr>
          <w:noProof w:val="0"/>
        </w:rPr>
        <w:t>Select</w:t>
      </w:r>
      <w:r w:rsidRPr="004D68F6">
        <w:rPr>
          <w:b/>
          <w:noProof w:val="0"/>
        </w:rPr>
        <w:t xml:space="preserve"> Virtual Panel</w:t>
      </w:r>
      <w:r w:rsidRPr="004D68F6">
        <w:rPr>
          <w:noProof w:val="0"/>
        </w:rPr>
        <w:t>. Up to 4 virtual panels are selectable.</w:t>
      </w:r>
    </w:p>
    <w:p w14:paraId="232D827C" w14:textId="77777777" w:rsidR="00FD5392" w:rsidRPr="004D68F6" w:rsidRDefault="00FD5392" w:rsidP="0024195C">
      <w:pPr>
        <w:pStyle w:val="E-SubStep"/>
        <w:numPr>
          <w:ilvl w:val="0"/>
          <w:numId w:val="115"/>
        </w:numPr>
        <w:rPr>
          <w:noProof w:val="0"/>
        </w:rPr>
      </w:pPr>
      <w:r w:rsidRPr="004D68F6">
        <w:rPr>
          <w:noProof w:val="0"/>
        </w:rPr>
        <w:t xml:space="preserve">Set </w:t>
      </w:r>
      <w:r w:rsidRPr="004D68F6">
        <w:rPr>
          <w:b/>
          <w:noProof w:val="0"/>
        </w:rPr>
        <w:t>Time Threshold</w:t>
      </w:r>
      <w:r w:rsidRPr="004D68F6">
        <w:rPr>
          <w:noProof w:val="0"/>
        </w:rPr>
        <w:t>,</w:t>
      </w:r>
      <w:r w:rsidRPr="004D68F6">
        <w:rPr>
          <w:b/>
          <w:noProof w:val="0"/>
        </w:rPr>
        <w:t xml:space="preserve"> Sensitivity</w:t>
      </w:r>
      <w:r w:rsidRPr="004D68F6">
        <w:rPr>
          <w:noProof w:val="0"/>
        </w:rPr>
        <w:t>, and</w:t>
      </w:r>
      <w:r w:rsidRPr="004D68F6">
        <w:rPr>
          <w:b/>
          <w:noProof w:val="0"/>
        </w:rPr>
        <w:t xml:space="preserve"> Percentage.</w:t>
      </w:r>
    </w:p>
    <w:p w14:paraId="23F38945" w14:textId="77777777" w:rsidR="00FD5392" w:rsidRPr="004D68F6" w:rsidRDefault="00FD5392" w:rsidP="00FD5392">
      <w:pPr>
        <w:pStyle w:val="E-SubStepText"/>
        <w:tabs>
          <w:tab w:val="left" w:pos="142"/>
        </w:tabs>
        <w:ind w:left="480"/>
        <w:rPr>
          <w:color w:val="000000"/>
        </w:rPr>
      </w:pPr>
      <w:r w:rsidRPr="004D68F6">
        <w:rPr>
          <w:b/>
          <w:color w:val="000000"/>
        </w:rPr>
        <w:lastRenderedPageBreak/>
        <w:t xml:space="preserve">Time Threshold: </w:t>
      </w:r>
      <w:r w:rsidRPr="004D68F6">
        <w:rPr>
          <w:color w:val="000000"/>
        </w:rPr>
        <w:t>The time an object loiter in the region. When the duration of the object in the defined detection area exceeds the threshold, the device will trigger an alarm. Its range is [1s-10s].</w:t>
      </w:r>
    </w:p>
    <w:p w14:paraId="50E5D4B6" w14:textId="77777777" w:rsidR="00FD5392" w:rsidRPr="004D68F6" w:rsidRDefault="00FD5392" w:rsidP="00FD5392">
      <w:pPr>
        <w:pStyle w:val="E-SubStepText"/>
        <w:tabs>
          <w:tab w:val="left" w:pos="142"/>
        </w:tabs>
        <w:ind w:left="480"/>
        <w:rPr>
          <w:color w:val="000000"/>
        </w:rPr>
      </w:pPr>
      <w:r w:rsidRPr="004D68F6">
        <w:rPr>
          <w:b/>
          <w:color w:val="000000"/>
        </w:rPr>
        <w:t xml:space="preserve">Sensitivity: </w:t>
      </w:r>
      <w:r w:rsidRPr="004D68F6">
        <w:rPr>
          <w:color w:val="000000"/>
        </w:rPr>
        <w:t>The size of the object that can trigger the alarm. The higher the value is, the more easily the detection alarm will be triggered. Its range is [1-100].</w:t>
      </w:r>
    </w:p>
    <w:p w14:paraId="1C1E303F" w14:textId="77777777" w:rsidR="00FD5392" w:rsidRPr="004D68F6" w:rsidRDefault="00FD5392" w:rsidP="00FD5392">
      <w:pPr>
        <w:pStyle w:val="E-SubStepText"/>
        <w:tabs>
          <w:tab w:val="left" w:pos="142"/>
        </w:tabs>
        <w:ind w:left="480"/>
        <w:rPr>
          <w:color w:val="000000"/>
        </w:rPr>
      </w:pPr>
      <w:r w:rsidRPr="004D68F6">
        <w:rPr>
          <w:b/>
          <w:color w:val="000000"/>
        </w:rPr>
        <w:t xml:space="preserve">Percentage: </w:t>
      </w:r>
      <w:r w:rsidRPr="004D68F6">
        <w:rPr>
          <w:color w:val="000000"/>
        </w:rPr>
        <w:t>The ratio of the in-region part of the object that can trigger the alarm. For example, if the percentage is 50%, when the object enters the region and occupies half of the whole region, the device will trigger an alarm. Its range is [1-100].</w:t>
      </w:r>
    </w:p>
    <w:p w14:paraId="4D2DAA77" w14:textId="77777777" w:rsidR="00FD5392" w:rsidRPr="004D68F6" w:rsidRDefault="00FD5392" w:rsidP="0024195C">
      <w:pPr>
        <w:pStyle w:val="E-SubStep"/>
        <w:numPr>
          <w:ilvl w:val="0"/>
          <w:numId w:val="115"/>
        </w:numPr>
        <w:rPr>
          <w:noProof w:val="0"/>
        </w:rPr>
      </w:pPr>
      <w:r w:rsidRPr="004D68F6">
        <w:rPr>
          <w:noProof w:val="0"/>
        </w:rPr>
        <w:t xml:space="preserve">Click </w:t>
      </w:r>
      <w:r w:rsidRPr="004D68F6">
        <w:rPr>
          <w:b/>
          <w:noProof w:val="0"/>
        </w:rPr>
        <w:t xml:space="preserve">Draw Area </w:t>
      </w:r>
      <w:r w:rsidRPr="004D68F6">
        <w:rPr>
          <w:noProof w:val="0"/>
        </w:rPr>
        <w:t>and draw a quadrilateral in the preview window by specifying four vertices of the detection area.</w:t>
      </w:r>
    </w:p>
    <w:p w14:paraId="6BF17F4E" w14:textId="77777777" w:rsidR="00FD5392" w:rsidRPr="004D68F6" w:rsidRDefault="00FD5392" w:rsidP="00FD5392">
      <w:pPr>
        <w:pStyle w:val="E-Step"/>
        <w:tabs>
          <w:tab w:val="left" w:pos="142"/>
        </w:tabs>
        <w:ind w:left="480"/>
        <w:rPr>
          <w:color w:val="000000"/>
        </w:rPr>
      </w:pPr>
      <w:r w:rsidRPr="004D68F6">
        <w:rPr>
          <w:color w:val="000000"/>
        </w:rPr>
        <w:t xml:space="preserve">Draw the maximum size/minimum size for targets. Only the targets in the size ranging from </w:t>
      </w:r>
      <w:proofErr w:type="spellStart"/>
      <w:r w:rsidRPr="004D68F6">
        <w:rPr>
          <w:color w:val="000000"/>
        </w:rPr>
        <w:t>max.size</w:t>
      </w:r>
      <w:proofErr w:type="spellEnd"/>
      <w:r w:rsidRPr="004D68F6">
        <w:rPr>
          <w:color w:val="000000"/>
        </w:rPr>
        <w:t xml:space="preserve"> to min. size will trigger intrusion detection.</w:t>
      </w:r>
    </w:p>
    <w:p w14:paraId="2AADB8A4" w14:textId="77777777" w:rsidR="00FD5392" w:rsidRPr="004D68F6" w:rsidRDefault="00FD5392" w:rsidP="000D0DB2">
      <w:pPr>
        <w:pStyle w:val="E-SubStep"/>
        <w:numPr>
          <w:ilvl w:val="0"/>
          <w:numId w:val="121"/>
        </w:numPr>
        <w:rPr>
          <w:noProof w:val="0"/>
          <w:snapToGrid w:val="0"/>
        </w:rPr>
      </w:pPr>
      <w:r w:rsidRPr="004D68F6">
        <w:rPr>
          <w:noProof w:val="0"/>
          <w:snapToGrid w:val="0"/>
        </w:rPr>
        <w:t xml:space="preserve">Click </w:t>
      </w:r>
      <w:r w:rsidRPr="004D68F6">
        <w:rPr>
          <w:b/>
          <w:noProof w:val="0"/>
          <w:snapToGrid w:val="0"/>
        </w:rPr>
        <w:t>Max. Size</w:t>
      </w:r>
      <w:r w:rsidRPr="004D68F6">
        <w:rPr>
          <w:noProof w:val="0"/>
          <w:snapToGrid w:val="0"/>
        </w:rPr>
        <w:t>/</w:t>
      </w:r>
      <w:r w:rsidRPr="004D68F6">
        <w:rPr>
          <w:b/>
          <w:noProof w:val="0"/>
          <w:snapToGrid w:val="0"/>
        </w:rPr>
        <w:t>Min. Size</w:t>
      </w:r>
      <w:r w:rsidRPr="004D68F6">
        <w:rPr>
          <w:noProof w:val="0"/>
          <w:snapToGrid w:val="0"/>
        </w:rPr>
        <w:t>.</w:t>
      </w:r>
    </w:p>
    <w:p w14:paraId="6591353B" w14:textId="77777777" w:rsidR="00FD5392" w:rsidRPr="004D68F6" w:rsidRDefault="00FD5392" w:rsidP="000D0DB2">
      <w:pPr>
        <w:pStyle w:val="E-SubStep"/>
        <w:numPr>
          <w:ilvl w:val="0"/>
          <w:numId w:val="121"/>
        </w:numPr>
        <w:rPr>
          <w:noProof w:val="0"/>
          <w:snapToGrid w:val="0"/>
        </w:rPr>
      </w:pPr>
      <w:r w:rsidRPr="004D68F6">
        <w:rPr>
          <w:noProof w:val="0"/>
          <w:snapToGrid w:val="0"/>
        </w:rPr>
        <w:t>Draw an area in preview window.</w:t>
      </w:r>
    </w:p>
    <w:p w14:paraId="0EB4077B" w14:textId="77777777" w:rsidR="00FD5392" w:rsidRPr="004D68F6" w:rsidRDefault="00FD5392" w:rsidP="000D0DB2">
      <w:pPr>
        <w:pStyle w:val="E-SubStep"/>
        <w:numPr>
          <w:ilvl w:val="0"/>
          <w:numId w:val="121"/>
        </w:numPr>
        <w:rPr>
          <w:noProof w:val="0"/>
          <w:snapToGrid w:val="0"/>
        </w:rPr>
      </w:pPr>
      <w:r w:rsidRPr="004D68F6">
        <w:rPr>
          <w:noProof w:val="0"/>
          <w:snapToGrid w:val="0"/>
        </w:rPr>
        <w:t xml:space="preserve">Click </w:t>
      </w:r>
      <w:r w:rsidRPr="004D68F6">
        <w:rPr>
          <w:b/>
          <w:noProof w:val="0"/>
          <w:snapToGrid w:val="0"/>
        </w:rPr>
        <w:t>Stop Drawing</w:t>
      </w:r>
      <w:r w:rsidRPr="004D68F6">
        <w:rPr>
          <w:noProof w:val="0"/>
          <w:snapToGrid w:val="0"/>
        </w:rPr>
        <w:t>.</w:t>
      </w:r>
    </w:p>
    <w:p w14:paraId="2B8FB481" w14:textId="74ADEC50"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0096711E" w:rsidRPr="004D68F6">
        <w:rPr>
          <w:rFonts w:eastAsia="Helvetica Narrow"/>
          <w:color w:val="000000"/>
        </w:rPr>
        <w:t>.</w:t>
      </w:r>
    </w:p>
    <w:p w14:paraId="430C82E4" w14:textId="5B93EF69" w:rsidR="00FD5392" w:rsidRPr="004D68F6" w:rsidRDefault="00FD5392" w:rsidP="00370660">
      <w:pPr>
        <w:pStyle w:val="E-Step"/>
        <w:ind w:left="480"/>
        <w:rPr>
          <w:color w:val="000000"/>
        </w:rPr>
      </w:pPr>
      <w:r w:rsidRPr="004D68F6">
        <w:rPr>
          <w:rFonts w:eastAsia="Helvetica Narrow"/>
          <w:color w:val="000000"/>
        </w:rPr>
        <w:t xml:space="preserve">Set the linkage actions. Refer to </w:t>
      </w:r>
      <w:r w:rsidR="0096711E" w:rsidRPr="004D68F6">
        <w:rPr>
          <w:rFonts w:eastAsia="Helvetica Narrow"/>
          <w:color w:val="000000"/>
        </w:rPr>
        <w:t xml:space="preserve">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4BE83882" w14:textId="77777777" w:rsidR="0096711E" w:rsidRPr="004D68F6" w:rsidRDefault="00FD5392" w:rsidP="00370660">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bookmarkStart w:id="785" w:name="_Toc407288680"/>
      <w:bookmarkStart w:id="786" w:name="_Toc409545245"/>
      <w:bookmarkStart w:id="787" w:name="_Toc2863032"/>
    </w:p>
    <w:p w14:paraId="57455945" w14:textId="63B5AE2F" w:rsidR="00FD5392" w:rsidRPr="004D68F6" w:rsidRDefault="00FD5392" w:rsidP="0096711E">
      <w:pPr>
        <w:pStyle w:val="2"/>
        <w:tabs>
          <w:tab w:val="left" w:pos="142"/>
        </w:tabs>
        <w:rPr>
          <w:noProof w:val="0"/>
          <w:color w:val="000000"/>
        </w:rPr>
      </w:pPr>
      <w:bookmarkStart w:id="788" w:name="_Toc14440342"/>
      <w:r w:rsidRPr="004D68F6">
        <w:rPr>
          <w:noProof w:val="0"/>
          <w:color w:val="000000"/>
        </w:rPr>
        <w:t>Region Entrance Detection</w:t>
      </w:r>
      <w:bookmarkEnd w:id="785"/>
      <w:bookmarkEnd w:id="786"/>
      <w:bookmarkEnd w:id="787"/>
      <w:bookmarkEnd w:id="788"/>
      <w:r w:rsidRPr="004D68F6">
        <w:rPr>
          <w:noProof w:val="0"/>
          <w:color w:val="000000"/>
        </w:rPr>
        <w:t xml:space="preserve"> </w:t>
      </w:r>
    </w:p>
    <w:p w14:paraId="1A7E9E56" w14:textId="77777777" w:rsidR="00FD5392" w:rsidRPr="004D68F6" w:rsidRDefault="00FD5392" w:rsidP="00FD5392">
      <w:pPr>
        <w:pStyle w:val="E-Purpose"/>
        <w:tabs>
          <w:tab w:val="left" w:pos="142"/>
        </w:tabs>
        <w:rPr>
          <w:color w:val="000000"/>
        </w:rPr>
      </w:pPr>
      <w:r w:rsidRPr="004D68F6">
        <w:rPr>
          <w:color w:val="000000"/>
        </w:rPr>
        <w:t>Purpose</w:t>
      </w:r>
    </w:p>
    <w:p w14:paraId="068CFCCC" w14:textId="77777777" w:rsidR="00FD5392" w:rsidRPr="004D68F6" w:rsidRDefault="00FD5392" w:rsidP="00FD5392">
      <w:pPr>
        <w:pStyle w:val="E-Content"/>
        <w:tabs>
          <w:tab w:val="left" w:pos="142"/>
        </w:tabs>
        <w:rPr>
          <w:color w:val="000000"/>
        </w:rPr>
      </w:pPr>
      <w:r w:rsidRPr="004D68F6">
        <w:rPr>
          <w:color w:val="000000"/>
        </w:rPr>
        <w:t xml:space="preserve">The region entrance detection function detects objects that enter a pre-defined virtual region. </w:t>
      </w:r>
    </w:p>
    <w:p w14:paraId="69CAD062"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Management &gt; Event Settings &gt; Smart Event</w:t>
      </w:r>
      <w:r w:rsidRPr="004D68F6">
        <w:rPr>
          <w:color w:val="000000"/>
        </w:rPr>
        <w:t>.</w:t>
      </w:r>
    </w:p>
    <w:p w14:paraId="24A93B3C"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Region Entrance Detection</w:t>
      </w:r>
      <w:r w:rsidRPr="004D68F6">
        <w:rPr>
          <w:color w:val="000000"/>
        </w:rPr>
        <w:t>.</w:t>
      </w:r>
    </w:p>
    <w:p w14:paraId="0B523B66" w14:textId="77777777" w:rsidR="00FD5392" w:rsidRPr="004D68F6" w:rsidRDefault="00FD5392" w:rsidP="00FD5392">
      <w:pPr>
        <w:pStyle w:val="E-Figure"/>
        <w:tabs>
          <w:tab w:val="left" w:pos="142"/>
        </w:tabs>
        <w:rPr>
          <w:rFonts w:eastAsia="Helvetica Narrow"/>
          <w:color w:val="000000"/>
        </w:rPr>
      </w:pPr>
      <w:r w:rsidRPr="004D68F6">
        <w:rPr>
          <w:rFonts w:eastAsia="Helvetica Narrow"/>
          <w:noProof/>
          <w:color w:val="000000"/>
        </w:rPr>
        <w:lastRenderedPageBreak/>
        <w:drawing>
          <wp:inline distT="0" distB="0" distL="0" distR="0" wp14:anchorId="736F4ECA" wp14:editId="102E7EE4">
            <wp:extent cx="5391150" cy="3343275"/>
            <wp:effectExtent l="19050" t="19050" r="0" b="9525"/>
            <wp:docPr id="4805" name="图片 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91150" cy="3343275"/>
                    </a:xfrm>
                    <a:prstGeom prst="rect">
                      <a:avLst/>
                    </a:prstGeom>
                    <a:noFill/>
                    <a:ln w="6350" cmpd="sng">
                      <a:solidFill>
                        <a:srgbClr val="000000"/>
                      </a:solidFill>
                      <a:miter lim="800000"/>
                      <a:headEnd/>
                      <a:tailEnd/>
                    </a:ln>
                    <a:effectLst/>
                  </pic:spPr>
                </pic:pic>
              </a:graphicData>
            </a:graphic>
          </wp:inline>
        </w:drawing>
      </w:r>
    </w:p>
    <w:p w14:paraId="6CBD8048" w14:textId="77777777" w:rsidR="00FD5392" w:rsidRPr="004D68F6" w:rsidRDefault="00FD5392" w:rsidP="00FD5392">
      <w:pPr>
        <w:pStyle w:val="E-FigureDescription"/>
        <w:tabs>
          <w:tab w:val="left" w:pos="142"/>
        </w:tabs>
        <w:rPr>
          <w:color w:val="000000"/>
        </w:rPr>
      </w:pPr>
      <w:r w:rsidRPr="004D68F6">
        <w:rPr>
          <w:rFonts w:eastAsia="Helvetica Narrow"/>
          <w:color w:val="000000"/>
        </w:rPr>
        <w:t>Region Entrance Detection</w:t>
      </w:r>
    </w:p>
    <w:p w14:paraId="3CEF4E41" w14:textId="77777777" w:rsidR="00FD5392" w:rsidRPr="004D68F6" w:rsidRDefault="00FD5392" w:rsidP="00FD5392">
      <w:pPr>
        <w:pStyle w:val="E-Step"/>
        <w:tabs>
          <w:tab w:val="left" w:pos="142"/>
        </w:tabs>
        <w:ind w:left="480"/>
        <w:rPr>
          <w:color w:val="000000"/>
        </w:rPr>
      </w:pPr>
      <w:r w:rsidRPr="004D68F6">
        <w:rPr>
          <w:color w:val="000000"/>
        </w:rPr>
        <w:t>Select a camera to configure.</w:t>
      </w:r>
    </w:p>
    <w:p w14:paraId="4399F672" w14:textId="77777777" w:rsidR="00FD5392" w:rsidRPr="004D68F6" w:rsidRDefault="00FD5392" w:rsidP="00FD5392">
      <w:pPr>
        <w:pStyle w:val="E-Step"/>
        <w:tabs>
          <w:tab w:val="left" w:pos="142"/>
        </w:tabs>
        <w:ind w:left="480"/>
        <w:rPr>
          <w:color w:val="000000"/>
        </w:rPr>
      </w:pPr>
      <w:r w:rsidRPr="004D68F6">
        <w:rPr>
          <w:color w:val="000000"/>
        </w:rPr>
        <w:t xml:space="preserve">Check </w:t>
      </w:r>
      <w:r w:rsidRPr="004D68F6">
        <w:rPr>
          <w:b/>
          <w:color w:val="000000"/>
        </w:rPr>
        <w:t>Enable Region Entrance Detection</w:t>
      </w:r>
      <w:r w:rsidRPr="004D68F6">
        <w:rPr>
          <w:color w:val="000000"/>
        </w:rPr>
        <w:t>.</w:t>
      </w:r>
    </w:p>
    <w:p w14:paraId="04903D4C" w14:textId="77777777" w:rsidR="00FD5392" w:rsidRPr="004D68F6" w:rsidRDefault="00FD5392" w:rsidP="00FD5392">
      <w:pPr>
        <w:pStyle w:val="E-Step"/>
        <w:tabs>
          <w:tab w:val="left" w:pos="142"/>
        </w:tabs>
        <w:ind w:left="480"/>
        <w:rPr>
          <w:color w:val="000000"/>
          <w:szCs w:val="18"/>
        </w:rPr>
      </w:pPr>
      <w:r w:rsidRPr="004D68F6">
        <w:rPr>
          <w:color w:val="000000"/>
          <w:szCs w:val="18"/>
        </w:rPr>
        <w:t xml:space="preserve">Optionally, check </w:t>
      </w:r>
      <w:r w:rsidRPr="004D68F6">
        <w:rPr>
          <w:b/>
          <w:color w:val="000000"/>
          <w:szCs w:val="18"/>
        </w:rPr>
        <w:t>Save VCA Picture</w:t>
      </w:r>
      <w:r w:rsidRPr="004D68F6">
        <w:rPr>
          <w:color w:val="000000"/>
          <w:szCs w:val="18"/>
        </w:rPr>
        <w:t xml:space="preserve"> to save the captured pictures of region entrance detection pictures.</w:t>
      </w:r>
    </w:p>
    <w:p w14:paraId="2C8C43D5" w14:textId="77777777" w:rsidR="00FD5392" w:rsidRPr="004D68F6" w:rsidRDefault="00FD5392" w:rsidP="00FD5392">
      <w:pPr>
        <w:pStyle w:val="E-Step"/>
        <w:tabs>
          <w:tab w:val="left" w:pos="142"/>
        </w:tabs>
        <w:ind w:left="480"/>
        <w:rPr>
          <w:color w:val="000000"/>
        </w:rPr>
      </w:pPr>
      <w:r w:rsidRPr="004D68F6">
        <w:rPr>
          <w:color w:val="000000"/>
        </w:rPr>
        <w:t>Follow threes steps to set the detection rules and detection areas.</w:t>
      </w:r>
    </w:p>
    <w:p w14:paraId="1C131733" w14:textId="77777777" w:rsidR="00FD5392" w:rsidRPr="004D68F6" w:rsidRDefault="00FD5392" w:rsidP="000D0DB2">
      <w:pPr>
        <w:pStyle w:val="E-SubStep"/>
        <w:numPr>
          <w:ilvl w:val="0"/>
          <w:numId w:val="122"/>
        </w:numPr>
        <w:rPr>
          <w:noProof w:val="0"/>
        </w:rPr>
      </w:pPr>
      <w:r w:rsidRPr="004D68F6">
        <w:rPr>
          <w:noProof w:val="0"/>
        </w:rPr>
        <w:t xml:space="preserve">Select </w:t>
      </w:r>
      <w:r w:rsidRPr="004D68F6">
        <w:rPr>
          <w:b/>
          <w:noProof w:val="0"/>
        </w:rPr>
        <w:t>Arming Area</w:t>
      </w:r>
      <w:r w:rsidRPr="004D68F6">
        <w:rPr>
          <w:noProof w:val="0"/>
        </w:rPr>
        <w:t>. Up to 4 areas are selectable.</w:t>
      </w:r>
    </w:p>
    <w:p w14:paraId="236DCAAF" w14:textId="77777777" w:rsidR="00FD5392" w:rsidRPr="004D68F6" w:rsidRDefault="00FD5392" w:rsidP="000D0DB2">
      <w:pPr>
        <w:pStyle w:val="E-SubStep"/>
        <w:numPr>
          <w:ilvl w:val="0"/>
          <w:numId w:val="122"/>
        </w:numPr>
        <w:rPr>
          <w:noProof w:val="0"/>
        </w:rPr>
      </w:pPr>
      <w:r w:rsidRPr="004D68F6">
        <w:rPr>
          <w:noProof w:val="0"/>
        </w:rPr>
        <w:t xml:space="preserve">Set </w:t>
      </w:r>
      <w:r w:rsidRPr="004D68F6">
        <w:rPr>
          <w:b/>
          <w:noProof w:val="0"/>
        </w:rPr>
        <w:t>Sensitivity</w:t>
      </w:r>
      <w:r w:rsidRPr="004D68F6">
        <w:rPr>
          <w:noProof w:val="0"/>
        </w:rPr>
        <w:t>.</w:t>
      </w:r>
    </w:p>
    <w:p w14:paraId="4605562B" w14:textId="77777777" w:rsidR="00FD5392" w:rsidRPr="004D68F6" w:rsidRDefault="00FD5392" w:rsidP="00FD5392">
      <w:pPr>
        <w:pStyle w:val="E-SubStepText"/>
        <w:tabs>
          <w:tab w:val="left" w:pos="142"/>
        </w:tabs>
        <w:ind w:left="480"/>
        <w:rPr>
          <w:color w:val="000000"/>
        </w:rPr>
      </w:pPr>
      <w:r w:rsidRPr="004D68F6">
        <w:rPr>
          <w:b/>
          <w:color w:val="000000"/>
        </w:rPr>
        <w:t xml:space="preserve">Sensitivity: </w:t>
      </w:r>
      <w:r w:rsidRPr="004D68F6">
        <w:rPr>
          <w:color w:val="000000"/>
        </w:rPr>
        <w:t>The higher the value is, the easier the detection alarm will be triggered. Its range is [0-100].</w:t>
      </w:r>
    </w:p>
    <w:p w14:paraId="55C78B1C" w14:textId="77777777" w:rsidR="00FD5392" w:rsidRPr="004D68F6" w:rsidRDefault="00FD5392" w:rsidP="000D0DB2">
      <w:pPr>
        <w:pStyle w:val="E-SubStep"/>
        <w:numPr>
          <w:ilvl w:val="0"/>
          <w:numId w:val="122"/>
        </w:numPr>
        <w:rPr>
          <w:noProof w:val="0"/>
        </w:rPr>
      </w:pPr>
      <w:r w:rsidRPr="004D68F6">
        <w:rPr>
          <w:noProof w:val="0"/>
        </w:rPr>
        <w:t xml:space="preserve">Click </w:t>
      </w:r>
      <w:r w:rsidRPr="004D68F6">
        <w:rPr>
          <w:b/>
          <w:noProof w:val="0"/>
        </w:rPr>
        <w:t>Draw Region</w:t>
      </w:r>
      <w:r w:rsidRPr="004D68F6">
        <w:rPr>
          <w:noProof w:val="0"/>
        </w:rPr>
        <w:t xml:space="preserve"> and </w:t>
      </w:r>
      <w:r w:rsidRPr="004D68F6">
        <w:rPr>
          <w:noProof w:val="0"/>
          <w:szCs w:val="18"/>
        </w:rPr>
        <w:t xml:space="preserve">draw a quadrilateral in the preview window by </w:t>
      </w:r>
      <w:r w:rsidRPr="004D68F6">
        <w:rPr>
          <w:noProof w:val="0"/>
        </w:rPr>
        <w:t>specifying four vertices of the detection region.</w:t>
      </w:r>
    </w:p>
    <w:p w14:paraId="633082B1" w14:textId="77777777" w:rsidR="00FD5392" w:rsidRPr="004D68F6" w:rsidRDefault="00FD5392" w:rsidP="00FD5392">
      <w:pPr>
        <w:pStyle w:val="E-Step"/>
        <w:tabs>
          <w:tab w:val="left" w:pos="142"/>
        </w:tabs>
        <w:ind w:left="480"/>
        <w:rPr>
          <w:color w:val="000000"/>
        </w:rPr>
      </w:pPr>
      <w:r w:rsidRPr="004D68F6">
        <w:rPr>
          <w:color w:val="000000"/>
        </w:rPr>
        <w:t xml:space="preserve">Configure </w:t>
      </w:r>
      <w:r w:rsidRPr="004D68F6">
        <w:rPr>
          <w:b/>
          <w:color w:val="000000"/>
        </w:rPr>
        <w:t>Arming Schedule</w:t>
      </w:r>
      <w:r w:rsidRPr="004D68F6">
        <w:rPr>
          <w:color w:val="000000"/>
        </w:rPr>
        <w:t xml:space="preserve"> and </w:t>
      </w:r>
      <w:r w:rsidRPr="004D68F6">
        <w:rPr>
          <w:b/>
          <w:color w:val="000000"/>
        </w:rPr>
        <w:t>Linkage Action</w:t>
      </w:r>
      <w:r w:rsidRPr="004D68F6">
        <w:rPr>
          <w:color w:val="000000"/>
        </w:rPr>
        <w:t>.</w:t>
      </w:r>
    </w:p>
    <w:p w14:paraId="5712B21E" w14:textId="77777777" w:rsidR="00FD5392" w:rsidRPr="004D68F6" w:rsidRDefault="00FD5392" w:rsidP="00FD5392">
      <w:pPr>
        <w:pStyle w:val="E-Step"/>
        <w:tabs>
          <w:tab w:val="left" w:pos="142"/>
        </w:tabs>
        <w:ind w:left="480"/>
        <w:rPr>
          <w:color w:val="000000"/>
          <w:szCs w:val="18"/>
        </w:rPr>
      </w:pPr>
      <w:r w:rsidRPr="004D68F6">
        <w:rPr>
          <w:color w:val="000000"/>
        </w:rPr>
        <w:t xml:space="preserve">Click </w:t>
      </w:r>
      <w:r w:rsidRPr="004D68F6">
        <w:rPr>
          <w:b/>
          <w:color w:val="000000"/>
        </w:rPr>
        <w:t>Apply</w:t>
      </w:r>
      <w:r w:rsidRPr="004D68F6">
        <w:rPr>
          <w:color w:val="000000"/>
        </w:rPr>
        <w:t>.</w:t>
      </w:r>
    </w:p>
    <w:p w14:paraId="0347FF5F" w14:textId="77777777" w:rsidR="00FD5392" w:rsidRPr="004D68F6" w:rsidRDefault="00FD5392" w:rsidP="00FD5392">
      <w:pPr>
        <w:pStyle w:val="2"/>
        <w:tabs>
          <w:tab w:val="left" w:pos="142"/>
        </w:tabs>
        <w:rPr>
          <w:noProof w:val="0"/>
          <w:color w:val="000000"/>
        </w:rPr>
      </w:pPr>
      <w:bookmarkStart w:id="789" w:name="_Toc407288681"/>
      <w:bookmarkStart w:id="790" w:name="_Toc409545246"/>
      <w:bookmarkStart w:id="791" w:name="_Toc2863033"/>
      <w:bookmarkStart w:id="792" w:name="_Toc14440343"/>
      <w:r w:rsidRPr="004D68F6">
        <w:rPr>
          <w:noProof w:val="0"/>
          <w:color w:val="000000"/>
        </w:rPr>
        <w:t>Region Exiting Detection</w:t>
      </w:r>
      <w:bookmarkEnd w:id="789"/>
      <w:bookmarkEnd w:id="790"/>
      <w:bookmarkEnd w:id="791"/>
      <w:bookmarkEnd w:id="792"/>
      <w:r w:rsidRPr="004D68F6">
        <w:rPr>
          <w:noProof w:val="0"/>
          <w:color w:val="000000"/>
        </w:rPr>
        <w:t xml:space="preserve"> </w:t>
      </w:r>
    </w:p>
    <w:p w14:paraId="7C1C8426" w14:textId="77777777" w:rsidR="00FD5392" w:rsidRPr="004D68F6" w:rsidRDefault="00FD5392" w:rsidP="00FD5392">
      <w:pPr>
        <w:pStyle w:val="E-Purpose"/>
        <w:tabs>
          <w:tab w:val="left" w:pos="142"/>
        </w:tabs>
        <w:rPr>
          <w:color w:val="000000"/>
        </w:rPr>
      </w:pPr>
      <w:r w:rsidRPr="004D68F6">
        <w:rPr>
          <w:color w:val="000000"/>
        </w:rPr>
        <w:t>Purpose</w:t>
      </w:r>
    </w:p>
    <w:p w14:paraId="6D069F30" w14:textId="77777777" w:rsidR="00FD5392" w:rsidRPr="004D68F6" w:rsidRDefault="00FD5392" w:rsidP="00FD5392">
      <w:pPr>
        <w:pStyle w:val="E-Content"/>
        <w:tabs>
          <w:tab w:val="left" w:pos="142"/>
        </w:tabs>
        <w:rPr>
          <w:color w:val="000000"/>
        </w:rPr>
      </w:pPr>
      <w:r w:rsidRPr="004D68F6">
        <w:rPr>
          <w:color w:val="000000"/>
        </w:rPr>
        <w:t>The region exiting detection function detects objects that exit from a pre-defined virtual region.</w:t>
      </w:r>
    </w:p>
    <w:p w14:paraId="3215EF3F"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0E8812A4" w14:textId="77777777" w:rsidR="00FD5392" w:rsidRPr="004D68F6" w:rsidRDefault="00FD5392" w:rsidP="00FD5392">
      <w:pPr>
        <w:pStyle w:val="E-Step"/>
        <w:tabs>
          <w:tab w:val="left" w:pos="142"/>
        </w:tabs>
        <w:ind w:left="480"/>
        <w:rPr>
          <w:color w:val="000000"/>
        </w:rPr>
      </w:pPr>
      <w:r w:rsidRPr="004D68F6">
        <w:rPr>
          <w:color w:val="000000"/>
        </w:rPr>
        <w:lastRenderedPageBreak/>
        <w:t>Select a camera to configure.</w:t>
      </w:r>
    </w:p>
    <w:p w14:paraId="153FCD63"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Region Exiting</w:t>
      </w:r>
      <w:r w:rsidRPr="004D68F6">
        <w:rPr>
          <w:color w:val="000000"/>
        </w:rPr>
        <w:t>.</w:t>
      </w:r>
    </w:p>
    <w:p w14:paraId="4BB6FE18" w14:textId="77777777" w:rsidR="00FD5392" w:rsidRPr="004D68F6" w:rsidRDefault="00FD5392" w:rsidP="00FD5392">
      <w:pPr>
        <w:pStyle w:val="E-Figure"/>
        <w:tabs>
          <w:tab w:val="left" w:pos="142"/>
        </w:tabs>
        <w:rPr>
          <w:color w:val="000000"/>
        </w:rPr>
      </w:pPr>
      <w:r w:rsidRPr="004D68F6">
        <w:rPr>
          <w:noProof/>
          <w:color w:val="000000"/>
          <w:bdr w:val="single" w:sz="4" w:space="0" w:color="BFBFBF"/>
        </w:rPr>
        <w:drawing>
          <wp:inline distT="0" distB="0" distL="0" distR="0" wp14:anchorId="62C6ACB2" wp14:editId="7ADC0785">
            <wp:extent cx="5400675" cy="3295650"/>
            <wp:effectExtent l="19050" t="19050" r="9525" b="0"/>
            <wp:docPr id="4806" name="图片 4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00675" cy="3295650"/>
                    </a:xfrm>
                    <a:prstGeom prst="rect">
                      <a:avLst/>
                    </a:prstGeom>
                    <a:noFill/>
                    <a:ln w="6350" cmpd="sng">
                      <a:solidFill>
                        <a:srgbClr val="000000"/>
                      </a:solidFill>
                      <a:miter lim="800000"/>
                      <a:headEnd/>
                      <a:tailEnd/>
                    </a:ln>
                    <a:effectLst/>
                  </pic:spPr>
                </pic:pic>
              </a:graphicData>
            </a:graphic>
          </wp:inline>
        </w:drawing>
      </w:r>
    </w:p>
    <w:p w14:paraId="463EC239" w14:textId="77777777" w:rsidR="00FD5392" w:rsidRPr="004D68F6" w:rsidRDefault="00FD5392" w:rsidP="00FD5392">
      <w:pPr>
        <w:pStyle w:val="E-FigureDescription"/>
        <w:tabs>
          <w:tab w:val="left" w:pos="142"/>
        </w:tabs>
        <w:rPr>
          <w:color w:val="000000"/>
        </w:rPr>
      </w:pPr>
      <w:r w:rsidRPr="004D68F6">
        <w:rPr>
          <w:rFonts w:eastAsia="Helvetica Narrow"/>
          <w:color w:val="000000"/>
        </w:rPr>
        <w:t>Region Exiting Detection</w:t>
      </w:r>
    </w:p>
    <w:p w14:paraId="70ADE6EF" w14:textId="77777777" w:rsidR="00FD5392" w:rsidRPr="004D68F6" w:rsidRDefault="00FD5392" w:rsidP="00FD5392">
      <w:pPr>
        <w:pStyle w:val="E-Step"/>
        <w:tabs>
          <w:tab w:val="left" w:pos="142"/>
        </w:tabs>
        <w:ind w:left="480"/>
        <w:rPr>
          <w:color w:val="000000"/>
        </w:rPr>
      </w:pPr>
      <w:r w:rsidRPr="004D68F6">
        <w:rPr>
          <w:color w:val="000000"/>
        </w:rPr>
        <w:t xml:space="preserve">Check </w:t>
      </w:r>
      <w:r w:rsidRPr="004D68F6">
        <w:rPr>
          <w:b/>
          <w:color w:val="000000"/>
        </w:rPr>
        <w:t>Enable Region Exiting Detection</w:t>
      </w:r>
      <w:r w:rsidRPr="004D68F6">
        <w:rPr>
          <w:color w:val="000000"/>
        </w:rPr>
        <w:t>.</w:t>
      </w:r>
    </w:p>
    <w:p w14:paraId="5A81640C" w14:textId="77777777" w:rsidR="00FD5392" w:rsidRPr="004D68F6" w:rsidRDefault="00FD5392" w:rsidP="00FD5392">
      <w:pPr>
        <w:pStyle w:val="E-Step"/>
        <w:tabs>
          <w:tab w:val="left" w:pos="142"/>
        </w:tabs>
        <w:ind w:left="480"/>
        <w:rPr>
          <w:color w:val="000000"/>
          <w:szCs w:val="18"/>
        </w:rPr>
      </w:pPr>
      <w:r w:rsidRPr="004D68F6">
        <w:rPr>
          <w:color w:val="000000"/>
          <w:szCs w:val="18"/>
        </w:rPr>
        <w:t xml:space="preserve">Optionally, check </w:t>
      </w:r>
      <w:r w:rsidRPr="004D68F6">
        <w:rPr>
          <w:b/>
          <w:color w:val="000000"/>
          <w:szCs w:val="18"/>
        </w:rPr>
        <w:t>Save VCA Picture</w:t>
      </w:r>
      <w:r w:rsidRPr="004D68F6">
        <w:rPr>
          <w:color w:val="000000"/>
          <w:szCs w:val="18"/>
        </w:rPr>
        <w:t xml:space="preserve"> to save the captured region exiting detection pictures.</w:t>
      </w:r>
    </w:p>
    <w:p w14:paraId="30E7F8B3" w14:textId="77777777" w:rsidR="00FD5392" w:rsidRPr="004D68F6" w:rsidRDefault="00FD5392" w:rsidP="00FD5392">
      <w:pPr>
        <w:pStyle w:val="E-Step"/>
        <w:tabs>
          <w:tab w:val="left" w:pos="142"/>
        </w:tabs>
        <w:ind w:left="480"/>
        <w:rPr>
          <w:color w:val="000000"/>
        </w:rPr>
      </w:pPr>
      <w:r w:rsidRPr="004D68F6">
        <w:rPr>
          <w:color w:val="000000"/>
        </w:rPr>
        <w:t>Follow these steps to set the detection rules and detection areas.</w:t>
      </w:r>
    </w:p>
    <w:p w14:paraId="4E3CCAC9" w14:textId="77777777" w:rsidR="00FD5392" w:rsidRPr="004D68F6" w:rsidRDefault="00FD5392" w:rsidP="000D0DB2">
      <w:pPr>
        <w:pStyle w:val="E-SubStep"/>
        <w:numPr>
          <w:ilvl w:val="0"/>
          <w:numId w:val="123"/>
        </w:numPr>
        <w:rPr>
          <w:noProof w:val="0"/>
        </w:rPr>
      </w:pPr>
      <w:r w:rsidRPr="004D68F6">
        <w:rPr>
          <w:noProof w:val="0"/>
        </w:rPr>
        <w:t xml:space="preserve">Select </w:t>
      </w:r>
      <w:r w:rsidRPr="004D68F6">
        <w:rPr>
          <w:b/>
          <w:noProof w:val="0"/>
        </w:rPr>
        <w:t>Arming Area</w:t>
      </w:r>
      <w:r w:rsidRPr="004D68F6">
        <w:rPr>
          <w:noProof w:val="0"/>
        </w:rPr>
        <w:t>. Up to 4 areas are selectable.</w:t>
      </w:r>
    </w:p>
    <w:p w14:paraId="0D3C601B" w14:textId="77777777" w:rsidR="00FD5392" w:rsidRPr="004D68F6" w:rsidRDefault="00FD5392" w:rsidP="000D0DB2">
      <w:pPr>
        <w:pStyle w:val="E-SubStep"/>
        <w:numPr>
          <w:ilvl w:val="0"/>
          <w:numId w:val="123"/>
        </w:numPr>
        <w:rPr>
          <w:noProof w:val="0"/>
        </w:rPr>
      </w:pPr>
      <w:r w:rsidRPr="004D68F6">
        <w:rPr>
          <w:noProof w:val="0"/>
        </w:rPr>
        <w:t xml:space="preserve">Set </w:t>
      </w:r>
      <w:r w:rsidRPr="004D68F6">
        <w:rPr>
          <w:b/>
          <w:noProof w:val="0"/>
        </w:rPr>
        <w:t>Sensitivity</w:t>
      </w:r>
      <w:r w:rsidRPr="004D68F6">
        <w:rPr>
          <w:noProof w:val="0"/>
        </w:rPr>
        <w:t>.</w:t>
      </w:r>
    </w:p>
    <w:p w14:paraId="603FB28A" w14:textId="77777777" w:rsidR="00FD5392" w:rsidRPr="004D68F6" w:rsidRDefault="00FD5392" w:rsidP="00FD5392">
      <w:pPr>
        <w:pStyle w:val="E-SubStepText"/>
        <w:ind w:left="480"/>
      </w:pPr>
      <w:r w:rsidRPr="004D68F6">
        <w:rPr>
          <w:b/>
        </w:rPr>
        <w:t xml:space="preserve">Sensitivity: </w:t>
      </w:r>
      <w:r w:rsidRPr="004D68F6">
        <w:t>The higher the value is, the more easily the detection alarm will be triggered. Its range is [0-100].</w:t>
      </w:r>
    </w:p>
    <w:p w14:paraId="06B143F5" w14:textId="77777777" w:rsidR="00FD5392" w:rsidRPr="004D68F6" w:rsidRDefault="00FD5392" w:rsidP="000D0DB2">
      <w:pPr>
        <w:pStyle w:val="E-SubStep"/>
        <w:numPr>
          <w:ilvl w:val="0"/>
          <w:numId w:val="123"/>
        </w:numPr>
        <w:rPr>
          <w:noProof w:val="0"/>
        </w:rPr>
      </w:pPr>
      <w:r w:rsidRPr="004D68F6">
        <w:rPr>
          <w:noProof w:val="0"/>
        </w:rPr>
        <w:t xml:space="preserve">Click </w:t>
      </w:r>
      <w:r w:rsidRPr="004D68F6">
        <w:rPr>
          <w:b/>
          <w:noProof w:val="0"/>
        </w:rPr>
        <w:t>Draw Area</w:t>
      </w:r>
      <w:r w:rsidRPr="004D68F6">
        <w:rPr>
          <w:noProof w:val="0"/>
        </w:rPr>
        <w:t xml:space="preserve"> and draw a quadrilateral in the preview window by specifying four vertices of the detection area. </w:t>
      </w:r>
    </w:p>
    <w:p w14:paraId="5988D017" w14:textId="7517F276"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70A3E422" w14:textId="0CEB3223" w:rsidR="00FD5392" w:rsidRPr="004D68F6" w:rsidRDefault="00FD5392" w:rsidP="00370660">
      <w:pPr>
        <w:pStyle w:val="E-Step"/>
        <w:ind w:left="480"/>
        <w:rPr>
          <w:color w:val="000000"/>
        </w:rPr>
      </w:pPr>
      <w:r w:rsidRPr="004D68F6">
        <w:rPr>
          <w:rFonts w:eastAsia="Helvetica Narrow"/>
          <w:color w:val="000000"/>
        </w:rPr>
        <w:t xml:space="preserve">Set the linkage actions. Refer to </w:t>
      </w:r>
      <w:r w:rsidR="0096711E" w:rsidRPr="004D68F6">
        <w:rPr>
          <w:rFonts w:eastAsia="Helvetica Narrow"/>
          <w:color w:val="000000"/>
        </w:rPr>
        <w:t xml:space="preserve">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5A73EE20" w14:textId="77777777" w:rsidR="00FD5392" w:rsidRPr="004D68F6" w:rsidRDefault="00FD5392" w:rsidP="00FD5392">
      <w:pPr>
        <w:pStyle w:val="E-Step"/>
        <w:tabs>
          <w:tab w:val="left" w:pos="142"/>
        </w:tabs>
        <w:ind w:left="480"/>
        <w:rPr>
          <w:color w:val="000000"/>
          <w:szCs w:val="18"/>
        </w:rPr>
      </w:pPr>
      <w:r w:rsidRPr="004D68F6">
        <w:rPr>
          <w:color w:val="000000"/>
        </w:rPr>
        <w:t xml:space="preserve">Click </w:t>
      </w:r>
      <w:r w:rsidRPr="004D68F6">
        <w:rPr>
          <w:b/>
          <w:color w:val="000000"/>
        </w:rPr>
        <w:t>Apply</w:t>
      </w:r>
      <w:r w:rsidRPr="004D68F6">
        <w:rPr>
          <w:color w:val="000000"/>
        </w:rPr>
        <w:t xml:space="preserve">. </w:t>
      </w:r>
    </w:p>
    <w:p w14:paraId="2C83328B" w14:textId="77777777" w:rsidR="00FD5392" w:rsidRPr="004D68F6" w:rsidRDefault="00FD5392" w:rsidP="00FD5392">
      <w:pPr>
        <w:pStyle w:val="2"/>
        <w:rPr>
          <w:rFonts w:eastAsiaTheme="minorEastAsia"/>
          <w:noProof w:val="0"/>
          <w:lang w:eastAsia="zh-CN"/>
        </w:rPr>
      </w:pPr>
      <w:bookmarkStart w:id="793" w:name="_Toc2863034"/>
      <w:bookmarkStart w:id="794" w:name="_Toc14440344"/>
      <w:bookmarkStart w:id="795" w:name="_Toc407288686"/>
      <w:bookmarkStart w:id="796" w:name="_Toc409545251"/>
      <w:r w:rsidRPr="004D68F6">
        <w:rPr>
          <w:rFonts w:eastAsiaTheme="minorEastAsia"/>
          <w:noProof w:val="0"/>
          <w:lang w:eastAsia="zh-CN"/>
        </w:rPr>
        <w:t>Loitering Detection</w:t>
      </w:r>
      <w:bookmarkEnd w:id="793"/>
      <w:bookmarkEnd w:id="794"/>
    </w:p>
    <w:p w14:paraId="4036CE12" w14:textId="77777777" w:rsidR="00FD5392" w:rsidRPr="004D68F6" w:rsidRDefault="00FD5392" w:rsidP="00FD5392">
      <w:pPr>
        <w:pStyle w:val="E-Purpose"/>
        <w:tabs>
          <w:tab w:val="left" w:pos="142"/>
        </w:tabs>
        <w:rPr>
          <w:color w:val="000000"/>
        </w:rPr>
      </w:pPr>
      <w:r w:rsidRPr="004D68F6">
        <w:rPr>
          <w:color w:val="000000"/>
        </w:rPr>
        <w:t>Purpose</w:t>
      </w:r>
    </w:p>
    <w:p w14:paraId="118C5EA3" w14:textId="77777777" w:rsidR="00FD5392" w:rsidRPr="004D68F6" w:rsidRDefault="00FD5392" w:rsidP="00FD5392">
      <w:pPr>
        <w:pStyle w:val="E-Content"/>
        <w:tabs>
          <w:tab w:val="left" w:pos="142"/>
        </w:tabs>
        <w:rPr>
          <w:color w:val="000000"/>
        </w:rPr>
      </w:pPr>
      <w:r w:rsidRPr="004D68F6">
        <w:rPr>
          <w:color w:val="000000"/>
        </w:rPr>
        <w:lastRenderedPageBreak/>
        <w:t>Loitering detection is used to detect whether a target stays within a specified area longer than the set time and trigger alarm for linked actions.</w:t>
      </w:r>
    </w:p>
    <w:p w14:paraId="51173B60" w14:textId="77777777" w:rsidR="00FD5392" w:rsidRPr="004D68F6" w:rsidRDefault="00FD5392" w:rsidP="00FD5392">
      <w:pPr>
        <w:pStyle w:val="E-Step"/>
        <w:tabs>
          <w:tab w:val="left" w:pos="142"/>
        </w:tabs>
        <w:ind w:left="480"/>
        <w:rPr>
          <w:lang w:eastAsia="en-US"/>
        </w:rPr>
      </w:pPr>
      <w:r w:rsidRPr="004D68F6">
        <w:rPr>
          <w:lang w:eastAsia="en-US"/>
        </w:rPr>
        <w:t xml:space="preserve">Go to </w:t>
      </w:r>
      <w:r w:rsidRPr="004D68F6">
        <w:rPr>
          <w:b/>
          <w:lang w:eastAsia="en-US"/>
        </w:rPr>
        <w:t>System &gt; Event &gt; Smart Event</w:t>
      </w:r>
      <w:r w:rsidRPr="004D68F6">
        <w:rPr>
          <w:lang w:eastAsia="en-US"/>
        </w:rPr>
        <w:t>.</w:t>
      </w:r>
    </w:p>
    <w:p w14:paraId="034DB981" w14:textId="77777777" w:rsidR="00FD5392" w:rsidRPr="004D68F6" w:rsidRDefault="00FD5392" w:rsidP="00FD5392">
      <w:pPr>
        <w:pStyle w:val="E-Step"/>
        <w:tabs>
          <w:tab w:val="left" w:pos="142"/>
        </w:tabs>
        <w:ind w:left="480"/>
        <w:rPr>
          <w:lang w:eastAsia="en-US"/>
        </w:rPr>
      </w:pPr>
      <w:r w:rsidRPr="004D68F6">
        <w:rPr>
          <w:lang w:eastAsia="en-US"/>
        </w:rPr>
        <w:t>Select a camera to configure.</w:t>
      </w:r>
    </w:p>
    <w:p w14:paraId="57D2455B" w14:textId="77777777" w:rsidR="00FD5392" w:rsidRPr="004D68F6" w:rsidRDefault="00FD5392" w:rsidP="00FD5392">
      <w:pPr>
        <w:pStyle w:val="E-Step"/>
        <w:tabs>
          <w:tab w:val="left" w:pos="142"/>
        </w:tabs>
        <w:ind w:left="480"/>
        <w:rPr>
          <w:lang w:eastAsia="en-US"/>
        </w:rPr>
      </w:pPr>
      <w:r w:rsidRPr="004D68F6">
        <w:rPr>
          <w:lang w:eastAsia="en-US"/>
        </w:rPr>
        <w:t xml:space="preserve">Click </w:t>
      </w:r>
      <w:r w:rsidRPr="004D68F6">
        <w:rPr>
          <w:b/>
          <w:lang w:eastAsia="en-US"/>
        </w:rPr>
        <w:t>Loitering</w:t>
      </w:r>
      <w:r w:rsidRPr="004D68F6">
        <w:rPr>
          <w:lang w:eastAsia="en-US"/>
        </w:rPr>
        <w:t>.</w:t>
      </w:r>
    </w:p>
    <w:p w14:paraId="38BB9671" w14:textId="77777777" w:rsidR="00FD5392" w:rsidRPr="004D68F6" w:rsidRDefault="00FD5392" w:rsidP="00FD5392">
      <w:pPr>
        <w:pStyle w:val="E-Figure"/>
        <w:rPr>
          <w:lang w:eastAsia="en-US"/>
        </w:rPr>
      </w:pPr>
      <w:r w:rsidRPr="004D68F6">
        <w:rPr>
          <w:noProof/>
        </w:rPr>
        <w:drawing>
          <wp:inline distT="0" distB="0" distL="0" distR="0" wp14:anchorId="661977DE" wp14:editId="7A1877E8">
            <wp:extent cx="5024575" cy="3191059"/>
            <wp:effectExtent l="19050" t="19050" r="24130" b="952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031369" cy="3195374"/>
                    </a:xfrm>
                    <a:prstGeom prst="rect">
                      <a:avLst/>
                    </a:prstGeom>
                    <a:ln>
                      <a:solidFill>
                        <a:schemeClr val="bg1">
                          <a:lumMod val="75000"/>
                        </a:schemeClr>
                      </a:solidFill>
                    </a:ln>
                  </pic:spPr>
                </pic:pic>
              </a:graphicData>
            </a:graphic>
          </wp:inline>
        </w:drawing>
      </w:r>
    </w:p>
    <w:p w14:paraId="0F874A7D" w14:textId="77777777" w:rsidR="00FD5392" w:rsidRPr="004D68F6" w:rsidRDefault="00FD5392" w:rsidP="00FD5392">
      <w:pPr>
        <w:pStyle w:val="E-FigureDescription"/>
        <w:rPr>
          <w:lang w:eastAsia="en-US"/>
        </w:rPr>
      </w:pPr>
      <w:r w:rsidRPr="004D68F6">
        <w:rPr>
          <w:rFonts w:eastAsiaTheme="minorEastAsia"/>
        </w:rPr>
        <w:t>Loitering Detection</w:t>
      </w:r>
    </w:p>
    <w:p w14:paraId="5441644B" w14:textId="77777777" w:rsidR="00FD5392" w:rsidRPr="004D68F6" w:rsidRDefault="00FD5392" w:rsidP="00FD5392">
      <w:pPr>
        <w:pStyle w:val="E-Step"/>
        <w:tabs>
          <w:tab w:val="left" w:pos="142"/>
        </w:tabs>
        <w:ind w:left="480"/>
        <w:rPr>
          <w:lang w:eastAsia="en-US"/>
        </w:rPr>
      </w:pPr>
      <w:r w:rsidRPr="004D68F6">
        <w:rPr>
          <w:rFonts w:eastAsiaTheme="minorEastAsia"/>
        </w:rPr>
        <w:t xml:space="preserve">Check </w:t>
      </w:r>
      <w:r w:rsidRPr="004D68F6">
        <w:rPr>
          <w:rFonts w:eastAsiaTheme="minorEastAsia"/>
          <w:b/>
        </w:rPr>
        <w:t>Enable Loitering Detection</w:t>
      </w:r>
      <w:r w:rsidRPr="004D68F6">
        <w:rPr>
          <w:rFonts w:eastAsiaTheme="minorEastAsia"/>
        </w:rPr>
        <w:t>.</w:t>
      </w:r>
    </w:p>
    <w:p w14:paraId="6BB164A4" w14:textId="77777777" w:rsidR="00FD5392" w:rsidRPr="004D68F6" w:rsidRDefault="00FD5392" w:rsidP="00FD5392">
      <w:pPr>
        <w:pStyle w:val="E-Step"/>
        <w:tabs>
          <w:tab w:val="left" w:pos="142"/>
        </w:tabs>
        <w:ind w:left="480"/>
        <w:rPr>
          <w:lang w:eastAsia="en-US"/>
        </w:rPr>
      </w:pPr>
      <w:r w:rsidRPr="004D68F6">
        <w:rPr>
          <w:lang w:eastAsia="en-US"/>
        </w:rPr>
        <w:t xml:space="preserve">Optionally, check </w:t>
      </w:r>
      <w:r w:rsidRPr="004D68F6">
        <w:rPr>
          <w:b/>
          <w:lang w:eastAsia="en-US"/>
        </w:rPr>
        <w:t>Save VCA Picture</w:t>
      </w:r>
      <w:r w:rsidRPr="004D68F6">
        <w:rPr>
          <w:lang w:eastAsia="en-US"/>
        </w:rPr>
        <w:t xml:space="preserve"> to save the captured loitering detection pictures.</w:t>
      </w:r>
    </w:p>
    <w:p w14:paraId="0F6EC7CA" w14:textId="77777777" w:rsidR="00FD5392" w:rsidRPr="004D68F6" w:rsidRDefault="00FD5392" w:rsidP="00FD5392">
      <w:pPr>
        <w:pStyle w:val="E-Step"/>
        <w:tabs>
          <w:tab w:val="left" w:pos="142"/>
        </w:tabs>
        <w:ind w:left="480"/>
        <w:rPr>
          <w:color w:val="000000"/>
        </w:rPr>
      </w:pPr>
      <w:r w:rsidRPr="004D68F6">
        <w:rPr>
          <w:color w:val="000000"/>
        </w:rPr>
        <w:t>Set loitering detection parameters.</w:t>
      </w:r>
    </w:p>
    <w:p w14:paraId="27F34C8D" w14:textId="77777777" w:rsidR="00FD5392" w:rsidRPr="004D68F6" w:rsidRDefault="00FD5392" w:rsidP="000D0DB2">
      <w:pPr>
        <w:pStyle w:val="E-SubStep"/>
        <w:numPr>
          <w:ilvl w:val="0"/>
          <w:numId w:val="124"/>
        </w:numPr>
        <w:rPr>
          <w:noProof w:val="0"/>
        </w:rPr>
      </w:pPr>
      <w:r w:rsidRPr="004D68F6">
        <w:rPr>
          <w:noProof w:val="0"/>
        </w:rPr>
        <w:t xml:space="preserve">Select </w:t>
      </w:r>
      <w:r w:rsidRPr="004D68F6">
        <w:rPr>
          <w:b/>
          <w:noProof w:val="0"/>
        </w:rPr>
        <w:t>Arming Area</w:t>
      </w:r>
      <w:r w:rsidRPr="004D68F6">
        <w:rPr>
          <w:noProof w:val="0"/>
        </w:rPr>
        <w:t>. Up to 4 areas are selectable.</w:t>
      </w:r>
    </w:p>
    <w:p w14:paraId="3BCC9198" w14:textId="77777777" w:rsidR="00FD5392" w:rsidRPr="004D68F6" w:rsidRDefault="00FD5392" w:rsidP="000D0DB2">
      <w:pPr>
        <w:pStyle w:val="E-SubStep"/>
        <w:numPr>
          <w:ilvl w:val="0"/>
          <w:numId w:val="124"/>
        </w:numPr>
        <w:rPr>
          <w:noProof w:val="0"/>
        </w:rPr>
      </w:pPr>
      <w:r w:rsidRPr="004D68F6">
        <w:rPr>
          <w:noProof w:val="0"/>
        </w:rPr>
        <w:t>Set Time Threshold (s).</w:t>
      </w:r>
    </w:p>
    <w:p w14:paraId="31FA3BED" w14:textId="77777777" w:rsidR="00FD5392" w:rsidRPr="004D68F6" w:rsidRDefault="00FD5392" w:rsidP="00FD5392">
      <w:pPr>
        <w:pStyle w:val="E-SubStepText"/>
        <w:ind w:left="480"/>
      </w:pPr>
      <w:r w:rsidRPr="004D68F6">
        <w:rPr>
          <w:b/>
        </w:rPr>
        <w:t xml:space="preserve">Time Threshold: </w:t>
      </w:r>
      <w:r w:rsidRPr="004D68F6">
        <w:t>The time of car staying in the region. If the value is 10, an alarm is triggered after the car has stayed in the region for 10s. Its range is [1s-10s].</w:t>
      </w:r>
    </w:p>
    <w:p w14:paraId="67D9C66A" w14:textId="77777777" w:rsidR="00FD5392" w:rsidRPr="004D68F6" w:rsidRDefault="00FD5392" w:rsidP="000D0DB2">
      <w:pPr>
        <w:pStyle w:val="E-SubStep"/>
        <w:numPr>
          <w:ilvl w:val="0"/>
          <w:numId w:val="124"/>
        </w:numPr>
        <w:rPr>
          <w:noProof w:val="0"/>
        </w:rPr>
      </w:pPr>
      <w:r w:rsidRPr="004D68F6">
        <w:rPr>
          <w:noProof w:val="0"/>
        </w:rPr>
        <w:t xml:space="preserve">Set </w:t>
      </w:r>
      <w:r w:rsidRPr="004D68F6">
        <w:rPr>
          <w:b/>
          <w:noProof w:val="0"/>
        </w:rPr>
        <w:t>Sensitivity</w:t>
      </w:r>
      <w:r w:rsidRPr="004D68F6">
        <w:rPr>
          <w:noProof w:val="0"/>
        </w:rPr>
        <w:t>.</w:t>
      </w:r>
    </w:p>
    <w:p w14:paraId="289DD01D" w14:textId="77777777" w:rsidR="00FD5392" w:rsidRPr="004D68F6" w:rsidRDefault="00FD5392" w:rsidP="00FD5392">
      <w:pPr>
        <w:pStyle w:val="E-SubStepText"/>
        <w:tabs>
          <w:tab w:val="left" w:pos="142"/>
        </w:tabs>
        <w:ind w:left="480"/>
        <w:rPr>
          <w:color w:val="000000"/>
        </w:rPr>
      </w:pPr>
      <w:r w:rsidRPr="004D68F6">
        <w:rPr>
          <w:b/>
          <w:color w:val="000000"/>
        </w:rPr>
        <w:t xml:space="preserve">Sensitivity: </w:t>
      </w:r>
      <w:r w:rsidRPr="004D68F6">
        <w:rPr>
          <w:color w:val="000000"/>
        </w:rPr>
        <w:t xml:space="preserve">Similarity of the background image to the object. The higher the value, the easier the detection alarm will be triggered. </w:t>
      </w:r>
    </w:p>
    <w:p w14:paraId="4945A8D3" w14:textId="47DD2FDC"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106A7AA6" w14:textId="56E54B75" w:rsidR="00FD5392" w:rsidRPr="004D68F6" w:rsidRDefault="00FD5392" w:rsidP="00370660">
      <w:pPr>
        <w:pStyle w:val="E-Step"/>
        <w:ind w:left="480"/>
        <w:rPr>
          <w:color w:val="000000"/>
        </w:rPr>
      </w:pPr>
      <w:r w:rsidRPr="004D68F6">
        <w:rPr>
          <w:rFonts w:eastAsia="Helvetica Narrow"/>
          <w:color w:val="000000"/>
        </w:rPr>
        <w:t xml:space="preserve">Set the linkage actions. Refer to </w:t>
      </w:r>
      <w:r w:rsidR="0096711E" w:rsidRPr="004D68F6">
        <w:rPr>
          <w:rFonts w:eastAsia="Helvetica Narrow"/>
          <w:color w:val="000000"/>
        </w:rPr>
        <w:t xml:space="preserve">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5FEFFD88" w14:textId="77777777" w:rsidR="00FD5392" w:rsidRPr="004D68F6" w:rsidRDefault="00FD5392" w:rsidP="00FD5392">
      <w:pPr>
        <w:pStyle w:val="E-Step"/>
        <w:tabs>
          <w:tab w:val="left" w:pos="142"/>
        </w:tabs>
        <w:ind w:left="480"/>
        <w:rPr>
          <w:lang w:eastAsia="en-US"/>
        </w:rPr>
      </w:pPr>
      <w:r w:rsidRPr="004D68F6">
        <w:rPr>
          <w:rFonts w:eastAsia="Helvetica Narrow"/>
          <w:color w:val="000000"/>
        </w:rPr>
        <w:t>Click</w:t>
      </w:r>
      <w:r w:rsidRPr="004D68F6">
        <w:rPr>
          <w:color w:val="000000"/>
        </w:rPr>
        <w:t xml:space="preserve"> </w:t>
      </w:r>
      <w:r w:rsidRPr="004D68F6">
        <w:rPr>
          <w:b/>
          <w:color w:val="000000"/>
        </w:rPr>
        <w:t>Apply</w:t>
      </w:r>
      <w:r w:rsidRPr="004D68F6">
        <w:rPr>
          <w:color w:val="000000"/>
        </w:rPr>
        <w:t>.</w:t>
      </w:r>
    </w:p>
    <w:p w14:paraId="14DE3256" w14:textId="77777777" w:rsidR="00FD5392" w:rsidRPr="004D68F6" w:rsidRDefault="00FD5392" w:rsidP="00FD5392">
      <w:pPr>
        <w:pStyle w:val="2"/>
        <w:rPr>
          <w:noProof w:val="0"/>
        </w:rPr>
      </w:pPr>
      <w:bookmarkStart w:id="797" w:name="_Toc2863035"/>
      <w:bookmarkStart w:id="798" w:name="_Toc14440345"/>
      <w:r w:rsidRPr="004D68F6">
        <w:rPr>
          <w:noProof w:val="0"/>
        </w:rPr>
        <w:lastRenderedPageBreak/>
        <w:t>People Gathering Detection</w:t>
      </w:r>
      <w:bookmarkEnd w:id="797"/>
      <w:bookmarkEnd w:id="798"/>
    </w:p>
    <w:p w14:paraId="2B3DBE3F" w14:textId="77777777" w:rsidR="00FD5392" w:rsidRPr="004D68F6" w:rsidRDefault="00FD5392" w:rsidP="00FD5392">
      <w:pPr>
        <w:pStyle w:val="E-Purpose"/>
        <w:tabs>
          <w:tab w:val="left" w:pos="142"/>
        </w:tabs>
        <w:rPr>
          <w:color w:val="000000"/>
        </w:rPr>
      </w:pPr>
      <w:r w:rsidRPr="004D68F6">
        <w:rPr>
          <w:color w:val="000000"/>
        </w:rPr>
        <w:t>Purpose</w:t>
      </w:r>
    </w:p>
    <w:p w14:paraId="7AB848C8" w14:textId="77777777" w:rsidR="00FD5392" w:rsidRPr="004D68F6" w:rsidRDefault="00FD5392" w:rsidP="00FD5392">
      <w:pPr>
        <w:pStyle w:val="E-Content"/>
        <w:tabs>
          <w:tab w:val="left" w:pos="142"/>
        </w:tabs>
        <w:rPr>
          <w:color w:val="000000"/>
        </w:rPr>
      </w:pPr>
      <w:r w:rsidRPr="004D68F6">
        <w:rPr>
          <w:color w:val="000000"/>
        </w:rPr>
        <w:t>People gathering detection is used to detect whether the density of human bodies within a specified area exceeds the set value and trigger alarm for linked actions.</w:t>
      </w:r>
    </w:p>
    <w:p w14:paraId="0ACD0EF4" w14:textId="77777777" w:rsidR="00FD5392" w:rsidRPr="004D68F6" w:rsidRDefault="00FD5392" w:rsidP="00FD5392">
      <w:pPr>
        <w:pStyle w:val="E-Step"/>
        <w:tabs>
          <w:tab w:val="left" w:pos="142"/>
        </w:tabs>
        <w:ind w:left="480"/>
        <w:rPr>
          <w:lang w:eastAsia="en-US"/>
        </w:rPr>
      </w:pPr>
      <w:r w:rsidRPr="004D68F6">
        <w:rPr>
          <w:lang w:eastAsia="en-US"/>
        </w:rPr>
        <w:t xml:space="preserve">Go to </w:t>
      </w:r>
      <w:r w:rsidRPr="004D68F6">
        <w:rPr>
          <w:b/>
          <w:lang w:eastAsia="en-US"/>
        </w:rPr>
        <w:t>System &gt; Event &gt; Smart Event</w:t>
      </w:r>
      <w:r w:rsidRPr="004D68F6">
        <w:rPr>
          <w:lang w:eastAsia="en-US"/>
        </w:rPr>
        <w:t>.</w:t>
      </w:r>
    </w:p>
    <w:p w14:paraId="77C36880" w14:textId="77777777" w:rsidR="00FD5392" w:rsidRPr="004D68F6" w:rsidRDefault="00FD5392" w:rsidP="00FD5392">
      <w:pPr>
        <w:pStyle w:val="E-Step"/>
        <w:tabs>
          <w:tab w:val="left" w:pos="142"/>
        </w:tabs>
        <w:ind w:left="480"/>
        <w:rPr>
          <w:lang w:eastAsia="en-US"/>
        </w:rPr>
      </w:pPr>
      <w:r w:rsidRPr="004D68F6">
        <w:rPr>
          <w:lang w:eastAsia="en-US"/>
        </w:rPr>
        <w:t>Select a camera to configure.</w:t>
      </w:r>
    </w:p>
    <w:p w14:paraId="1E8CE9BE" w14:textId="77777777" w:rsidR="00FD5392" w:rsidRPr="004D68F6" w:rsidRDefault="00FD5392" w:rsidP="00FD5392">
      <w:pPr>
        <w:pStyle w:val="E-Step"/>
        <w:tabs>
          <w:tab w:val="left" w:pos="142"/>
        </w:tabs>
        <w:ind w:left="480"/>
        <w:rPr>
          <w:lang w:eastAsia="en-US"/>
        </w:rPr>
      </w:pPr>
      <w:r w:rsidRPr="004D68F6">
        <w:rPr>
          <w:lang w:eastAsia="en-US"/>
        </w:rPr>
        <w:t xml:space="preserve">Click </w:t>
      </w:r>
      <w:r w:rsidRPr="004D68F6">
        <w:rPr>
          <w:b/>
          <w:lang w:eastAsia="en-US"/>
        </w:rPr>
        <w:t>People Gathering</w:t>
      </w:r>
      <w:r w:rsidRPr="004D68F6">
        <w:rPr>
          <w:lang w:eastAsia="en-US"/>
        </w:rPr>
        <w:t>.</w:t>
      </w:r>
    </w:p>
    <w:p w14:paraId="1EEFDF97" w14:textId="77777777" w:rsidR="00FD5392" w:rsidRPr="004D68F6" w:rsidRDefault="00FD5392" w:rsidP="00FD5392">
      <w:pPr>
        <w:pStyle w:val="E-Figure"/>
        <w:rPr>
          <w:lang w:eastAsia="en-US"/>
        </w:rPr>
      </w:pPr>
      <w:r w:rsidRPr="004D68F6">
        <w:rPr>
          <w:noProof/>
        </w:rPr>
        <w:drawing>
          <wp:inline distT="0" distB="0" distL="0" distR="0" wp14:anchorId="17BCED94" wp14:editId="45F308A1">
            <wp:extent cx="4858011" cy="3019245"/>
            <wp:effectExtent l="19050" t="19050" r="19050" b="1016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862008" cy="3021729"/>
                    </a:xfrm>
                    <a:prstGeom prst="rect">
                      <a:avLst/>
                    </a:prstGeom>
                    <a:ln>
                      <a:solidFill>
                        <a:schemeClr val="bg1">
                          <a:lumMod val="75000"/>
                        </a:schemeClr>
                      </a:solidFill>
                    </a:ln>
                  </pic:spPr>
                </pic:pic>
              </a:graphicData>
            </a:graphic>
          </wp:inline>
        </w:drawing>
      </w:r>
    </w:p>
    <w:p w14:paraId="736154DB" w14:textId="77777777" w:rsidR="00FD5392" w:rsidRPr="004D68F6" w:rsidRDefault="00FD5392" w:rsidP="00FD5392">
      <w:pPr>
        <w:pStyle w:val="E-FigureDescription"/>
        <w:rPr>
          <w:lang w:eastAsia="en-US"/>
        </w:rPr>
      </w:pPr>
      <w:r w:rsidRPr="004D68F6">
        <w:rPr>
          <w:rFonts w:eastAsiaTheme="minorEastAsia"/>
        </w:rPr>
        <w:t>People Gathering Detection</w:t>
      </w:r>
    </w:p>
    <w:p w14:paraId="78014DD1" w14:textId="77777777" w:rsidR="00FD5392" w:rsidRPr="004D68F6" w:rsidRDefault="00FD5392" w:rsidP="00FD5392">
      <w:pPr>
        <w:pStyle w:val="E-Step"/>
        <w:tabs>
          <w:tab w:val="left" w:pos="142"/>
        </w:tabs>
        <w:ind w:left="480"/>
        <w:rPr>
          <w:lang w:eastAsia="en-US"/>
        </w:rPr>
      </w:pPr>
      <w:r w:rsidRPr="004D68F6">
        <w:rPr>
          <w:rFonts w:eastAsiaTheme="minorEastAsia"/>
        </w:rPr>
        <w:t xml:space="preserve">Check </w:t>
      </w:r>
      <w:r w:rsidRPr="004D68F6">
        <w:rPr>
          <w:rFonts w:eastAsiaTheme="minorEastAsia"/>
          <w:b/>
        </w:rPr>
        <w:t>Enable People Gathering Detection</w:t>
      </w:r>
      <w:r w:rsidRPr="004D68F6">
        <w:rPr>
          <w:rFonts w:eastAsiaTheme="minorEastAsia"/>
        </w:rPr>
        <w:t>.</w:t>
      </w:r>
    </w:p>
    <w:p w14:paraId="6513394B" w14:textId="77777777" w:rsidR="00FD5392" w:rsidRPr="004D68F6" w:rsidRDefault="00FD5392" w:rsidP="00FD5392">
      <w:pPr>
        <w:pStyle w:val="E-Step"/>
        <w:tabs>
          <w:tab w:val="left" w:pos="142"/>
        </w:tabs>
        <w:ind w:left="480"/>
        <w:rPr>
          <w:lang w:eastAsia="en-US"/>
        </w:rPr>
      </w:pPr>
      <w:r w:rsidRPr="004D68F6">
        <w:rPr>
          <w:lang w:eastAsia="en-US"/>
        </w:rPr>
        <w:t xml:space="preserve">Optionally, check </w:t>
      </w:r>
      <w:r w:rsidRPr="004D68F6">
        <w:rPr>
          <w:b/>
          <w:lang w:eastAsia="en-US"/>
        </w:rPr>
        <w:t>Save VCA Picture</w:t>
      </w:r>
      <w:r w:rsidRPr="004D68F6">
        <w:rPr>
          <w:lang w:eastAsia="en-US"/>
        </w:rPr>
        <w:t xml:space="preserve"> to save the captured people gathering detection pictures.</w:t>
      </w:r>
    </w:p>
    <w:p w14:paraId="2D89E184" w14:textId="77777777" w:rsidR="00FD5392" w:rsidRPr="004D68F6" w:rsidRDefault="00FD5392" w:rsidP="00FD5392">
      <w:pPr>
        <w:pStyle w:val="E-Step"/>
        <w:tabs>
          <w:tab w:val="left" w:pos="142"/>
        </w:tabs>
        <w:ind w:left="480"/>
        <w:rPr>
          <w:lang w:eastAsia="en-US"/>
        </w:rPr>
      </w:pPr>
      <w:r w:rsidRPr="004D68F6">
        <w:rPr>
          <w:rFonts w:eastAsiaTheme="minorEastAsia"/>
        </w:rPr>
        <w:t>Set people gathering detection parameters.</w:t>
      </w:r>
    </w:p>
    <w:p w14:paraId="1D9D54AE" w14:textId="77777777" w:rsidR="00FD5392" w:rsidRPr="004D68F6" w:rsidRDefault="00FD5392" w:rsidP="000D0DB2">
      <w:pPr>
        <w:pStyle w:val="E-SubStep"/>
        <w:numPr>
          <w:ilvl w:val="0"/>
          <w:numId w:val="125"/>
        </w:numPr>
        <w:rPr>
          <w:noProof w:val="0"/>
          <w:lang w:eastAsia="en-US"/>
        </w:rPr>
      </w:pPr>
      <w:r w:rsidRPr="004D68F6">
        <w:rPr>
          <w:noProof w:val="0"/>
        </w:rPr>
        <w:t xml:space="preserve">Select </w:t>
      </w:r>
      <w:r w:rsidRPr="004D68F6">
        <w:rPr>
          <w:b/>
          <w:noProof w:val="0"/>
        </w:rPr>
        <w:t>Arming Area</w:t>
      </w:r>
      <w:r w:rsidRPr="004D68F6">
        <w:rPr>
          <w:noProof w:val="0"/>
        </w:rPr>
        <w:t>. Up to 4 areas are selectable.</w:t>
      </w:r>
    </w:p>
    <w:p w14:paraId="37C654E1" w14:textId="77777777" w:rsidR="00FD5392" w:rsidRPr="004D68F6" w:rsidRDefault="00FD5392" w:rsidP="0024195C">
      <w:pPr>
        <w:pStyle w:val="E-SubStep"/>
        <w:numPr>
          <w:ilvl w:val="0"/>
          <w:numId w:val="115"/>
        </w:numPr>
        <w:rPr>
          <w:noProof w:val="0"/>
          <w:lang w:eastAsia="en-US"/>
        </w:rPr>
      </w:pPr>
      <w:r w:rsidRPr="004D68F6">
        <w:rPr>
          <w:noProof w:val="0"/>
        </w:rPr>
        <w:t xml:space="preserve">Click </w:t>
      </w:r>
      <w:r w:rsidRPr="004D68F6">
        <w:rPr>
          <w:b/>
          <w:noProof w:val="0"/>
        </w:rPr>
        <w:t>Draw Area</w:t>
      </w:r>
      <w:r w:rsidRPr="004D68F6">
        <w:rPr>
          <w:noProof w:val="0"/>
        </w:rPr>
        <w:t xml:space="preserve"> to draw a quadrilateral in the preview window by specifying four vertices of the area.</w:t>
      </w:r>
    </w:p>
    <w:p w14:paraId="4EB30205" w14:textId="77777777" w:rsidR="00FD5392" w:rsidRPr="004D68F6" w:rsidRDefault="00FD5392" w:rsidP="0024195C">
      <w:pPr>
        <w:pStyle w:val="E-SubStep"/>
        <w:numPr>
          <w:ilvl w:val="0"/>
          <w:numId w:val="115"/>
        </w:numPr>
        <w:rPr>
          <w:noProof w:val="0"/>
          <w:lang w:eastAsia="en-US"/>
        </w:rPr>
      </w:pPr>
      <w:r w:rsidRPr="004D68F6">
        <w:rPr>
          <w:noProof w:val="0"/>
        </w:rPr>
        <w:t xml:space="preserve">Set </w:t>
      </w:r>
      <w:r w:rsidRPr="004D68F6">
        <w:rPr>
          <w:b/>
          <w:noProof w:val="0"/>
        </w:rPr>
        <w:t>Percentage</w:t>
      </w:r>
      <w:r w:rsidRPr="004D68F6">
        <w:rPr>
          <w:noProof w:val="0"/>
        </w:rPr>
        <w:t xml:space="preserve">. </w:t>
      </w:r>
    </w:p>
    <w:p w14:paraId="44616231" w14:textId="77777777" w:rsidR="00FD5392" w:rsidRPr="004D68F6" w:rsidRDefault="00FD5392" w:rsidP="00FD5392">
      <w:pPr>
        <w:pStyle w:val="E-SubStepText"/>
        <w:ind w:left="480"/>
      </w:pPr>
      <w:r w:rsidRPr="004D68F6">
        <w:rPr>
          <w:b/>
        </w:rPr>
        <w:t xml:space="preserve">Percentage: </w:t>
      </w:r>
      <w:r w:rsidRPr="004D68F6">
        <w:t>The percentage refers to the density of human bodies within the area. If it exceeds the threshold value, the device will trigger alarm.</w:t>
      </w:r>
    </w:p>
    <w:p w14:paraId="6700CC9D" w14:textId="20793C50"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24B68292" w14:textId="0ACC29F9" w:rsidR="00FD5392" w:rsidRPr="004D68F6" w:rsidRDefault="00FD5392" w:rsidP="00370660">
      <w:pPr>
        <w:pStyle w:val="E-Step"/>
        <w:ind w:left="480"/>
        <w:rPr>
          <w:color w:val="000000"/>
        </w:rPr>
      </w:pPr>
      <w:r w:rsidRPr="004D68F6">
        <w:rPr>
          <w:rFonts w:eastAsia="Helvetica Narrow"/>
          <w:color w:val="000000"/>
        </w:rPr>
        <w:t>Set the linkage actions. Refer to</w:t>
      </w:r>
      <w:r w:rsidR="0096711E" w:rsidRPr="004D68F6">
        <w:rPr>
          <w:rFonts w:eastAsia="Helvetica Narrow"/>
          <w:color w:val="000000"/>
        </w:rPr>
        <w:t xml:space="preserve"> 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proofErr w:type="gramStart"/>
      <w:r w:rsidR="0096711E" w:rsidRPr="004D68F6">
        <w:rPr>
          <w:rFonts w:eastAsia="Helvetica Narrow"/>
          <w:color w:val="000000"/>
        </w:rPr>
        <w:t>.</w:t>
      </w:r>
      <w:r w:rsidRPr="004D68F6">
        <w:rPr>
          <w:rFonts w:eastAsia="Helvetica Narrow"/>
          <w:color w:val="000000"/>
        </w:rPr>
        <w:t>.</w:t>
      </w:r>
      <w:proofErr w:type="gramEnd"/>
    </w:p>
    <w:p w14:paraId="08BBE539" w14:textId="77777777" w:rsidR="00FD5392" w:rsidRPr="004D68F6" w:rsidRDefault="00FD5392" w:rsidP="00FD5392">
      <w:pPr>
        <w:pStyle w:val="E-Step"/>
        <w:tabs>
          <w:tab w:val="left" w:pos="142"/>
        </w:tabs>
        <w:ind w:left="480"/>
        <w:rPr>
          <w:lang w:eastAsia="en-US"/>
        </w:rPr>
      </w:pPr>
      <w:r w:rsidRPr="004D68F6">
        <w:rPr>
          <w:rFonts w:eastAsia="Helvetica Narrow"/>
          <w:color w:val="000000"/>
        </w:rPr>
        <w:t>Click</w:t>
      </w:r>
      <w:r w:rsidRPr="004D68F6">
        <w:rPr>
          <w:color w:val="000000"/>
        </w:rPr>
        <w:t xml:space="preserve"> </w:t>
      </w:r>
      <w:r w:rsidRPr="004D68F6">
        <w:rPr>
          <w:b/>
          <w:color w:val="000000"/>
        </w:rPr>
        <w:t>Apply</w:t>
      </w:r>
      <w:r w:rsidRPr="004D68F6">
        <w:rPr>
          <w:color w:val="000000"/>
        </w:rPr>
        <w:t>.</w:t>
      </w:r>
    </w:p>
    <w:p w14:paraId="2B556871" w14:textId="77777777" w:rsidR="00FD5392" w:rsidRPr="004D68F6" w:rsidRDefault="00FD5392" w:rsidP="00FD5392">
      <w:pPr>
        <w:pStyle w:val="2"/>
        <w:rPr>
          <w:rFonts w:eastAsiaTheme="minorEastAsia"/>
          <w:noProof w:val="0"/>
          <w:lang w:eastAsia="zh-CN"/>
        </w:rPr>
      </w:pPr>
      <w:bookmarkStart w:id="799" w:name="_Toc2863036"/>
      <w:bookmarkStart w:id="800" w:name="_Toc14440346"/>
      <w:r w:rsidRPr="004D68F6">
        <w:rPr>
          <w:rFonts w:eastAsiaTheme="minorEastAsia"/>
          <w:noProof w:val="0"/>
          <w:lang w:eastAsia="zh-CN"/>
        </w:rPr>
        <w:lastRenderedPageBreak/>
        <w:t>Fast Moving Detection</w:t>
      </w:r>
      <w:bookmarkEnd w:id="799"/>
      <w:bookmarkEnd w:id="800"/>
    </w:p>
    <w:p w14:paraId="06947B64" w14:textId="77777777" w:rsidR="00FD5392" w:rsidRPr="004D68F6" w:rsidRDefault="00FD5392" w:rsidP="00FD5392">
      <w:pPr>
        <w:pStyle w:val="E-Purpose"/>
        <w:tabs>
          <w:tab w:val="left" w:pos="142"/>
        </w:tabs>
        <w:rPr>
          <w:color w:val="000000"/>
        </w:rPr>
      </w:pPr>
      <w:r w:rsidRPr="004D68F6">
        <w:rPr>
          <w:color w:val="000000"/>
        </w:rPr>
        <w:t>Purpose</w:t>
      </w:r>
    </w:p>
    <w:p w14:paraId="094E519F" w14:textId="77777777" w:rsidR="00FD5392" w:rsidRPr="004D68F6" w:rsidRDefault="00FD5392" w:rsidP="00FD5392">
      <w:pPr>
        <w:pStyle w:val="E-Content"/>
        <w:tabs>
          <w:tab w:val="left" w:pos="142"/>
        </w:tabs>
        <w:rPr>
          <w:color w:val="000000"/>
        </w:rPr>
      </w:pPr>
      <w:r w:rsidRPr="004D68F6">
        <w:rPr>
          <w:color w:val="000000"/>
        </w:rPr>
        <w:t>Fast moving detection is used to detect suspicious running and chasing, over speed and fast moving. It will trigger alarm when an object is moving fast and send notification to arming host so that necessary actions can be taken in advance.</w:t>
      </w:r>
    </w:p>
    <w:p w14:paraId="1C9DED46" w14:textId="77777777" w:rsidR="00FD5392" w:rsidRPr="004D68F6" w:rsidRDefault="00FD5392" w:rsidP="00FD5392">
      <w:pPr>
        <w:pStyle w:val="E-Step"/>
        <w:tabs>
          <w:tab w:val="left" w:pos="142"/>
        </w:tabs>
        <w:ind w:left="480"/>
        <w:rPr>
          <w:lang w:eastAsia="en-US"/>
        </w:rPr>
      </w:pPr>
      <w:r w:rsidRPr="004D68F6">
        <w:rPr>
          <w:lang w:eastAsia="en-US"/>
        </w:rPr>
        <w:t xml:space="preserve">Go to </w:t>
      </w:r>
      <w:r w:rsidRPr="004D68F6">
        <w:rPr>
          <w:b/>
          <w:lang w:eastAsia="en-US"/>
        </w:rPr>
        <w:t>System &gt; Event &gt; Smart Event</w:t>
      </w:r>
      <w:r w:rsidRPr="004D68F6">
        <w:rPr>
          <w:lang w:eastAsia="en-US"/>
        </w:rPr>
        <w:t>.</w:t>
      </w:r>
    </w:p>
    <w:p w14:paraId="71A445DB" w14:textId="77777777" w:rsidR="00FD5392" w:rsidRPr="004D68F6" w:rsidRDefault="00FD5392" w:rsidP="00FD5392">
      <w:pPr>
        <w:pStyle w:val="E-Step"/>
        <w:tabs>
          <w:tab w:val="left" w:pos="142"/>
        </w:tabs>
        <w:ind w:left="480"/>
        <w:rPr>
          <w:lang w:eastAsia="en-US"/>
        </w:rPr>
      </w:pPr>
      <w:r w:rsidRPr="004D68F6">
        <w:rPr>
          <w:lang w:eastAsia="en-US"/>
        </w:rPr>
        <w:t>Select a camera to configure.</w:t>
      </w:r>
    </w:p>
    <w:p w14:paraId="4618E1F0" w14:textId="77777777" w:rsidR="00FD5392" w:rsidRPr="004D68F6" w:rsidRDefault="00FD5392" w:rsidP="00FD5392">
      <w:pPr>
        <w:pStyle w:val="E-Step"/>
        <w:tabs>
          <w:tab w:val="left" w:pos="142"/>
        </w:tabs>
        <w:ind w:left="480"/>
        <w:rPr>
          <w:lang w:eastAsia="en-US"/>
        </w:rPr>
      </w:pPr>
      <w:r w:rsidRPr="004D68F6">
        <w:rPr>
          <w:lang w:eastAsia="en-US"/>
        </w:rPr>
        <w:t xml:space="preserve">Click </w:t>
      </w:r>
      <w:r w:rsidRPr="004D68F6">
        <w:rPr>
          <w:b/>
          <w:lang w:eastAsia="en-US"/>
        </w:rPr>
        <w:t>Fast Moving</w:t>
      </w:r>
      <w:r w:rsidRPr="004D68F6">
        <w:rPr>
          <w:lang w:eastAsia="en-US"/>
        </w:rPr>
        <w:t>.</w:t>
      </w:r>
    </w:p>
    <w:p w14:paraId="43A085EF" w14:textId="77777777" w:rsidR="00FD5392" w:rsidRPr="004D68F6" w:rsidRDefault="00FD5392" w:rsidP="00FD5392">
      <w:pPr>
        <w:pStyle w:val="E-Figure"/>
        <w:rPr>
          <w:lang w:eastAsia="en-US"/>
        </w:rPr>
      </w:pPr>
      <w:r w:rsidRPr="004D68F6">
        <w:rPr>
          <w:noProof/>
        </w:rPr>
        <w:drawing>
          <wp:inline distT="0" distB="0" distL="0" distR="0" wp14:anchorId="179ED55E" wp14:editId="436C3890">
            <wp:extent cx="4990069" cy="3102872"/>
            <wp:effectExtent l="19050" t="19050" r="20320" b="2159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996707" cy="3106999"/>
                    </a:xfrm>
                    <a:prstGeom prst="rect">
                      <a:avLst/>
                    </a:prstGeom>
                    <a:ln>
                      <a:solidFill>
                        <a:schemeClr val="bg1">
                          <a:lumMod val="75000"/>
                        </a:schemeClr>
                      </a:solidFill>
                    </a:ln>
                  </pic:spPr>
                </pic:pic>
              </a:graphicData>
            </a:graphic>
          </wp:inline>
        </w:drawing>
      </w:r>
    </w:p>
    <w:p w14:paraId="003F0230" w14:textId="77777777" w:rsidR="00FD5392" w:rsidRPr="004D68F6" w:rsidRDefault="00FD5392" w:rsidP="00FD5392">
      <w:pPr>
        <w:pStyle w:val="E-FigureDescription"/>
        <w:rPr>
          <w:lang w:eastAsia="en-US"/>
        </w:rPr>
      </w:pPr>
      <w:r w:rsidRPr="004D68F6">
        <w:rPr>
          <w:rFonts w:eastAsiaTheme="minorEastAsia"/>
        </w:rPr>
        <w:t>Fast Moving Detection</w:t>
      </w:r>
    </w:p>
    <w:p w14:paraId="0C438F2F" w14:textId="77777777" w:rsidR="00FD5392" w:rsidRPr="004D68F6" w:rsidRDefault="00FD5392" w:rsidP="00FD5392">
      <w:pPr>
        <w:pStyle w:val="E-Step"/>
        <w:tabs>
          <w:tab w:val="left" w:pos="142"/>
        </w:tabs>
        <w:ind w:left="480"/>
        <w:rPr>
          <w:lang w:eastAsia="en-US"/>
        </w:rPr>
      </w:pPr>
      <w:r w:rsidRPr="004D68F6">
        <w:rPr>
          <w:rFonts w:eastAsiaTheme="minorEastAsia"/>
        </w:rPr>
        <w:t xml:space="preserve">Check </w:t>
      </w:r>
      <w:r w:rsidRPr="004D68F6">
        <w:rPr>
          <w:rFonts w:eastAsiaTheme="minorEastAsia"/>
          <w:b/>
        </w:rPr>
        <w:t xml:space="preserve">Enable </w:t>
      </w:r>
      <w:r w:rsidRPr="004D68F6">
        <w:rPr>
          <w:b/>
          <w:lang w:eastAsia="en-US"/>
        </w:rPr>
        <w:t>Fast Moving</w:t>
      </w:r>
      <w:r w:rsidRPr="004D68F6">
        <w:rPr>
          <w:rFonts w:eastAsiaTheme="minorEastAsia"/>
        </w:rPr>
        <w:t>.</w:t>
      </w:r>
    </w:p>
    <w:p w14:paraId="16D8A3D8" w14:textId="77777777" w:rsidR="00FD5392" w:rsidRPr="004D68F6" w:rsidRDefault="00FD5392" w:rsidP="00FD5392">
      <w:pPr>
        <w:pStyle w:val="E-Step"/>
        <w:tabs>
          <w:tab w:val="left" w:pos="142"/>
        </w:tabs>
        <w:ind w:left="480"/>
        <w:rPr>
          <w:lang w:eastAsia="en-US"/>
        </w:rPr>
      </w:pPr>
      <w:r w:rsidRPr="004D68F6">
        <w:rPr>
          <w:lang w:eastAsia="en-US"/>
        </w:rPr>
        <w:t xml:space="preserve">Optionally, check </w:t>
      </w:r>
      <w:r w:rsidRPr="004D68F6">
        <w:rPr>
          <w:b/>
          <w:lang w:eastAsia="en-US"/>
        </w:rPr>
        <w:t>Save VCA Picture</w:t>
      </w:r>
      <w:r w:rsidRPr="004D68F6">
        <w:rPr>
          <w:lang w:eastAsia="en-US"/>
        </w:rPr>
        <w:t xml:space="preserve"> to save the captured fast moving detection pictures.</w:t>
      </w:r>
    </w:p>
    <w:p w14:paraId="101245F1" w14:textId="77777777" w:rsidR="00FD5392" w:rsidRPr="004D68F6" w:rsidRDefault="00FD5392" w:rsidP="00FD5392">
      <w:pPr>
        <w:pStyle w:val="E-Step"/>
        <w:tabs>
          <w:tab w:val="left" w:pos="142"/>
        </w:tabs>
        <w:ind w:left="480"/>
        <w:rPr>
          <w:lang w:eastAsia="en-US"/>
        </w:rPr>
      </w:pPr>
      <w:r w:rsidRPr="004D68F6">
        <w:rPr>
          <w:rFonts w:eastAsiaTheme="minorEastAsia"/>
        </w:rPr>
        <w:t>Set fast moving detection parameters.</w:t>
      </w:r>
    </w:p>
    <w:p w14:paraId="2811E6C9" w14:textId="77777777" w:rsidR="00FD5392" w:rsidRPr="004D68F6" w:rsidRDefault="00FD5392" w:rsidP="000D0DB2">
      <w:pPr>
        <w:pStyle w:val="E-SubStep"/>
        <w:numPr>
          <w:ilvl w:val="0"/>
          <w:numId w:val="126"/>
        </w:numPr>
        <w:rPr>
          <w:noProof w:val="0"/>
          <w:lang w:eastAsia="en-US"/>
        </w:rPr>
      </w:pPr>
      <w:r w:rsidRPr="004D68F6">
        <w:rPr>
          <w:noProof w:val="0"/>
        </w:rPr>
        <w:t xml:space="preserve">Select </w:t>
      </w:r>
      <w:r w:rsidRPr="004D68F6">
        <w:rPr>
          <w:b/>
          <w:noProof w:val="0"/>
        </w:rPr>
        <w:t>Arming Area</w:t>
      </w:r>
      <w:r w:rsidRPr="004D68F6">
        <w:rPr>
          <w:noProof w:val="0"/>
        </w:rPr>
        <w:t>. Up to 4 areas are selectable.</w:t>
      </w:r>
    </w:p>
    <w:p w14:paraId="51CF8000" w14:textId="77777777" w:rsidR="00FD5392" w:rsidRPr="004D68F6" w:rsidRDefault="00FD5392" w:rsidP="0024195C">
      <w:pPr>
        <w:pStyle w:val="E-SubStep"/>
        <w:numPr>
          <w:ilvl w:val="0"/>
          <w:numId w:val="115"/>
        </w:numPr>
        <w:rPr>
          <w:noProof w:val="0"/>
          <w:lang w:eastAsia="en-US"/>
        </w:rPr>
      </w:pPr>
      <w:r w:rsidRPr="004D68F6">
        <w:rPr>
          <w:noProof w:val="0"/>
        </w:rPr>
        <w:t xml:space="preserve">Click </w:t>
      </w:r>
      <w:r w:rsidRPr="004D68F6">
        <w:rPr>
          <w:b/>
          <w:noProof w:val="0"/>
        </w:rPr>
        <w:t>Draw Area</w:t>
      </w:r>
      <w:r w:rsidRPr="004D68F6">
        <w:rPr>
          <w:noProof w:val="0"/>
        </w:rPr>
        <w:t xml:space="preserve"> to draw a quadrilateral in the preview window by specifying four vertices of the area.</w:t>
      </w:r>
    </w:p>
    <w:p w14:paraId="206E736E" w14:textId="77777777" w:rsidR="00FD5392" w:rsidRPr="004D68F6" w:rsidRDefault="00FD5392" w:rsidP="0024195C">
      <w:pPr>
        <w:pStyle w:val="E-SubStep"/>
        <w:numPr>
          <w:ilvl w:val="0"/>
          <w:numId w:val="115"/>
        </w:numPr>
        <w:rPr>
          <w:noProof w:val="0"/>
          <w:lang w:eastAsia="en-US"/>
        </w:rPr>
      </w:pPr>
      <w:r w:rsidRPr="004D68F6">
        <w:rPr>
          <w:noProof w:val="0"/>
        </w:rPr>
        <w:t xml:space="preserve">Set </w:t>
      </w:r>
      <w:r w:rsidRPr="004D68F6">
        <w:rPr>
          <w:b/>
          <w:noProof w:val="0"/>
        </w:rPr>
        <w:t>Sensitivity</w:t>
      </w:r>
      <w:r w:rsidRPr="004D68F6">
        <w:rPr>
          <w:noProof w:val="0"/>
        </w:rPr>
        <w:t xml:space="preserve">. </w:t>
      </w:r>
    </w:p>
    <w:p w14:paraId="484F02A6" w14:textId="77777777" w:rsidR="00FD5392" w:rsidRPr="004D68F6" w:rsidRDefault="00FD5392" w:rsidP="00FD5392">
      <w:pPr>
        <w:pStyle w:val="E-SubStepText"/>
        <w:ind w:left="480"/>
        <w:rPr>
          <w:lang w:eastAsia="en-US"/>
        </w:rPr>
      </w:pPr>
      <w:r w:rsidRPr="004D68F6">
        <w:rPr>
          <w:b/>
          <w:color w:val="000000"/>
        </w:rPr>
        <w:t xml:space="preserve">Sensitivity: </w:t>
      </w:r>
      <w:r w:rsidRPr="004D68F6">
        <w:rPr>
          <w:color w:val="000000"/>
        </w:rPr>
        <w:t>Similarity of the background image to the object. The higher the value, the easier the detection alarm will be triggered.</w:t>
      </w:r>
    </w:p>
    <w:p w14:paraId="1A258348" w14:textId="0EE8CD33"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2C2A26FE" w14:textId="48AE323F" w:rsidR="00FD5392" w:rsidRPr="004D68F6" w:rsidRDefault="00FD5392" w:rsidP="00370660">
      <w:pPr>
        <w:pStyle w:val="E-Step"/>
        <w:ind w:left="480"/>
        <w:rPr>
          <w:color w:val="000000"/>
        </w:rPr>
      </w:pPr>
      <w:r w:rsidRPr="004D68F6">
        <w:rPr>
          <w:rFonts w:eastAsia="Helvetica Narrow"/>
          <w:color w:val="000000"/>
        </w:rPr>
        <w:t>Set the linkage actions. Refer to</w:t>
      </w:r>
      <w:r w:rsidR="0096711E" w:rsidRPr="004D68F6">
        <w:rPr>
          <w:rFonts w:eastAsia="Helvetica Narrow"/>
          <w:color w:val="000000"/>
        </w:rPr>
        <w:t xml:space="preserve"> 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68269CD6" w14:textId="77777777" w:rsidR="00FD5392" w:rsidRPr="004D68F6" w:rsidRDefault="00FD5392" w:rsidP="00FD5392">
      <w:pPr>
        <w:pStyle w:val="E-Step"/>
        <w:tabs>
          <w:tab w:val="left" w:pos="142"/>
        </w:tabs>
        <w:ind w:left="480"/>
      </w:pPr>
      <w:r w:rsidRPr="004D68F6">
        <w:rPr>
          <w:rFonts w:eastAsia="Helvetica Narrow"/>
          <w:color w:val="000000"/>
        </w:rPr>
        <w:lastRenderedPageBreak/>
        <w:t>Click</w:t>
      </w:r>
      <w:r w:rsidRPr="004D68F6">
        <w:rPr>
          <w:color w:val="000000"/>
        </w:rPr>
        <w:t xml:space="preserve"> </w:t>
      </w:r>
      <w:r w:rsidRPr="004D68F6">
        <w:rPr>
          <w:b/>
          <w:color w:val="000000"/>
        </w:rPr>
        <w:t>Apply</w:t>
      </w:r>
      <w:r w:rsidRPr="004D68F6">
        <w:rPr>
          <w:color w:val="000000"/>
        </w:rPr>
        <w:t>.</w:t>
      </w:r>
    </w:p>
    <w:p w14:paraId="2C5BB148" w14:textId="77777777" w:rsidR="00FD5392" w:rsidRPr="004D68F6" w:rsidRDefault="00FD5392" w:rsidP="00FD5392">
      <w:pPr>
        <w:pStyle w:val="2"/>
        <w:rPr>
          <w:rFonts w:eastAsiaTheme="minorEastAsia"/>
          <w:noProof w:val="0"/>
          <w:lang w:eastAsia="zh-CN"/>
        </w:rPr>
      </w:pPr>
      <w:bookmarkStart w:id="801" w:name="_Toc2863037"/>
      <w:bookmarkStart w:id="802" w:name="_Toc14440347"/>
      <w:r w:rsidRPr="004D68F6">
        <w:rPr>
          <w:rFonts w:eastAsiaTheme="minorEastAsia"/>
          <w:noProof w:val="0"/>
          <w:lang w:eastAsia="zh-CN"/>
        </w:rPr>
        <w:t>Parking Detection</w:t>
      </w:r>
      <w:bookmarkEnd w:id="801"/>
      <w:bookmarkEnd w:id="802"/>
    </w:p>
    <w:p w14:paraId="54ACF471" w14:textId="77777777" w:rsidR="00FD5392" w:rsidRPr="004D68F6" w:rsidRDefault="00FD5392" w:rsidP="00FD5392">
      <w:pPr>
        <w:pStyle w:val="E-Purpose"/>
        <w:tabs>
          <w:tab w:val="left" w:pos="142"/>
        </w:tabs>
        <w:rPr>
          <w:color w:val="000000"/>
        </w:rPr>
      </w:pPr>
      <w:r w:rsidRPr="004D68F6">
        <w:rPr>
          <w:color w:val="000000"/>
        </w:rPr>
        <w:t>Purpose</w:t>
      </w:r>
    </w:p>
    <w:p w14:paraId="0A2A725D" w14:textId="77777777" w:rsidR="00FD5392" w:rsidRPr="004D68F6" w:rsidRDefault="00FD5392" w:rsidP="00FD5392">
      <w:r w:rsidRPr="004D68F6">
        <w:t>Parking detection is used to detect parking violation in set area, applied in expressway and one-way street.</w:t>
      </w:r>
    </w:p>
    <w:p w14:paraId="19720F10"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47B891E8" w14:textId="77777777" w:rsidR="00FD5392" w:rsidRPr="004D68F6" w:rsidRDefault="00FD5392" w:rsidP="00FD5392">
      <w:pPr>
        <w:pStyle w:val="E-Step"/>
        <w:tabs>
          <w:tab w:val="left" w:pos="142"/>
        </w:tabs>
        <w:ind w:left="480"/>
        <w:rPr>
          <w:color w:val="000000"/>
        </w:rPr>
      </w:pPr>
      <w:r w:rsidRPr="004D68F6">
        <w:rPr>
          <w:color w:val="000000"/>
        </w:rPr>
        <w:t>Select a camera to configure.</w:t>
      </w:r>
    </w:p>
    <w:p w14:paraId="0EC25ADC"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Parking</w:t>
      </w:r>
      <w:r w:rsidRPr="004D68F6">
        <w:rPr>
          <w:color w:val="000000"/>
        </w:rPr>
        <w:t>.</w:t>
      </w:r>
    </w:p>
    <w:p w14:paraId="51245AC6" w14:textId="77777777" w:rsidR="00FD5392" w:rsidRPr="004D68F6" w:rsidRDefault="00FD5392" w:rsidP="00FD5392">
      <w:pPr>
        <w:pStyle w:val="E-Figure"/>
        <w:tabs>
          <w:tab w:val="left" w:pos="142"/>
        </w:tabs>
        <w:rPr>
          <w:rFonts w:eastAsia="Helvetica Narrow"/>
          <w:color w:val="000000"/>
        </w:rPr>
      </w:pPr>
      <w:r w:rsidRPr="004D68F6">
        <w:rPr>
          <w:noProof/>
        </w:rPr>
        <w:drawing>
          <wp:inline distT="0" distB="0" distL="0" distR="0" wp14:anchorId="29C2B5BE" wp14:editId="2DC3142A">
            <wp:extent cx="5300620" cy="3324024"/>
            <wp:effectExtent l="19050" t="19050" r="14605" b="1016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303952" cy="3326113"/>
                    </a:xfrm>
                    <a:prstGeom prst="rect">
                      <a:avLst/>
                    </a:prstGeom>
                    <a:ln>
                      <a:solidFill>
                        <a:schemeClr val="bg1">
                          <a:lumMod val="75000"/>
                        </a:schemeClr>
                      </a:solidFill>
                    </a:ln>
                  </pic:spPr>
                </pic:pic>
              </a:graphicData>
            </a:graphic>
          </wp:inline>
        </w:drawing>
      </w:r>
    </w:p>
    <w:p w14:paraId="7ABB4840" w14:textId="77777777" w:rsidR="00FD5392" w:rsidRPr="004D68F6" w:rsidRDefault="00FD5392" w:rsidP="00FD5392">
      <w:pPr>
        <w:pStyle w:val="E-FigureDescription"/>
        <w:tabs>
          <w:tab w:val="left" w:pos="142"/>
        </w:tabs>
        <w:rPr>
          <w:color w:val="000000"/>
        </w:rPr>
      </w:pPr>
      <w:r w:rsidRPr="004D68F6">
        <w:rPr>
          <w:rFonts w:eastAsia="Helvetica Narrow"/>
          <w:color w:val="000000"/>
        </w:rPr>
        <w:t>Parking Detection</w:t>
      </w:r>
    </w:p>
    <w:p w14:paraId="7DCFB5C8" w14:textId="77777777" w:rsidR="00FD5392" w:rsidRPr="004D68F6" w:rsidRDefault="00FD5392" w:rsidP="00FD5392">
      <w:pPr>
        <w:pStyle w:val="E-Step"/>
        <w:tabs>
          <w:tab w:val="left" w:pos="142"/>
        </w:tabs>
        <w:ind w:left="480"/>
        <w:rPr>
          <w:color w:val="000000"/>
        </w:rPr>
      </w:pPr>
      <w:r w:rsidRPr="004D68F6">
        <w:rPr>
          <w:color w:val="000000"/>
        </w:rPr>
        <w:t xml:space="preserve">Check </w:t>
      </w:r>
      <w:r w:rsidRPr="004D68F6">
        <w:rPr>
          <w:b/>
          <w:color w:val="000000"/>
        </w:rPr>
        <w:t>Enable Parking Detection</w:t>
      </w:r>
      <w:r w:rsidRPr="004D68F6">
        <w:rPr>
          <w:color w:val="000000"/>
        </w:rPr>
        <w:t>.</w:t>
      </w:r>
    </w:p>
    <w:p w14:paraId="247DC7A6" w14:textId="77777777" w:rsidR="00FD5392" w:rsidRPr="004D68F6" w:rsidRDefault="00FD5392" w:rsidP="00FD5392">
      <w:pPr>
        <w:pStyle w:val="E-Step"/>
        <w:tabs>
          <w:tab w:val="left" w:pos="142"/>
        </w:tabs>
        <w:ind w:left="480"/>
        <w:rPr>
          <w:color w:val="000000"/>
        </w:rPr>
      </w:pPr>
      <w:r w:rsidRPr="004D68F6">
        <w:rPr>
          <w:color w:val="000000"/>
          <w:szCs w:val="18"/>
        </w:rPr>
        <w:t xml:space="preserve">Optionally, check </w:t>
      </w:r>
      <w:r w:rsidRPr="004D68F6">
        <w:rPr>
          <w:b/>
          <w:color w:val="000000"/>
          <w:szCs w:val="18"/>
        </w:rPr>
        <w:t>Save VCA Picture</w:t>
      </w:r>
      <w:r w:rsidRPr="004D68F6">
        <w:rPr>
          <w:color w:val="000000"/>
          <w:szCs w:val="18"/>
        </w:rPr>
        <w:t xml:space="preserve"> to save the captured parking detection pictures.</w:t>
      </w:r>
    </w:p>
    <w:p w14:paraId="0860E6E0" w14:textId="77777777" w:rsidR="00FD5392" w:rsidRPr="004D68F6" w:rsidRDefault="00FD5392" w:rsidP="00FD5392">
      <w:pPr>
        <w:pStyle w:val="E-Step"/>
        <w:tabs>
          <w:tab w:val="left" w:pos="142"/>
        </w:tabs>
        <w:ind w:left="480"/>
        <w:rPr>
          <w:color w:val="000000"/>
        </w:rPr>
      </w:pPr>
      <w:r w:rsidRPr="004D68F6">
        <w:rPr>
          <w:color w:val="000000"/>
        </w:rPr>
        <w:t>Set parking detection parameters.</w:t>
      </w:r>
    </w:p>
    <w:p w14:paraId="0885E25D" w14:textId="77777777" w:rsidR="00FD5392" w:rsidRPr="004D68F6" w:rsidRDefault="00FD5392" w:rsidP="000D0DB2">
      <w:pPr>
        <w:pStyle w:val="E-SubStep"/>
        <w:numPr>
          <w:ilvl w:val="0"/>
          <w:numId w:val="127"/>
        </w:numPr>
        <w:rPr>
          <w:noProof w:val="0"/>
        </w:rPr>
      </w:pPr>
      <w:r w:rsidRPr="004D68F6">
        <w:rPr>
          <w:noProof w:val="0"/>
        </w:rPr>
        <w:t xml:space="preserve">Select </w:t>
      </w:r>
      <w:r w:rsidRPr="004D68F6">
        <w:rPr>
          <w:b/>
          <w:noProof w:val="0"/>
        </w:rPr>
        <w:t>Arming Area</w:t>
      </w:r>
      <w:r w:rsidRPr="004D68F6">
        <w:rPr>
          <w:noProof w:val="0"/>
        </w:rPr>
        <w:t>. Up to 4 areas are selectable.</w:t>
      </w:r>
    </w:p>
    <w:p w14:paraId="1349CC1A" w14:textId="77777777" w:rsidR="00FD5392" w:rsidRPr="004D68F6" w:rsidRDefault="00FD5392" w:rsidP="0024195C">
      <w:pPr>
        <w:pStyle w:val="E-SubStep"/>
        <w:numPr>
          <w:ilvl w:val="0"/>
          <w:numId w:val="115"/>
        </w:numPr>
        <w:rPr>
          <w:noProof w:val="0"/>
        </w:rPr>
      </w:pPr>
      <w:r w:rsidRPr="004D68F6">
        <w:rPr>
          <w:noProof w:val="0"/>
        </w:rPr>
        <w:t xml:space="preserve">Set </w:t>
      </w:r>
      <w:r w:rsidRPr="004D68F6">
        <w:rPr>
          <w:b/>
          <w:noProof w:val="0"/>
        </w:rPr>
        <w:t>Time Threshold (s).</w:t>
      </w:r>
    </w:p>
    <w:p w14:paraId="1127AB69" w14:textId="77777777" w:rsidR="00FD5392" w:rsidRPr="004D68F6" w:rsidRDefault="00FD5392" w:rsidP="00FD5392">
      <w:pPr>
        <w:pStyle w:val="E-SubStepText"/>
        <w:ind w:left="480"/>
      </w:pPr>
      <w:r w:rsidRPr="004D68F6">
        <w:rPr>
          <w:b/>
        </w:rPr>
        <w:t xml:space="preserve">Time Threshold: </w:t>
      </w:r>
      <w:r w:rsidRPr="004D68F6">
        <w:t>The time of car staying in the region. If the value is 10, an alarm is triggered after the car has stayed in the region for 10s. Its range is [5s-20s].</w:t>
      </w:r>
    </w:p>
    <w:p w14:paraId="39E783D5" w14:textId="77777777" w:rsidR="00FD5392" w:rsidRPr="004D68F6" w:rsidRDefault="00FD5392" w:rsidP="0024195C">
      <w:pPr>
        <w:pStyle w:val="E-SubStep"/>
        <w:numPr>
          <w:ilvl w:val="0"/>
          <w:numId w:val="115"/>
        </w:numPr>
        <w:rPr>
          <w:noProof w:val="0"/>
        </w:rPr>
      </w:pPr>
      <w:r w:rsidRPr="004D68F6">
        <w:rPr>
          <w:noProof w:val="0"/>
        </w:rPr>
        <w:t xml:space="preserve">Set </w:t>
      </w:r>
      <w:r w:rsidRPr="004D68F6">
        <w:rPr>
          <w:b/>
          <w:noProof w:val="0"/>
        </w:rPr>
        <w:t>Sensitivity</w:t>
      </w:r>
      <w:r w:rsidRPr="004D68F6">
        <w:rPr>
          <w:noProof w:val="0"/>
        </w:rPr>
        <w:t>.</w:t>
      </w:r>
    </w:p>
    <w:p w14:paraId="01B94E10" w14:textId="77777777" w:rsidR="00FD5392" w:rsidRPr="004D68F6" w:rsidRDefault="00FD5392" w:rsidP="00FD5392">
      <w:pPr>
        <w:pStyle w:val="E-SubStepText"/>
        <w:tabs>
          <w:tab w:val="left" w:pos="142"/>
        </w:tabs>
        <w:ind w:left="480"/>
        <w:rPr>
          <w:color w:val="000000"/>
        </w:rPr>
      </w:pPr>
      <w:r w:rsidRPr="004D68F6">
        <w:rPr>
          <w:b/>
          <w:color w:val="000000"/>
        </w:rPr>
        <w:lastRenderedPageBreak/>
        <w:t xml:space="preserve">Sensitivity: </w:t>
      </w:r>
      <w:r w:rsidRPr="004D68F6">
        <w:rPr>
          <w:color w:val="000000"/>
        </w:rPr>
        <w:t xml:space="preserve">Similarity of the background image to the object. The higher the value, the easier the detection alarm will be triggered. </w:t>
      </w:r>
    </w:p>
    <w:p w14:paraId="3CF45A75" w14:textId="5D3631F4"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053F1F83" w14:textId="1DA66B08" w:rsidR="00FD5392" w:rsidRPr="004D68F6" w:rsidRDefault="00FD5392" w:rsidP="00370660">
      <w:pPr>
        <w:pStyle w:val="E-Step"/>
        <w:ind w:left="480"/>
        <w:rPr>
          <w:color w:val="000000"/>
        </w:rPr>
      </w:pPr>
      <w:r w:rsidRPr="004D68F6">
        <w:rPr>
          <w:rFonts w:eastAsia="Helvetica Narrow"/>
          <w:color w:val="000000"/>
        </w:rPr>
        <w:t>Set the linkage actions. Refer to</w:t>
      </w:r>
      <w:r w:rsidR="0096711E" w:rsidRPr="004D68F6">
        <w:rPr>
          <w:rFonts w:eastAsia="Helvetica Narrow"/>
          <w:color w:val="000000"/>
        </w:rPr>
        <w:t xml:space="preserve"> 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61A8A95F" w14:textId="77777777" w:rsidR="00FD5392" w:rsidRPr="004D68F6" w:rsidRDefault="00FD5392" w:rsidP="00FD5392">
      <w:pPr>
        <w:pStyle w:val="E-Step"/>
        <w:tabs>
          <w:tab w:val="left" w:pos="142"/>
        </w:tabs>
        <w:ind w:left="480"/>
      </w:pPr>
      <w:r w:rsidRPr="004D68F6">
        <w:rPr>
          <w:color w:val="000000"/>
        </w:rPr>
        <w:t xml:space="preserve">Click </w:t>
      </w:r>
      <w:r w:rsidRPr="004D68F6">
        <w:rPr>
          <w:b/>
          <w:color w:val="000000"/>
        </w:rPr>
        <w:t>Apply</w:t>
      </w:r>
      <w:r w:rsidRPr="004D68F6">
        <w:rPr>
          <w:color w:val="000000"/>
        </w:rPr>
        <w:t>.</w:t>
      </w:r>
    </w:p>
    <w:p w14:paraId="1E7697FA" w14:textId="77777777" w:rsidR="00FD5392" w:rsidRPr="004D68F6" w:rsidRDefault="00FD5392" w:rsidP="00FD5392">
      <w:pPr>
        <w:pStyle w:val="2"/>
        <w:tabs>
          <w:tab w:val="left" w:pos="142"/>
        </w:tabs>
        <w:rPr>
          <w:noProof w:val="0"/>
          <w:color w:val="000000"/>
        </w:rPr>
      </w:pPr>
      <w:bookmarkStart w:id="803" w:name="_Toc2863038"/>
      <w:bookmarkStart w:id="804" w:name="_Toc14440348"/>
      <w:r w:rsidRPr="004D68F6">
        <w:rPr>
          <w:noProof w:val="0"/>
          <w:color w:val="000000"/>
        </w:rPr>
        <w:t>Unattended Baggage Detection</w:t>
      </w:r>
      <w:bookmarkEnd w:id="795"/>
      <w:bookmarkEnd w:id="796"/>
      <w:bookmarkEnd w:id="803"/>
      <w:bookmarkEnd w:id="804"/>
    </w:p>
    <w:p w14:paraId="46B10BF7" w14:textId="77777777" w:rsidR="00FD5392" w:rsidRPr="004D68F6" w:rsidRDefault="00FD5392" w:rsidP="00FD5392">
      <w:pPr>
        <w:pStyle w:val="E-Purpose"/>
        <w:tabs>
          <w:tab w:val="left" w:pos="142"/>
        </w:tabs>
        <w:rPr>
          <w:color w:val="000000"/>
        </w:rPr>
      </w:pPr>
      <w:r w:rsidRPr="004D68F6">
        <w:rPr>
          <w:color w:val="000000"/>
        </w:rPr>
        <w:t>Purpose</w:t>
      </w:r>
    </w:p>
    <w:p w14:paraId="1124DAC6" w14:textId="77777777" w:rsidR="00FD5392" w:rsidRPr="004D68F6" w:rsidRDefault="00FD5392" w:rsidP="00FD5392">
      <w:pPr>
        <w:pStyle w:val="E-Content"/>
        <w:tabs>
          <w:tab w:val="left" w:pos="142"/>
        </w:tabs>
        <w:rPr>
          <w:color w:val="000000"/>
        </w:rPr>
      </w:pPr>
      <w:r w:rsidRPr="004D68F6">
        <w:rPr>
          <w:color w:val="000000"/>
        </w:rPr>
        <w:t>The unattended baggage detection function detects the objects left over in a pre-defined region such as the baggage, purses, dangerous materials, etc., and a series of actions can be taken when the alarm is triggered.</w:t>
      </w:r>
    </w:p>
    <w:p w14:paraId="4DE9A1D0"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16F19822" w14:textId="77777777" w:rsidR="00FD5392" w:rsidRPr="004D68F6" w:rsidRDefault="00FD5392" w:rsidP="00FD5392">
      <w:pPr>
        <w:pStyle w:val="E-Step"/>
        <w:tabs>
          <w:tab w:val="left" w:pos="142"/>
        </w:tabs>
        <w:ind w:left="480"/>
        <w:rPr>
          <w:color w:val="000000"/>
        </w:rPr>
      </w:pPr>
      <w:r w:rsidRPr="004D68F6">
        <w:rPr>
          <w:color w:val="000000"/>
        </w:rPr>
        <w:t>Select a camera to configure.</w:t>
      </w:r>
    </w:p>
    <w:p w14:paraId="4D661596"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Unattended Baggage</w:t>
      </w:r>
      <w:r w:rsidRPr="004D68F6">
        <w:rPr>
          <w:color w:val="000000"/>
        </w:rPr>
        <w:t>.</w:t>
      </w:r>
    </w:p>
    <w:p w14:paraId="6056EF09" w14:textId="77777777" w:rsidR="00FD5392" w:rsidRPr="004D68F6" w:rsidRDefault="00FD5392" w:rsidP="00FD5392">
      <w:pPr>
        <w:pStyle w:val="E-Figure"/>
        <w:tabs>
          <w:tab w:val="left" w:pos="142"/>
        </w:tabs>
        <w:rPr>
          <w:rFonts w:eastAsia="Helvetica Narrow"/>
          <w:color w:val="000000"/>
        </w:rPr>
      </w:pPr>
      <w:r w:rsidRPr="004D68F6">
        <w:rPr>
          <w:rFonts w:eastAsia="Helvetica Narrow"/>
          <w:noProof/>
          <w:color w:val="000000"/>
        </w:rPr>
        <w:drawing>
          <wp:inline distT="0" distB="0" distL="0" distR="0" wp14:anchorId="2FE95671" wp14:editId="25A5F5F5">
            <wp:extent cx="5400675" cy="3314700"/>
            <wp:effectExtent l="19050" t="19050" r="9525" b="0"/>
            <wp:docPr id="4807" name="图片 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00675" cy="3314700"/>
                    </a:xfrm>
                    <a:prstGeom prst="rect">
                      <a:avLst/>
                    </a:prstGeom>
                    <a:noFill/>
                    <a:ln w="6350" cmpd="sng">
                      <a:solidFill>
                        <a:srgbClr val="000000"/>
                      </a:solidFill>
                      <a:miter lim="800000"/>
                      <a:headEnd/>
                      <a:tailEnd/>
                    </a:ln>
                    <a:effectLst/>
                  </pic:spPr>
                </pic:pic>
              </a:graphicData>
            </a:graphic>
          </wp:inline>
        </w:drawing>
      </w:r>
    </w:p>
    <w:p w14:paraId="021D1A6B" w14:textId="77777777" w:rsidR="00FD5392" w:rsidRPr="004D68F6" w:rsidRDefault="00FD5392" w:rsidP="00FD5392">
      <w:pPr>
        <w:pStyle w:val="E-FigureDescription"/>
        <w:tabs>
          <w:tab w:val="left" w:pos="142"/>
        </w:tabs>
        <w:rPr>
          <w:color w:val="000000"/>
        </w:rPr>
      </w:pPr>
      <w:r w:rsidRPr="004D68F6">
        <w:rPr>
          <w:rFonts w:eastAsia="Helvetica Narrow"/>
          <w:color w:val="000000"/>
        </w:rPr>
        <w:t>Unattended Baggage Detection</w:t>
      </w:r>
    </w:p>
    <w:p w14:paraId="318B2ECC" w14:textId="77777777" w:rsidR="00FD5392" w:rsidRPr="004D68F6" w:rsidRDefault="00FD5392" w:rsidP="00FD5392">
      <w:pPr>
        <w:pStyle w:val="E-Step"/>
        <w:tabs>
          <w:tab w:val="left" w:pos="142"/>
        </w:tabs>
        <w:ind w:left="480"/>
        <w:rPr>
          <w:color w:val="000000"/>
        </w:rPr>
      </w:pPr>
      <w:r w:rsidRPr="004D68F6">
        <w:rPr>
          <w:color w:val="000000"/>
        </w:rPr>
        <w:t xml:space="preserve">Check </w:t>
      </w:r>
      <w:r w:rsidRPr="004D68F6">
        <w:rPr>
          <w:b/>
          <w:color w:val="000000"/>
        </w:rPr>
        <w:t>Enable Unattended Baggage Detection</w:t>
      </w:r>
      <w:r w:rsidRPr="004D68F6">
        <w:rPr>
          <w:color w:val="000000"/>
        </w:rPr>
        <w:t>.</w:t>
      </w:r>
    </w:p>
    <w:p w14:paraId="438F1D3B" w14:textId="77777777" w:rsidR="00FD5392" w:rsidRPr="004D68F6" w:rsidRDefault="00FD5392" w:rsidP="00FD5392">
      <w:pPr>
        <w:pStyle w:val="E-Step"/>
        <w:tabs>
          <w:tab w:val="left" w:pos="142"/>
        </w:tabs>
        <w:ind w:left="480"/>
        <w:rPr>
          <w:color w:val="000000"/>
        </w:rPr>
      </w:pPr>
      <w:r w:rsidRPr="004D68F6">
        <w:rPr>
          <w:color w:val="000000"/>
          <w:szCs w:val="18"/>
        </w:rPr>
        <w:t xml:space="preserve">Optionally, check </w:t>
      </w:r>
      <w:r w:rsidRPr="004D68F6">
        <w:rPr>
          <w:b/>
          <w:color w:val="000000"/>
          <w:szCs w:val="18"/>
        </w:rPr>
        <w:t>Save VCA Picture</w:t>
      </w:r>
      <w:r w:rsidRPr="004D68F6">
        <w:rPr>
          <w:color w:val="000000"/>
          <w:szCs w:val="18"/>
        </w:rPr>
        <w:t xml:space="preserve"> to save the captured unattended baggage detection pictures.</w:t>
      </w:r>
    </w:p>
    <w:p w14:paraId="64613819" w14:textId="77777777" w:rsidR="00FD5392" w:rsidRPr="004D68F6" w:rsidRDefault="00FD5392" w:rsidP="00FD5392">
      <w:pPr>
        <w:pStyle w:val="E-Step"/>
        <w:tabs>
          <w:tab w:val="left" w:pos="142"/>
        </w:tabs>
        <w:ind w:left="480"/>
        <w:rPr>
          <w:color w:val="000000"/>
        </w:rPr>
      </w:pPr>
      <w:r w:rsidRPr="004D68F6">
        <w:rPr>
          <w:color w:val="000000"/>
        </w:rPr>
        <w:t>Follow these steps to set the detection rules and detection areas.</w:t>
      </w:r>
    </w:p>
    <w:p w14:paraId="00B204DB" w14:textId="77777777" w:rsidR="00FD5392" w:rsidRPr="004D68F6" w:rsidRDefault="00FD5392" w:rsidP="000D0DB2">
      <w:pPr>
        <w:pStyle w:val="E-SubStep"/>
        <w:numPr>
          <w:ilvl w:val="0"/>
          <w:numId w:val="128"/>
        </w:numPr>
        <w:rPr>
          <w:noProof w:val="0"/>
        </w:rPr>
      </w:pPr>
      <w:r w:rsidRPr="004D68F6">
        <w:rPr>
          <w:noProof w:val="0"/>
        </w:rPr>
        <w:lastRenderedPageBreak/>
        <w:t xml:space="preserve">Select </w:t>
      </w:r>
      <w:r w:rsidRPr="004D68F6">
        <w:rPr>
          <w:b/>
          <w:noProof w:val="0"/>
        </w:rPr>
        <w:t>Arming Area</w:t>
      </w:r>
      <w:r w:rsidRPr="004D68F6">
        <w:rPr>
          <w:noProof w:val="0"/>
        </w:rPr>
        <w:t>. Up to 4 areas are selectable.</w:t>
      </w:r>
    </w:p>
    <w:p w14:paraId="4870FD01" w14:textId="77777777" w:rsidR="00FD5392" w:rsidRPr="004D68F6" w:rsidRDefault="00FD5392" w:rsidP="0024195C">
      <w:pPr>
        <w:pStyle w:val="E-SubStep"/>
        <w:numPr>
          <w:ilvl w:val="0"/>
          <w:numId w:val="115"/>
        </w:numPr>
        <w:rPr>
          <w:noProof w:val="0"/>
        </w:rPr>
      </w:pPr>
      <w:r w:rsidRPr="004D68F6">
        <w:rPr>
          <w:noProof w:val="0"/>
        </w:rPr>
        <w:t xml:space="preserve">Drag the sliders to set </w:t>
      </w:r>
      <w:r w:rsidRPr="004D68F6">
        <w:rPr>
          <w:b/>
          <w:noProof w:val="0"/>
        </w:rPr>
        <w:t xml:space="preserve">Time Threshold </w:t>
      </w:r>
      <w:r w:rsidRPr="004D68F6">
        <w:rPr>
          <w:noProof w:val="0"/>
        </w:rPr>
        <w:t xml:space="preserve">and </w:t>
      </w:r>
      <w:r w:rsidRPr="004D68F6">
        <w:rPr>
          <w:b/>
          <w:noProof w:val="0"/>
        </w:rPr>
        <w:t>Sensitivity</w:t>
      </w:r>
      <w:r w:rsidRPr="004D68F6">
        <w:rPr>
          <w:noProof w:val="0"/>
        </w:rPr>
        <w:t>.</w:t>
      </w:r>
    </w:p>
    <w:p w14:paraId="31A6F917" w14:textId="77777777" w:rsidR="00FD5392" w:rsidRPr="004D68F6" w:rsidRDefault="00FD5392" w:rsidP="00FD5392">
      <w:pPr>
        <w:pStyle w:val="E-SubStepText"/>
        <w:tabs>
          <w:tab w:val="left" w:pos="142"/>
        </w:tabs>
        <w:ind w:left="480"/>
        <w:rPr>
          <w:color w:val="000000"/>
        </w:rPr>
      </w:pPr>
      <w:r w:rsidRPr="004D68F6">
        <w:rPr>
          <w:b/>
          <w:color w:val="000000"/>
        </w:rPr>
        <w:t xml:space="preserve">Time Threshold: </w:t>
      </w:r>
      <w:r w:rsidRPr="004D68F6">
        <w:rPr>
          <w:color w:val="000000"/>
        </w:rPr>
        <w:t>The time of the objects are left in the region. If the value is 10, an alarm is triggered after the object is left and stayed in the region for 10s. Its range is [5s-20s].</w:t>
      </w:r>
    </w:p>
    <w:p w14:paraId="6DAEB19B" w14:textId="77777777" w:rsidR="00FD5392" w:rsidRPr="004D68F6" w:rsidRDefault="00FD5392" w:rsidP="00FD5392">
      <w:pPr>
        <w:pStyle w:val="E-SubStepText"/>
        <w:tabs>
          <w:tab w:val="left" w:pos="142"/>
        </w:tabs>
        <w:ind w:left="480"/>
        <w:rPr>
          <w:color w:val="000000"/>
        </w:rPr>
      </w:pPr>
      <w:r w:rsidRPr="004D68F6">
        <w:rPr>
          <w:b/>
          <w:color w:val="000000"/>
        </w:rPr>
        <w:t xml:space="preserve">Sensitivity: </w:t>
      </w:r>
      <w:r w:rsidRPr="004D68F6">
        <w:rPr>
          <w:color w:val="000000"/>
        </w:rPr>
        <w:t xml:space="preserve">Similarity of the background image to the object. The higher the value, the easier the detection alarm will be triggered. </w:t>
      </w:r>
    </w:p>
    <w:p w14:paraId="61E087BC" w14:textId="77777777" w:rsidR="00FD5392" w:rsidRPr="004D68F6" w:rsidRDefault="00FD5392" w:rsidP="0024195C">
      <w:pPr>
        <w:pStyle w:val="E-SubStep"/>
        <w:numPr>
          <w:ilvl w:val="0"/>
          <w:numId w:val="115"/>
        </w:numPr>
        <w:rPr>
          <w:noProof w:val="0"/>
        </w:rPr>
      </w:pPr>
      <w:r w:rsidRPr="004D68F6">
        <w:rPr>
          <w:noProof w:val="0"/>
        </w:rPr>
        <w:t xml:space="preserve">Click </w:t>
      </w:r>
      <w:r w:rsidRPr="004D68F6">
        <w:rPr>
          <w:b/>
          <w:noProof w:val="0"/>
        </w:rPr>
        <w:t>Draw Region</w:t>
      </w:r>
      <w:r w:rsidRPr="004D68F6">
        <w:rPr>
          <w:noProof w:val="0"/>
        </w:rPr>
        <w:t xml:space="preserve"> and draw a quadrilateral in the preview window by specifying four vertices of the detection region.</w:t>
      </w:r>
    </w:p>
    <w:p w14:paraId="7DC41E05" w14:textId="3B98FAE8"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67C0A724" w14:textId="779013D0" w:rsidR="00FD5392" w:rsidRPr="004D68F6" w:rsidRDefault="00FD5392" w:rsidP="00370660">
      <w:pPr>
        <w:pStyle w:val="E-Step"/>
        <w:ind w:left="480"/>
        <w:rPr>
          <w:color w:val="000000"/>
        </w:rPr>
      </w:pPr>
      <w:r w:rsidRPr="004D68F6">
        <w:rPr>
          <w:rFonts w:eastAsia="Helvetica Narrow"/>
          <w:color w:val="000000"/>
        </w:rPr>
        <w:t>Set the linkage actions. Refer to</w:t>
      </w:r>
      <w:r w:rsidR="0096711E" w:rsidRPr="004D68F6">
        <w:rPr>
          <w:rFonts w:eastAsia="Helvetica Narrow"/>
          <w:color w:val="000000"/>
        </w:rPr>
        <w:t xml:space="preserve"> 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64D8FDB2"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p>
    <w:p w14:paraId="73898BE6" w14:textId="77777777" w:rsidR="00FD5392" w:rsidRPr="004D68F6" w:rsidRDefault="00FD5392" w:rsidP="00FD5392">
      <w:pPr>
        <w:pStyle w:val="2"/>
        <w:tabs>
          <w:tab w:val="left" w:pos="142"/>
        </w:tabs>
        <w:rPr>
          <w:noProof w:val="0"/>
          <w:color w:val="000000"/>
        </w:rPr>
      </w:pPr>
      <w:bookmarkStart w:id="805" w:name="_Toc407288687"/>
      <w:bookmarkStart w:id="806" w:name="_Toc409545252"/>
      <w:bookmarkStart w:id="807" w:name="_Toc2863039"/>
      <w:bookmarkStart w:id="808" w:name="_Toc14440349"/>
      <w:r w:rsidRPr="004D68F6">
        <w:rPr>
          <w:noProof w:val="0"/>
          <w:color w:val="000000"/>
        </w:rPr>
        <w:t>Object Removal Detection</w:t>
      </w:r>
      <w:bookmarkEnd w:id="805"/>
      <w:bookmarkEnd w:id="806"/>
      <w:bookmarkEnd w:id="807"/>
      <w:bookmarkEnd w:id="808"/>
    </w:p>
    <w:p w14:paraId="7EC8E884" w14:textId="77777777" w:rsidR="00FD5392" w:rsidRPr="004D68F6" w:rsidRDefault="00FD5392" w:rsidP="00FD5392">
      <w:pPr>
        <w:pStyle w:val="E-Purpose"/>
        <w:tabs>
          <w:tab w:val="left" w:pos="142"/>
        </w:tabs>
        <w:rPr>
          <w:color w:val="000000"/>
        </w:rPr>
      </w:pPr>
      <w:r w:rsidRPr="004D68F6">
        <w:rPr>
          <w:color w:val="000000"/>
        </w:rPr>
        <w:t>Purpose</w:t>
      </w:r>
    </w:p>
    <w:p w14:paraId="7C8D1ACB" w14:textId="77777777" w:rsidR="00FD5392" w:rsidRPr="004D68F6" w:rsidRDefault="00FD5392" w:rsidP="00FD5392">
      <w:pPr>
        <w:pStyle w:val="E-Content"/>
        <w:tabs>
          <w:tab w:val="left" w:pos="142"/>
        </w:tabs>
        <w:rPr>
          <w:color w:val="000000"/>
        </w:rPr>
      </w:pPr>
      <w:r w:rsidRPr="004D68F6">
        <w:rPr>
          <w:color w:val="000000"/>
        </w:rPr>
        <w:t>The object removal detection function detects the objects removed from a pre-defined region, such as the exhibits on display, and a series of actions can be taken when the alarm is triggered.</w:t>
      </w:r>
    </w:p>
    <w:p w14:paraId="4C49CDEA"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466D60B3" w14:textId="77777777" w:rsidR="00FD5392" w:rsidRPr="004D68F6" w:rsidRDefault="00FD5392" w:rsidP="00FD5392">
      <w:pPr>
        <w:pStyle w:val="E-Step"/>
        <w:tabs>
          <w:tab w:val="left" w:pos="142"/>
        </w:tabs>
        <w:ind w:left="480"/>
        <w:rPr>
          <w:color w:val="000000"/>
        </w:rPr>
      </w:pPr>
      <w:r w:rsidRPr="004D68F6">
        <w:rPr>
          <w:color w:val="000000"/>
        </w:rPr>
        <w:t>Select a camera to configure.</w:t>
      </w:r>
    </w:p>
    <w:p w14:paraId="6D2392EF"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Object Removable</w:t>
      </w:r>
      <w:r w:rsidRPr="004D68F6">
        <w:rPr>
          <w:color w:val="000000"/>
        </w:rPr>
        <w:t>.</w:t>
      </w:r>
    </w:p>
    <w:p w14:paraId="08C8C7D9" w14:textId="77777777" w:rsidR="00FD5392" w:rsidRPr="004D68F6" w:rsidRDefault="00FD5392" w:rsidP="00FD5392">
      <w:pPr>
        <w:pStyle w:val="E-Figure"/>
        <w:tabs>
          <w:tab w:val="left" w:pos="142"/>
        </w:tabs>
        <w:rPr>
          <w:color w:val="000000"/>
        </w:rPr>
      </w:pPr>
      <w:r w:rsidRPr="004D68F6">
        <w:rPr>
          <w:noProof/>
          <w:color w:val="000000"/>
          <w:bdr w:val="single" w:sz="4" w:space="0" w:color="BFBFBF"/>
        </w:rPr>
        <w:lastRenderedPageBreak/>
        <w:drawing>
          <wp:inline distT="0" distB="0" distL="0" distR="0" wp14:anchorId="6AD987BA" wp14:editId="3638CE9A">
            <wp:extent cx="5400675" cy="3381375"/>
            <wp:effectExtent l="19050" t="19050" r="9525" b="9525"/>
            <wp:docPr id="4808" name="图片 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00675" cy="3381375"/>
                    </a:xfrm>
                    <a:prstGeom prst="rect">
                      <a:avLst/>
                    </a:prstGeom>
                    <a:noFill/>
                    <a:ln w="6350" cmpd="sng">
                      <a:solidFill>
                        <a:srgbClr val="000000"/>
                      </a:solidFill>
                      <a:miter lim="800000"/>
                      <a:headEnd/>
                      <a:tailEnd/>
                    </a:ln>
                    <a:effectLst/>
                  </pic:spPr>
                </pic:pic>
              </a:graphicData>
            </a:graphic>
          </wp:inline>
        </w:drawing>
      </w:r>
    </w:p>
    <w:p w14:paraId="19A78E66" w14:textId="77777777" w:rsidR="00FD5392" w:rsidRPr="004D68F6" w:rsidRDefault="00FD5392" w:rsidP="00FD5392">
      <w:pPr>
        <w:pStyle w:val="E-FigureDescription"/>
        <w:tabs>
          <w:tab w:val="left" w:pos="142"/>
        </w:tabs>
        <w:rPr>
          <w:color w:val="000000"/>
        </w:rPr>
      </w:pPr>
      <w:r w:rsidRPr="004D68F6">
        <w:rPr>
          <w:rFonts w:eastAsia="Helvetica Narrow"/>
          <w:color w:val="000000"/>
        </w:rPr>
        <w:t>Object Removal Detection</w:t>
      </w:r>
    </w:p>
    <w:p w14:paraId="4C0EAC3B" w14:textId="77777777" w:rsidR="00FD5392" w:rsidRPr="004D68F6" w:rsidRDefault="00FD5392" w:rsidP="00FD5392">
      <w:pPr>
        <w:pStyle w:val="E-Step"/>
        <w:tabs>
          <w:tab w:val="left" w:pos="142"/>
        </w:tabs>
        <w:ind w:left="480"/>
        <w:rPr>
          <w:color w:val="000000"/>
        </w:rPr>
      </w:pPr>
      <w:r w:rsidRPr="004D68F6">
        <w:rPr>
          <w:color w:val="000000"/>
        </w:rPr>
        <w:t xml:space="preserve">Check </w:t>
      </w:r>
      <w:r w:rsidRPr="004D68F6">
        <w:rPr>
          <w:b/>
          <w:color w:val="000000"/>
        </w:rPr>
        <w:t>Enable Object Removable Detection</w:t>
      </w:r>
      <w:r w:rsidRPr="004D68F6">
        <w:rPr>
          <w:color w:val="000000"/>
        </w:rPr>
        <w:t>.</w:t>
      </w:r>
    </w:p>
    <w:p w14:paraId="69F230B8" w14:textId="77777777" w:rsidR="00FD5392" w:rsidRPr="004D68F6" w:rsidRDefault="00FD5392" w:rsidP="00FD5392">
      <w:pPr>
        <w:pStyle w:val="E-Step"/>
        <w:tabs>
          <w:tab w:val="left" w:pos="142"/>
        </w:tabs>
        <w:ind w:left="480"/>
        <w:rPr>
          <w:color w:val="000000"/>
        </w:rPr>
      </w:pPr>
      <w:r w:rsidRPr="004D68F6">
        <w:rPr>
          <w:color w:val="000000"/>
          <w:szCs w:val="18"/>
        </w:rPr>
        <w:t xml:space="preserve">Optionally, check </w:t>
      </w:r>
      <w:r w:rsidRPr="004D68F6">
        <w:rPr>
          <w:b/>
          <w:color w:val="000000"/>
          <w:szCs w:val="18"/>
        </w:rPr>
        <w:t>Save VCA Picture</w:t>
      </w:r>
      <w:r w:rsidRPr="004D68F6">
        <w:rPr>
          <w:color w:val="000000"/>
          <w:szCs w:val="18"/>
        </w:rPr>
        <w:t xml:space="preserve"> to save the captured object removable detection pictures.</w:t>
      </w:r>
    </w:p>
    <w:p w14:paraId="0B43E228" w14:textId="77777777" w:rsidR="00FD5392" w:rsidRPr="004D68F6" w:rsidRDefault="00FD5392" w:rsidP="00FD5392">
      <w:pPr>
        <w:pStyle w:val="E-Step"/>
        <w:tabs>
          <w:tab w:val="left" w:pos="142"/>
        </w:tabs>
        <w:ind w:left="480"/>
        <w:rPr>
          <w:color w:val="000000"/>
        </w:rPr>
      </w:pPr>
      <w:r w:rsidRPr="004D68F6">
        <w:rPr>
          <w:color w:val="000000"/>
        </w:rPr>
        <w:t>Follow these steps to set the detection rules and detection areas.</w:t>
      </w:r>
    </w:p>
    <w:p w14:paraId="4647CDCE" w14:textId="77777777" w:rsidR="00FD5392" w:rsidRPr="004D68F6" w:rsidRDefault="00FD5392" w:rsidP="000D0DB2">
      <w:pPr>
        <w:pStyle w:val="E-SubStep"/>
        <w:numPr>
          <w:ilvl w:val="0"/>
          <w:numId w:val="129"/>
        </w:numPr>
        <w:rPr>
          <w:noProof w:val="0"/>
        </w:rPr>
      </w:pPr>
      <w:r w:rsidRPr="004D68F6">
        <w:rPr>
          <w:noProof w:val="0"/>
        </w:rPr>
        <w:t xml:space="preserve">Select </w:t>
      </w:r>
      <w:r w:rsidRPr="004D68F6">
        <w:rPr>
          <w:b/>
          <w:noProof w:val="0"/>
        </w:rPr>
        <w:t>Arming Area</w:t>
      </w:r>
      <w:r w:rsidRPr="004D68F6">
        <w:rPr>
          <w:noProof w:val="0"/>
        </w:rPr>
        <w:t>. Up to 4 areas are selectable.</w:t>
      </w:r>
    </w:p>
    <w:p w14:paraId="4BAF374B" w14:textId="77777777" w:rsidR="00FD5392" w:rsidRPr="004D68F6" w:rsidRDefault="00FD5392" w:rsidP="000D0DB2">
      <w:pPr>
        <w:pStyle w:val="E-SubStep"/>
        <w:numPr>
          <w:ilvl w:val="0"/>
          <w:numId w:val="129"/>
        </w:numPr>
        <w:rPr>
          <w:noProof w:val="0"/>
        </w:rPr>
      </w:pPr>
      <w:r w:rsidRPr="004D68F6">
        <w:rPr>
          <w:noProof w:val="0"/>
        </w:rPr>
        <w:t>Drag the sliders to set Time Threshold and Sensitivity.</w:t>
      </w:r>
    </w:p>
    <w:p w14:paraId="1BE921D3" w14:textId="77777777" w:rsidR="00FD5392" w:rsidRPr="004D68F6" w:rsidRDefault="00FD5392" w:rsidP="00FD5392">
      <w:pPr>
        <w:pStyle w:val="E-SubStepText"/>
        <w:tabs>
          <w:tab w:val="left" w:pos="142"/>
        </w:tabs>
        <w:ind w:left="480"/>
        <w:rPr>
          <w:color w:val="000000"/>
        </w:rPr>
      </w:pPr>
      <w:r w:rsidRPr="004D68F6">
        <w:rPr>
          <w:b/>
          <w:color w:val="000000"/>
        </w:rPr>
        <w:t xml:space="preserve">Time Threshold: </w:t>
      </w:r>
      <w:r w:rsidRPr="004D68F6">
        <w:rPr>
          <w:color w:val="000000"/>
        </w:rPr>
        <w:t>The time of the objects removed from the region. If the value is 10, alarm will be triggered after the object disappears from the region for 10s. Its range is [5s-20s].</w:t>
      </w:r>
    </w:p>
    <w:p w14:paraId="59C34C81" w14:textId="77777777" w:rsidR="00FD5392" w:rsidRPr="004D68F6" w:rsidRDefault="00FD5392" w:rsidP="00FD5392">
      <w:pPr>
        <w:pStyle w:val="E-SubStepText"/>
        <w:tabs>
          <w:tab w:val="left" w:pos="142"/>
        </w:tabs>
        <w:ind w:left="480"/>
        <w:rPr>
          <w:color w:val="000000"/>
        </w:rPr>
      </w:pPr>
      <w:r w:rsidRPr="004D68F6">
        <w:rPr>
          <w:b/>
          <w:color w:val="000000"/>
        </w:rPr>
        <w:t xml:space="preserve">Sensitivity: </w:t>
      </w:r>
      <w:r w:rsidRPr="004D68F6">
        <w:rPr>
          <w:color w:val="000000"/>
        </w:rPr>
        <w:t>The similarity degree of the background image. If the sensitivity is high, a very small object taken from the region will trigger the alarm.</w:t>
      </w:r>
    </w:p>
    <w:p w14:paraId="345ADB30" w14:textId="77777777" w:rsidR="00FD5392" w:rsidRPr="004D68F6" w:rsidRDefault="00FD5392" w:rsidP="000D0DB2">
      <w:pPr>
        <w:pStyle w:val="E-SubStep"/>
        <w:numPr>
          <w:ilvl w:val="0"/>
          <w:numId w:val="129"/>
        </w:numPr>
        <w:rPr>
          <w:noProof w:val="0"/>
        </w:rPr>
      </w:pPr>
      <w:r w:rsidRPr="004D68F6">
        <w:rPr>
          <w:noProof w:val="0"/>
        </w:rPr>
        <w:t xml:space="preserve">Click </w:t>
      </w:r>
      <w:r w:rsidRPr="004D68F6">
        <w:rPr>
          <w:b/>
          <w:noProof w:val="0"/>
        </w:rPr>
        <w:t>Draw area</w:t>
      </w:r>
      <w:r w:rsidRPr="004D68F6">
        <w:rPr>
          <w:noProof w:val="0"/>
        </w:rPr>
        <w:t xml:space="preserve"> and draw a quadrilateral in the preview window by specifying four vertices of the detection region.</w:t>
      </w:r>
    </w:p>
    <w:p w14:paraId="1C97909D" w14:textId="1D1E5BBC"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7D939825" w14:textId="0D70E378" w:rsidR="00FD5392" w:rsidRPr="004D68F6" w:rsidRDefault="00FD5392" w:rsidP="00370660">
      <w:pPr>
        <w:pStyle w:val="E-Step"/>
        <w:ind w:left="480"/>
        <w:rPr>
          <w:color w:val="000000"/>
        </w:rPr>
      </w:pPr>
      <w:r w:rsidRPr="004D68F6">
        <w:rPr>
          <w:rFonts w:eastAsia="Helvetica Narrow"/>
          <w:color w:val="000000"/>
        </w:rPr>
        <w:t>Set the linkage actions. Refer to</w:t>
      </w:r>
      <w:r w:rsidR="0096711E" w:rsidRPr="004D68F6">
        <w:rPr>
          <w:rFonts w:eastAsia="Helvetica Narrow"/>
          <w:color w:val="000000"/>
        </w:rPr>
        <w:t xml:space="preserve"> 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2240BDBA"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 xml:space="preserve">. </w:t>
      </w:r>
    </w:p>
    <w:p w14:paraId="28BB4CD5" w14:textId="77777777" w:rsidR="00FD5392" w:rsidRPr="004D68F6" w:rsidRDefault="00FD5392" w:rsidP="00FD5392">
      <w:pPr>
        <w:pStyle w:val="2"/>
        <w:tabs>
          <w:tab w:val="left" w:pos="142"/>
        </w:tabs>
        <w:rPr>
          <w:noProof w:val="0"/>
          <w:color w:val="000000"/>
        </w:rPr>
      </w:pPr>
      <w:bookmarkStart w:id="809" w:name="_Toc407288688"/>
      <w:bookmarkStart w:id="810" w:name="_Toc409545253"/>
      <w:bookmarkStart w:id="811" w:name="OLE_LINK94"/>
      <w:bookmarkStart w:id="812" w:name="_Toc2863040"/>
      <w:bookmarkStart w:id="813" w:name="_Toc14440350"/>
      <w:r w:rsidRPr="004D68F6">
        <w:rPr>
          <w:noProof w:val="0"/>
          <w:color w:val="000000"/>
        </w:rPr>
        <w:t>Audio Exception Detection</w:t>
      </w:r>
      <w:bookmarkEnd w:id="809"/>
      <w:bookmarkEnd w:id="810"/>
      <w:bookmarkEnd w:id="811"/>
      <w:bookmarkEnd w:id="812"/>
      <w:bookmarkEnd w:id="813"/>
      <w:r w:rsidRPr="004D68F6">
        <w:rPr>
          <w:noProof w:val="0"/>
          <w:color w:val="000000"/>
        </w:rPr>
        <w:t xml:space="preserve"> </w:t>
      </w:r>
    </w:p>
    <w:p w14:paraId="347F4D10" w14:textId="77777777" w:rsidR="00FD5392" w:rsidRPr="004D68F6" w:rsidRDefault="00FD5392" w:rsidP="00FD5392">
      <w:pPr>
        <w:pStyle w:val="E-Purpose"/>
        <w:tabs>
          <w:tab w:val="left" w:pos="142"/>
        </w:tabs>
        <w:rPr>
          <w:color w:val="000000"/>
        </w:rPr>
      </w:pPr>
      <w:r w:rsidRPr="004D68F6">
        <w:rPr>
          <w:color w:val="000000"/>
        </w:rPr>
        <w:t>Purpose</w:t>
      </w:r>
    </w:p>
    <w:p w14:paraId="12BC35CF" w14:textId="77777777" w:rsidR="00FD5392" w:rsidRPr="004D68F6" w:rsidRDefault="00FD5392" w:rsidP="00FD5392">
      <w:pPr>
        <w:pStyle w:val="E-Content"/>
        <w:tabs>
          <w:tab w:val="left" w:pos="142"/>
        </w:tabs>
        <w:rPr>
          <w:color w:val="000000"/>
        </w:rPr>
      </w:pPr>
      <w:r w:rsidRPr="004D68F6">
        <w:rPr>
          <w:color w:val="000000"/>
        </w:rPr>
        <w:lastRenderedPageBreak/>
        <w:t>Audio exception detection detects abnormal sounds in the surveillance scene, such as a sudden increase/decrease in sound intensity.</w:t>
      </w:r>
    </w:p>
    <w:p w14:paraId="5968F541"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2A959B27" w14:textId="77777777" w:rsidR="00FD5392" w:rsidRPr="004D68F6" w:rsidRDefault="00FD5392" w:rsidP="00FD5392">
      <w:pPr>
        <w:pStyle w:val="E-Step"/>
        <w:tabs>
          <w:tab w:val="left" w:pos="142"/>
        </w:tabs>
        <w:ind w:left="480"/>
        <w:rPr>
          <w:color w:val="000000"/>
        </w:rPr>
      </w:pPr>
      <w:r w:rsidRPr="004D68F6">
        <w:rPr>
          <w:color w:val="000000"/>
        </w:rPr>
        <w:t>Select a camera to configure.</w:t>
      </w:r>
    </w:p>
    <w:p w14:paraId="486DE728"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Audio Exception</w:t>
      </w:r>
      <w:r w:rsidRPr="004D68F6">
        <w:rPr>
          <w:color w:val="000000"/>
        </w:rPr>
        <w:t>.</w:t>
      </w:r>
    </w:p>
    <w:p w14:paraId="3B49C804" w14:textId="77777777" w:rsidR="00FD5392" w:rsidRPr="004D68F6" w:rsidRDefault="00FD5392" w:rsidP="00FD5392">
      <w:pPr>
        <w:pStyle w:val="E-Figure"/>
        <w:tabs>
          <w:tab w:val="left" w:pos="142"/>
        </w:tabs>
        <w:rPr>
          <w:color w:val="000000"/>
        </w:rPr>
      </w:pPr>
      <w:r w:rsidRPr="004D68F6">
        <w:rPr>
          <w:noProof/>
          <w:color w:val="000000"/>
        </w:rPr>
        <w:drawing>
          <wp:inline distT="0" distB="0" distL="0" distR="0" wp14:anchorId="3C5AB04E" wp14:editId="7E2A6950">
            <wp:extent cx="5400675" cy="2057400"/>
            <wp:effectExtent l="19050" t="19050" r="9525" b="0"/>
            <wp:docPr id="4809" name="图片 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9"/>
                    <pic:cNvPicPr>
                      <a:picLocks noChangeAspect="1" noChangeArrowheads="1"/>
                    </pic:cNvPicPr>
                  </pic:nvPicPr>
                  <pic:blipFill>
                    <a:blip r:embed="rId231">
                      <a:extLst>
                        <a:ext uri="{28A0092B-C50C-407E-A947-70E740481C1C}">
                          <a14:useLocalDpi xmlns:a14="http://schemas.microsoft.com/office/drawing/2010/main" val="0"/>
                        </a:ext>
                      </a:extLst>
                    </a:blip>
                    <a:srcRect t="27272"/>
                    <a:stretch>
                      <a:fillRect/>
                    </a:stretch>
                  </pic:blipFill>
                  <pic:spPr bwMode="auto">
                    <a:xfrm>
                      <a:off x="0" y="0"/>
                      <a:ext cx="5400675" cy="2057400"/>
                    </a:xfrm>
                    <a:prstGeom prst="rect">
                      <a:avLst/>
                    </a:prstGeom>
                    <a:noFill/>
                    <a:ln w="6350" cmpd="sng">
                      <a:solidFill>
                        <a:schemeClr val="bg1">
                          <a:lumMod val="75000"/>
                          <a:lumOff val="0"/>
                        </a:schemeClr>
                      </a:solidFill>
                      <a:miter lim="800000"/>
                      <a:headEnd/>
                      <a:tailEnd/>
                    </a:ln>
                    <a:effectLst/>
                  </pic:spPr>
                </pic:pic>
              </a:graphicData>
            </a:graphic>
          </wp:inline>
        </w:drawing>
      </w:r>
    </w:p>
    <w:p w14:paraId="188B1D2B" w14:textId="77777777" w:rsidR="00FD5392" w:rsidRPr="004D68F6" w:rsidRDefault="00FD5392" w:rsidP="00FD5392">
      <w:pPr>
        <w:pStyle w:val="E-FigureDescription"/>
        <w:tabs>
          <w:tab w:val="left" w:pos="142"/>
        </w:tabs>
        <w:rPr>
          <w:color w:val="000000"/>
        </w:rPr>
      </w:pPr>
      <w:r w:rsidRPr="004D68F6">
        <w:rPr>
          <w:rFonts w:eastAsia="Helvetica Narrow"/>
          <w:color w:val="000000"/>
        </w:rPr>
        <w:t>Audio Exception Detection</w:t>
      </w:r>
    </w:p>
    <w:p w14:paraId="2BEABAB0" w14:textId="77777777" w:rsidR="00FD5392" w:rsidRPr="004D68F6" w:rsidRDefault="00FD5392" w:rsidP="00FD5392">
      <w:pPr>
        <w:pStyle w:val="E-Step"/>
        <w:tabs>
          <w:tab w:val="left" w:pos="142"/>
        </w:tabs>
        <w:ind w:left="480"/>
        <w:rPr>
          <w:color w:val="000000"/>
        </w:rPr>
      </w:pPr>
      <w:r w:rsidRPr="004D68F6">
        <w:rPr>
          <w:color w:val="000000"/>
          <w:szCs w:val="18"/>
        </w:rPr>
        <w:t xml:space="preserve">Optionally, check </w:t>
      </w:r>
      <w:r w:rsidRPr="004D68F6">
        <w:rPr>
          <w:b/>
          <w:color w:val="000000"/>
          <w:szCs w:val="18"/>
        </w:rPr>
        <w:t>Save VCA Picture</w:t>
      </w:r>
      <w:r w:rsidRPr="004D68F6">
        <w:rPr>
          <w:color w:val="000000"/>
          <w:szCs w:val="18"/>
        </w:rPr>
        <w:t xml:space="preserve"> to save the captured audio exception detection pictures.</w:t>
      </w:r>
    </w:p>
    <w:p w14:paraId="6708B106" w14:textId="77777777" w:rsidR="00FD5392" w:rsidRPr="004D68F6" w:rsidRDefault="00FD5392" w:rsidP="00FD5392">
      <w:pPr>
        <w:pStyle w:val="E-Step"/>
        <w:tabs>
          <w:tab w:val="left" w:pos="142"/>
        </w:tabs>
        <w:ind w:left="480"/>
        <w:rPr>
          <w:color w:val="000000"/>
        </w:rPr>
      </w:pPr>
      <w:r w:rsidRPr="004D68F6">
        <w:rPr>
          <w:color w:val="000000"/>
        </w:rPr>
        <w:t>Set the detection rules:</w:t>
      </w:r>
    </w:p>
    <w:p w14:paraId="537C3122" w14:textId="77777777" w:rsidR="00FD5392" w:rsidRPr="004D68F6" w:rsidRDefault="00FD5392" w:rsidP="000D0DB2">
      <w:pPr>
        <w:pStyle w:val="E-SubStep"/>
        <w:numPr>
          <w:ilvl w:val="0"/>
          <w:numId w:val="130"/>
        </w:numPr>
        <w:rPr>
          <w:noProof w:val="0"/>
        </w:rPr>
      </w:pPr>
      <w:r w:rsidRPr="004D68F6">
        <w:rPr>
          <w:noProof w:val="0"/>
        </w:rPr>
        <w:t xml:space="preserve">Select </w:t>
      </w:r>
      <w:r w:rsidRPr="004D68F6">
        <w:rPr>
          <w:b/>
          <w:noProof w:val="0"/>
        </w:rPr>
        <w:t>Exception Detection</w:t>
      </w:r>
      <w:r w:rsidRPr="004D68F6">
        <w:rPr>
          <w:noProof w:val="0"/>
        </w:rPr>
        <w:t>.</w:t>
      </w:r>
    </w:p>
    <w:p w14:paraId="5E75CC27" w14:textId="77777777" w:rsidR="00FD5392" w:rsidRPr="004D68F6" w:rsidRDefault="00FD5392" w:rsidP="0024195C">
      <w:pPr>
        <w:pStyle w:val="E-SubStep"/>
        <w:numPr>
          <w:ilvl w:val="0"/>
          <w:numId w:val="115"/>
        </w:numPr>
        <w:rPr>
          <w:noProof w:val="0"/>
        </w:rPr>
      </w:pPr>
      <w:r w:rsidRPr="004D68F6">
        <w:rPr>
          <w:noProof w:val="0"/>
        </w:rPr>
        <w:t>Check Audio Loss Exception, Sudden Increase of Sound Intensity Detection, and/or Sudden Decrease of Sound Intensity Detection.</w:t>
      </w:r>
    </w:p>
    <w:p w14:paraId="6825D619" w14:textId="77777777" w:rsidR="00FD5392" w:rsidRPr="004D68F6" w:rsidRDefault="00FD5392" w:rsidP="00FD5392">
      <w:pPr>
        <w:pStyle w:val="E-SubStepText"/>
        <w:tabs>
          <w:tab w:val="left" w:pos="142"/>
        </w:tabs>
        <w:ind w:left="480"/>
        <w:rPr>
          <w:color w:val="000000"/>
        </w:rPr>
      </w:pPr>
      <w:r w:rsidRPr="004D68F6">
        <w:rPr>
          <w:b/>
          <w:color w:val="000000"/>
        </w:rPr>
        <w:t>Audio Loss Exception</w:t>
      </w:r>
      <w:r w:rsidRPr="004D68F6">
        <w:rPr>
          <w:color w:val="000000"/>
        </w:rPr>
        <w:t xml:space="preserve">: Detects a steep sound rise in the surveillance scene. You can set the detection sensitivity and threshold for steep sound rise by configuring its </w:t>
      </w:r>
      <w:r w:rsidRPr="004D68F6">
        <w:rPr>
          <w:b/>
          <w:color w:val="000000"/>
        </w:rPr>
        <w:t>Sensitivity</w:t>
      </w:r>
      <w:r w:rsidRPr="004D68F6">
        <w:rPr>
          <w:color w:val="000000"/>
        </w:rPr>
        <w:t xml:space="preserve"> and </w:t>
      </w:r>
      <w:r w:rsidRPr="004D68F6">
        <w:rPr>
          <w:b/>
          <w:color w:val="000000"/>
        </w:rPr>
        <w:t>Sound Intensity Threshold</w:t>
      </w:r>
      <w:r w:rsidRPr="004D68F6">
        <w:rPr>
          <w:color w:val="000000"/>
        </w:rPr>
        <w:t>.</w:t>
      </w:r>
    </w:p>
    <w:p w14:paraId="0E93666F" w14:textId="77777777" w:rsidR="00FD5392" w:rsidRPr="004D68F6" w:rsidRDefault="00FD5392" w:rsidP="00FD5392">
      <w:pPr>
        <w:pStyle w:val="E-SubStepText"/>
        <w:tabs>
          <w:tab w:val="left" w:pos="142"/>
        </w:tabs>
        <w:ind w:left="480"/>
        <w:rPr>
          <w:b/>
          <w:color w:val="000000"/>
        </w:rPr>
      </w:pPr>
      <w:r w:rsidRPr="004D68F6">
        <w:rPr>
          <w:b/>
          <w:color w:val="000000"/>
        </w:rPr>
        <w:t>Sensitivity</w:t>
      </w:r>
      <w:r w:rsidRPr="004D68F6">
        <w:rPr>
          <w:color w:val="000000"/>
        </w:rPr>
        <w:t>: The smaller the value, the more severe the change must be to trigger the detection. Range [1-100].</w:t>
      </w:r>
    </w:p>
    <w:p w14:paraId="47CD72A3" w14:textId="77777777" w:rsidR="00FD5392" w:rsidRPr="004D68F6" w:rsidRDefault="00FD5392" w:rsidP="00FD5392">
      <w:pPr>
        <w:pStyle w:val="E-SubStepText"/>
        <w:tabs>
          <w:tab w:val="left" w:pos="142"/>
        </w:tabs>
        <w:ind w:left="480"/>
        <w:rPr>
          <w:b/>
          <w:color w:val="000000"/>
        </w:rPr>
      </w:pPr>
      <w:r w:rsidRPr="004D68F6">
        <w:rPr>
          <w:b/>
          <w:color w:val="000000"/>
        </w:rPr>
        <w:t>Sound Intensity Threshold</w:t>
      </w:r>
      <w:r w:rsidRPr="004D68F6">
        <w:rPr>
          <w:color w:val="000000"/>
        </w:rPr>
        <w:t>: It can filter the sound in the environment. The louder the environment sound, the higher the value should be. Adjust it according to the environment. Range [1-100].</w:t>
      </w:r>
    </w:p>
    <w:p w14:paraId="2FB3A78A" w14:textId="77777777" w:rsidR="00FD5392" w:rsidRPr="004D68F6" w:rsidRDefault="00FD5392" w:rsidP="00FD5392">
      <w:pPr>
        <w:pStyle w:val="E-SubStepText"/>
        <w:tabs>
          <w:tab w:val="left" w:pos="142"/>
        </w:tabs>
        <w:ind w:left="480"/>
        <w:rPr>
          <w:color w:val="000000"/>
        </w:rPr>
      </w:pPr>
      <w:r w:rsidRPr="004D68F6">
        <w:rPr>
          <w:b/>
          <w:color w:val="000000"/>
        </w:rPr>
        <w:t>Sudden Decrease of Sound Intensity Detection</w:t>
      </w:r>
      <w:r w:rsidRPr="004D68F6">
        <w:rPr>
          <w:color w:val="000000"/>
        </w:rPr>
        <w:t>: Detects a steep sound drop in the surveillance scene. You need set the detection sensitivity [1-100].</w:t>
      </w:r>
    </w:p>
    <w:p w14:paraId="1A2F282F" w14:textId="4D278330"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1E255EC1" w14:textId="73082FBC" w:rsidR="00FD5392" w:rsidRPr="004D68F6" w:rsidRDefault="00FD5392" w:rsidP="00370660">
      <w:pPr>
        <w:pStyle w:val="E-Step"/>
        <w:ind w:left="480"/>
        <w:rPr>
          <w:color w:val="000000"/>
        </w:rPr>
      </w:pPr>
      <w:r w:rsidRPr="004D68F6">
        <w:rPr>
          <w:rFonts w:eastAsia="Helvetica Narrow"/>
          <w:color w:val="000000"/>
        </w:rPr>
        <w:t>Set the linkage actions. Refer to</w:t>
      </w:r>
      <w:r w:rsidR="0096711E" w:rsidRPr="004D68F6">
        <w:rPr>
          <w:rFonts w:eastAsia="Helvetica Narrow"/>
          <w:color w:val="000000"/>
        </w:rPr>
        <w:t xml:space="preserve"> 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1AB0D720"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p>
    <w:p w14:paraId="0D39A545" w14:textId="77777777" w:rsidR="00FD5392" w:rsidRPr="004D68F6" w:rsidRDefault="00FD5392" w:rsidP="00FD5392">
      <w:pPr>
        <w:pStyle w:val="2"/>
        <w:tabs>
          <w:tab w:val="left" w:pos="142"/>
        </w:tabs>
        <w:rPr>
          <w:rFonts w:eastAsia="Helvetica Narrow"/>
          <w:noProof w:val="0"/>
          <w:color w:val="000000"/>
          <w:lang w:eastAsia="zh-CN"/>
        </w:rPr>
      </w:pPr>
      <w:bookmarkStart w:id="814" w:name="_Toc407288689"/>
      <w:bookmarkStart w:id="815" w:name="_Toc409545254"/>
      <w:bookmarkStart w:id="816" w:name="OLE_LINK95"/>
      <w:bookmarkStart w:id="817" w:name="_Toc2863041"/>
      <w:bookmarkStart w:id="818" w:name="_Toc14440351"/>
      <w:r w:rsidRPr="004D68F6">
        <w:rPr>
          <w:noProof w:val="0"/>
          <w:color w:val="000000"/>
        </w:rPr>
        <w:lastRenderedPageBreak/>
        <w:t>Sudden Scene Change Detection</w:t>
      </w:r>
      <w:bookmarkEnd w:id="814"/>
      <w:bookmarkEnd w:id="815"/>
      <w:bookmarkEnd w:id="816"/>
      <w:bookmarkEnd w:id="817"/>
      <w:bookmarkEnd w:id="818"/>
    </w:p>
    <w:p w14:paraId="7785F5D8" w14:textId="77777777" w:rsidR="00FD5392" w:rsidRPr="004D68F6" w:rsidRDefault="00FD5392" w:rsidP="00FD5392">
      <w:pPr>
        <w:pStyle w:val="E-Purpose"/>
        <w:tabs>
          <w:tab w:val="left" w:pos="142"/>
        </w:tabs>
        <w:rPr>
          <w:color w:val="000000"/>
        </w:rPr>
      </w:pPr>
      <w:r w:rsidRPr="004D68F6">
        <w:rPr>
          <w:color w:val="000000"/>
        </w:rPr>
        <w:t>Purpose</w:t>
      </w:r>
    </w:p>
    <w:p w14:paraId="69355EFF" w14:textId="77777777" w:rsidR="00FD5392" w:rsidRPr="004D68F6" w:rsidRDefault="00FD5392" w:rsidP="00FD5392">
      <w:pPr>
        <w:pStyle w:val="E-Content"/>
        <w:tabs>
          <w:tab w:val="left" w:pos="142"/>
        </w:tabs>
        <w:rPr>
          <w:color w:val="000000"/>
        </w:rPr>
      </w:pPr>
      <w:bookmarkStart w:id="819" w:name="OLE_LINK12"/>
      <w:r w:rsidRPr="004D68F6">
        <w:rPr>
          <w:color w:val="000000"/>
        </w:rPr>
        <w:t>Scene change detection detects the change of the surveillance environment affected by external factors, such as the intentional rotation of the camera.</w:t>
      </w:r>
      <w:bookmarkEnd w:id="819"/>
    </w:p>
    <w:p w14:paraId="3F8A3C78"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353EADA6" w14:textId="77777777" w:rsidR="00FD5392" w:rsidRPr="004D68F6" w:rsidRDefault="00FD5392" w:rsidP="00FD5392">
      <w:pPr>
        <w:pStyle w:val="E-Step"/>
        <w:tabs>
          <w:tab w:val="left" w:pos="142"/>
        </w:tabs>
        <w:ind w:left="480"/>
        <w:rPr>
          <w:color w:val="000000"/>
        </w:rPr>
      </w:pPr>
      <w:r w:rsidRPr="004D68F6">
        <w:rPr>
          <w:color w:val="000000"/>
        </w:rPr>
        <w:t>Select a camera to configure.</w:t>
      </w:r>
    </w:p>
    <w:p w14:paraId="40987BEB"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Sudden Scene Change</w:t>
      </w:r>
      <w:r w:rsidRPr="004D68F6">
        <w:rPr>
          <w:color w:val="000000"/>
        </w:rPr>
        <w:t>.</w:t>
      </w:r>
    </w:p>
    <w:p w14:paraId="34D6AC35" w14:textId="77777777" w:rsidR="00FD5392" w:rsidRPr="004D68F6" w:rsidRDefault="00FD5392" w:rsidP="00FD5392">
      <w:pPr>
        <w:pStyle w:val="E-Figure"/>
        <w:tabs>
          <w:tab w:val="left" w:pos="142"/>
        </w:tabs>
        <w:rPr>
          <w:color w:val="000000"/>
        </w:rPr>
      </w:pPr>
      <w:r w:rsidRPr="004D68F6">
        <w:rPr>
          <w:noProof/>
          <w:color w:val="000000"/>
        </w:rPr>
        <w:drawing>
          <wp:inline distT="0" distB="0" distL="0" distR="0" wp14:anchorId="3C171F1E" wp14:editId="5E11A1E1">
            <wp:extent cx="5400675" cy="3581400"/>
            <wp:effectExtent l="19050" t="19050" r="9525" b="0"/>
            <wp:docPr id="4810" name="图片 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00675" cy="3581400"/>
                    </a:xfrm>
                    <a:prstGeom prst="rect">
                      <a:avLst/>
                    </a:prstGeom>
                    <a:noFill/>
                    <a:ln w="6350" cmpd="sng">
                      <a:solidFill>
                        <a:srgbClr val="000000"/>
                      </a:solidFill>
                      <a:miter lim="800000"/>
                      <a:headEnd/>
                      <a:tailEnd/>
                    </a:ln>
                    <a:effectLst/>
                  </pic:spPr>
                </pic:pic>
              </a:graphicData>
            </a:graphic>
          </wp:inline>
        </w:drawing>
      </w:r>
    </w:p>
    <w:p w14:paraId="2A992BD2" w14:textId="77777777" w:rsidR="00FD5392" w:rsidRPr="004D68F6" w:rsidRDefault="00FD5392" w:rsidP="00FD5392">
      <w:pPr>
        <w:pStyle w:val="E-FigureDescription"/>
        <w:tabs>
          <w:tab w:val="left" w:pos="142"/>
        </w:tabs>
        <w:rPr>
          <w:color w:val="000000"/>
        </w:rPr>
      </w:pPr>
      <w:r w:rsidRPr="004D68F6">
        <w:rPr>
          <w:rFonts w:eastAsia="Helvetica Narrow"/>
          <w:color w:val="000000"/>
        </w:rPr>
        <w:t>Sudden Scene Change</w:t>
      </w:r>
    </w:p>
    <w:p w14:paraId="5132E477" w14:textId="77777777" w:rsidR="00FD5392" w:rsidRPr="004D68F6" w:rsidRDefault="00FD5392" w:rsidP="00FD5392">
      <w:pPr>
        <w:pStyle w:val="E-Step"/>
        <w:tabs>
          <w:tab w:val="left" w:pos="142"/>
        </w:tabs>
        <w:ind w:left="480"/>
        <w:rPr>
          <w:color w:val="000000"/>
        </w:rPr>
      </w:pPr>
      <w:r w:rsidRPr="004D68F6">
        <w:rPr>
          <w:color w:val="000000"/>
        </w:rPr>
        <w:t xml:space="preserve">Check </w:t>
      </w:r>
      <w:r w:rsidRPr="004D68F6">
        <w:rPr>
          <w:b/>
          <w:color w:val="000000"/>
        </w:rPr>
        <w:t>Enable Sudden Scene Change Detection</w:t>
      </w:r>
      <w:r w:rsidRPr="004D68F6">
        <w:rPr>
          <w:color w:val="000000"/>
        </w:rPr>
        <w:t>.</w:t>
      </w:r>
    </w:p>
    <w:p w14:paraId="28738685" w14:textId="77777777" w:rsidR="00FD5392" w:rsidRPr="004D68F6" w:rsidRDefault="00FD5392" w:rsidP="00FD5392">
      <w:pPr>
        <w:pStyle w:val="E-Step"/>
        <w:tabs>
          <w:tab w:val="left" w:pos="142"/>
        </w:tabs>
        <w:ind w:left="480"/>
        <w:rPr>
          <w:color w:val="000000"/>
        </w:rPr>
      </w:pPr>
      <w:r w:rsidRPr="004D68F6">
        <w:rPr>
          <w:color w:val="000000"/>
          <w:szCs w:val="18"/>
        </w:rPr>
        <w:t xml:space="preserve">Optionally, check </w:t>
      </w:r>
      <w:r w:rsidRPr="004D68F6">
        <w:rPr>
          <w:b/>
          <w:color w:val="000000"/>
          <w:szCs w:val="18"/>
        </w:rPr>
        <w:t>Save VCA Picture</w:t>
      </w:r>
      <w:r w:rsidRPr="004D68F6">
        <w:rPr>
          <w:color w:val="000000"/>
          <w:szCs w:val="18"/>
        </w:rPr>
        <w:t xml:space="preserve"> to save the captured sudden scene change detection pictures.</w:t>
      </w:r>
    </w:p>
    <w:p w14:paraId="72FC5542" w14:textId="77777777" w:rsidR="00FD5392" w:rsidRPr="004D68F6" w:rsidRDefault="00FD5392" w:rsidP="00FD5392">
      <w:pPr>
        <w:pStyle w:val="E-Step"/>
        <w:tabs>
          <w:tab w:val="left" w:pos="142"/>
        </w:tabs>
        <w:ind w:left="480"/>
        <w:rPr>
          <w:color w:val="000000"/>
        </w:rPr>
      </w:pPr>
      <w:r w:rsidRPr="004D68F6">
        <w:rPr>
          <w:color w:val="000000"/>
        </w:rPr>
        <w:t xml:space="preserve">Set the detection sensitivity. </w:t>
      </w:r>
      <w:r w:rsidRPr="004D68F6">
        <w:rPr>
          <w:bCs/>
          <w:color w:val="000000"/>
        </w:rPr>
        <w:t>Sensitivity</w:t>
      </w:r>
      <w:r w:rsidRPr="004D68F6">
        <w:rPr>
          <w:b/>
          <w:bCs/>
          <w:color w:val="000000"/>
        </w:rPr>
        <w:t xml:space="preserve"> </w:t>
      </w:r>
      <w:r w:rsidRPr="004D68F6">
        <w:rPr>
          <w:bCs/>
          <w:color w:val="000000"/>
        </w:rPr>
        <w:t>r</w:t>
      </w:r>
      <w:r w:rsidRPr="004D68F6">
        <w:rPr>
          <w:color w:val="000000"/>
        </w:rPr>
        <w:t>ange: [1-100]. The higher the value, the more easily the change of scene can trigger the alarm.</w:t>
      </w:r>
    </w:p>
    <w:p w14:paraId="555FC6FA" w14:textId="5017D338"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5661445A" w14:textId="0BDA5452" w:rsidR="00FD5392" w:rsidRPr="004D68F6" w:rsidRDefault="00FD5392" w:rsidP="00370660">
      <w:pPr>
        <w:pStyle w:val="E-Step"/>
        <w:ind w:left="480"/>
        <w:rPr>
          <w:color w:val="000000"/>
        </w:rPr>
      </w:pPr>
      <w:r w:rsidRPr="004D68F6">
        <w:rPr>
          <w:rFonts w:eastAsia="Helvetica Narrow"/>
          <w:color w:val="000000"/>
        </w:rPr>
        <w:t>Set the linkage actions. Refer to</w:t>
      </w:r>
      <w:r w:rsidR="0096711E" w:rsidRPr="004D68F6">
        <w:rPr>
          <w:rFonts w:eastAsia="Helvetica Narrow"/>
          <w:color w:val="000000"/>
        </w:rPr>
        <w:t xml:space="preserve"> 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6C88213C"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p>
    <w:p w14:paraId="3D6FF442" w14:textId="77777777" w:rsidR="00FD5392" w:rsidRPr="004D68F6" w:rsidRDefault="00FD5392" w:rsidP="00FD5392">
      <w:pPr>
        <w:pStyle w:val="2"/>
        <w:tabs>
          <w:tab w:val="left" w:pos="142"/>
        </w:tabs>
        <w:rPr>
          <w:noProof w:val="0"/>
          <w:color w:val="000000"/>
        </w:rPr>
      </w:pPr>
      <w:bookmarkStart w:id="820" w:name="_Toc407288690"/>
      <w:bookmarkStart w:id="821" w:name="_Toc409545255"/>
      <w:bookmarkStart w:id="822" w:name="_Toc2863042"/>
      <w:bookmarkStart w:id="823" w:name="_Toc14440352"/>
      <w:r w:rsidRPr="004D68F6">
        <w:rPr>
          <w:noProof w:val="0"/>
          <w:color w:val="000000"/>
        </w:rPr>
        <w:lastRenderedPageBreak/>
        <w:t>Defocus Detection</w:t>
      </w:r>
      <w:bookmarkEnd w:id="820"/>
      <w:bookmarkEnd w:id="821"/>
      <w:bookmarkEnd w:id="822"/>
      <w:bookmarkEnd w:id="823"/>
      <w:r w:rsidRPr="004D68F6">
        <w:rPr>
          <w:noProof w:val="0"/>
          <w:color w:val="000000"/>
        </w:rPr>
        <w:t xml:space="preserve"> </w:t>
      </w:r>
    </w:p>
    <w:p w14:paraId="0AFA4C64" w14:textId="77777777" w:rsidR="00FD5392" w:rsidRPr="004D68F6" w:rsidRDefault="00FD5392" w:rsidP="00FD5392">
      <w:pPr>
        <w:pStyle w:val="E-Purpose"/>
        <w:tabs>
          <w:tab w:val="left" w:pos="142"/>
        </w:tabs>
        <w:rPr>
          <w:color w:val="000000"/>
        </w:rPr>
      </w:pPr>
      <w:r w:rsidRPr="004D68F6">
        <w:rPr>
          <w:color w:val="000000"/>
        </w:rPr>
        <w:t>Purpose</w:t>
      </w:r>
    </w:p>
    <w:p w14:paraId="3F514596" w14:textId="77777777" w:rsidR="00FD5392" w:rsidRPr="004D68F6" w:rsidRDefault="00FD5392" w:rsidP="00FD5392">
      <w:pPr>
        <w:pStyle w:val="E-Content"/>
        <w:tabs>
          <w:tab w:val="left" w:pos="142"/>
        </w:tabs>
        <w:rPr>
          <w:color w:val="000000"/>
        </w:rPr>
      </w:pPr>
      <w:r w:rsidRPr="004D68F6">
        <w:rPr>
          <w:color w:val="000000"/>
        </w:rPr>
        <w:t>Image blur caused by lens defocus can be detected.</w:t>
      </w:r>
    </w:p>
    <w:p w14:paraId="2BE75A3E"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657DD2B0" w14:textId="77777777" w:rsidR="00FD5392" w:rsidRPr="004D68F6" w:rsidRDefault="00FD5392" w:rsidP="00FD5392">
      <w:pPr>
        <w:pStyle w:val="E-Step"/>
        <w:tabs>
          <w:tab w:val="left" w:pos="142"/>
        </w:tabs>
        <w:ind w:left="480"/>
        <w:rPr>
          <w:color w:val="000000"/>
        </w:rPr>
      </w:pPr>
      <w:r w:rsidRPr="004D68F6">
        <w:rPr>
          <w:color w:val="000000"/>
        </w:rPr>
        <w:t>Select a camera to configure.</w:t>
      </w:r>
    </w:p>
    <w:p w14:paraId="2708A5CC"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Defocus</w:t>
      </w:r>
      <w:r w:rsidRPr="004D68F6">
        <w:rPr>
          <w:color w:val="000000"/>
        </w:rPr>
        <w:t>.</w:t>
      </w:r>
    </w:p>
    <w:p w14:paraId="11CD4041" w14:textId="77777777" w:rsidR="00FD5392" w:rsidRPr="004D68F6" w:rsidRDefault="00FD5392" w:rsidP="00FD5392">
      <w:pPr>
        <w:pStyle w:val="E-Figure"/>
        <w:tabs>
          <w:tab w:val="left" w:pos="142"/>
        </w:tabs>
        <w:rPr>
          <w:color w:val="000000"/>
        </w:rPr>
      </w:pPr>
      <w:r w:rsidRPr="004D68F6">
        <w:rPr>
          <w:noProof/>
          <w:color w:val="000000"/>
        </w:rPr>
        <w:drawing>
          <wp:inline distT="0" distB="0" distL="0" distR="0" wp14:anchorId="657C28BA" wp14:editId="6733484D">
            <wp:extent cx="5400675" cy="3609975"/>
            <wp:effectExtent l="19050" t="19050" r="9525" b="9525"/>
            <wp:docPr id="4811" name="图片 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00675" cy="3609975"/>
                    </a:xfrm>
                    <a:prstGeom prst="rect">
                      <a:avLst/>
                    </a:prstGeom>
                    <a:noFill/>
                    <a:ln w="6350" cmpd="sng">
                      <a:solidFill>
                        <a:srgbClr val="000000"/>
                      </a:solidFill>
                      <a:miter lim="800000"/>
                      <a:headEnd/>
                      <a:tailEnd/>
                    </a:ln>
                    <a:effectLst/>
                  </pic:spPr>
                </pic:pic>
              </a:graphicData>
            </a:graphic>
          </wp:inline>
        </w:drawing>
      </w:r>
    </w:p>
    <w:p w14:paraId="0A26B97C" w14:textId="77777777" w:rsidR="00FD5392" w:rsidRPr="004D68F6" w:rsidRDefault="00FD5392" w:rsidP="00FD5392">
      <w:pPr>
        <w:pStyle w:val="E-FigureDescription"/>
        <w:tabs>
          <w:tab w:val="left" w:pos="142"/>
        </w:tabs>
        <w:rPr>
          <w:color w:val="000000"/>
        </w:rPr>
      </w:pPr>
      <w:r w:rsidRPr="004D68F6">
        <w:rPr>
          <w:rFonts w:eastAsia="Helvetica Narrow"/>
          <w:color w:val="000000"/>
        </w:rPr>
        <w:t>Defocus Detection</w:t>
      </w:r>
    </w:p>
    <w:p w14:paraId="0AA6828C" w14:textId="77777777" w:rsidR="00FD5392" w:rsidRPr="004D68F6" w:rsidRDefault="00FD5392" w:rsidP="00FD5392">
      <w:pPr>
        <w:pStyle w:val="E-Step"/>
        <w:tabs>
          <w:tab w:val="left" w:pos="142"/>
        </w:tabs>
        <w:ind w:left="480"/>
        <w:rPr>
          <w:color w:val="000000"/>
        </w:rPr>
      </w:pPr>
      <w:r w:rsidRPr="004D68F6">
        <w:rPr>
          <w:color w:val="000000"/>
        </w:rPr>
        <w:t xml:space="preserve">Check </w:t>
      </w:r>
      <w:r w:rsidRPr="004D68F6">
        <w:rPr>
          <w:b/>
          <w:color w:val="000000"/>
        </w:rPr>
        <w:t>Enable Defocus Detection</w:t>
      </w:r>
      <w:r w:rsidRPr="004D68F6">
        <w:rPr>
          <w:color w:val="000000"/>
        </w:rPr>
        <w:t>.</w:t>
      </w:r>
    </w:p>
    <w:p w14:paraId="30EAE6B0" w14:textId="77777777" w:rsidR="00FD5392" w:rsidRPr="004D68F6" w:rsidRDefault="00FD5392" w:rsidP="00FD5392">
      <w:pPr>
        <w:pStyle w:val="E-Step"/>
        <w:tabs>
          <w:tab w:val="left" w:pos="142"/>
        </w:tabs>
        <w:ind w:left="480"/>
        <w:rPr>
          <w:color w:val="000000"/>
        </w:rPr>
      </w:pPr>
      <w:r w:rsidRPr="004D68F6">
        <w:rPr>
          <w:color w:val="000000"/>
          <w:szCs w:val="18"/>
        </w:rPr>
        <w:t xml:space="preserve">Optionally, check </w:t>
      </w:r>
      <w:r w:rsidRPr="004D68F6">
        <w:rPr>
          <w:b/>
          <w:color w:val="000000"/>
          <w:szCs w:val="18"/>
        </w:rPr>
        <w:t>Save VCA Picture</w:t>
      </w:r>
      <w:r w:rsidRPr="004D68F6">
        <w:rPr>
          <w:color w:val="000000"/>
          <w:szCs w:val="18"/>
        </w:rPr>
        <w:t xml:space="preserve"> to save the captured defocus detection pictures.</w:t>
      </w:r>
    </w:p>
    <w:p w14:paraId="3EA0BFC2" w14:textId="77777777" w:rsidR="00FD5392" w:rsidRPr="004D68F6" w:rsidRDefault="00FD5392" w:rsidP="00FD5392">
      <w:pPr>
        <w:pStyle w:val="E-Step"/>
        <w:tabs>
          <w:tab w:val="left" w:pos="142"/>
        </w:tabs>
        <w:ind w:left="480"/>
        <w:rPr>
          <w:color w:val="000000"/>
        </w:rPr>
      </w:pPr>
      <w:r w:rsidRPr="004D68F6">
        <w:rPr>
          <w:color w:val="000000"/>
        </w:rPr>
        <w:t xml:space="preserve">Drag the </w:t>
      </w:r>
      <w:r w:rsidRPr="004D68F6">
        <w:rPr>
          <w:b/>
          <w:color w:val="000000"/>
        </w:rPr>
        <w:t>Sensitivity</w:t>
      </w:r>
      <w:r w:rsidRPr="004D68F6">
        <w:rPr>
          <w:color w:val="000000"/>
        </w:rPr>
        <w:t xml:space="preserve"> slider to set the detection sensitivity. </w:t>
      </w:r>
      <w:r w:rsidRPr="004D68F6">
        <w:rPr>
          <w:bCs/>
          <w:color w:val="000000"/>
        </w:rPr>
        <w:t>Sensitivity</w:t>
      </w:r>
      <w:r w:rsidRPr="004D68F6">
        <w:rPr>
          <w:b/>
          <w:bCs/>
          <w:color w:val="000000"/>
        </w:rPr>
        <w:t xml:space="preserve"> </w:t>
      </w:r>
      <w:r w:rsidRPr="004D68F6">
        <w:rPr>
          <w:bCs/>
          <w:color w:val="000000"/>
        </w:rPr>
        <w:t>r</w:t>
      </w:r>
      <w:r w:rsidRPr="004D68F6">
        <w:rPr>
          <w:color w:val="000000"/>
        </w:rPr>
        <w:t>ange: [1-100]. The higher the value, the more easily the defocus image will be det</w:t>
      </w:r>
      <w:r w:rsidRPr="004D68F6">
        <w:rPr>
          <w:rFonts w:eastAsia="Helvetica Narrow"/>
          <w:color w:val="000000"/>
        </w:rPr>
        <w:t>e</w:t>
      </w:r>
      <w:r w:rsidRPr="004D68F6">
        <w:rPr>
          <w:color w:val="000000"/>
        </w:rPr>
        <w:t>cted.</w:t>
      </w:r>
    </w:p>
    <w:p w14:paraId="37E95CCE" w14:textId="31F51A16"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0E9A10D3" w14:textId="7493DA2D" w:rsidR="00FD5392" w:rsidRPr="004D68F6" w:rsidRDefault="00FD5392" w:rsidP="00370660">
      <w:pPr>
        <w:pStyle w:val="E-Step"/>
        <w:ind w:left="480"/>
        <w:rPr>
          <w:color w:val="000000"/>
        </w:rPr>
      </w:pPr>
      <w:r w:rsidRPr="004D68F6">
        <w:rPr>
          <w:rFonts w:eastAsia="Helvetica Narrow"/>
          <w:color w:val="000000"/>
        </w:rPr>
        <w:t>Set the linkage actions. Refer to</w:t>
      </w:r>
      <w:r w:rsidR="0096711E" w:rsidRPr="004D68F6">
        <w:rPr>
          <w:rFonts w:eastAsia="Helvetica Narrow"/>
          <w:color w:val="000000"/>
        </w:rPr>
        <w:t xml:space="preserve"> 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478414CA"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 xml:space="preserve">. </w:t>
      </w:r>
    </w:p>
    <w:p w14:paraId="311E74AE" w14:textId="77777777" w:rsidR="00FD5392" w:rsidRPr="004D68F6" w:rsidRDefault="00FD5392" w:rsidP="00FD5392">
      <w:pPr>
        <w:pStyle w:val="2"/>
        <w:tabs>
          <w:tab w:val="left" w:pos="142"/>
        </w:tabs>
        <w:rPr>
          <w:noProof w:val="0"/>
          <w:color w:val="000000"/>
        </w:rPr>
      </w:pPr>
      <w:bookmarkStart w:id="824" w:name="_Toc407288691"/>
      <w:bookmarkStart w:id="825" w:name="_Toc409545256"/>
      <w:bookmarkStart w:id="826" w:name="_Toc2863043"/>
      <w:bookmarkStart w:id="827" w:name="_Toc14440353"/>
      <w:r w:rsidRPr="004D68F6">
        <w:rPr>
          <w:noProof w:val="0"/>
          <w:color w:val="000000"/>
        </w:rPr>
        <w:t>PIR Alarm</w:t>
      </w:r>
      <w:bookmarkEnd w:id="824"/>
      <w:bookmarkEnd w:id="825"/>
      <w:bookmarkEnd w:id="826"/>
      <w:bookmarkEnd w:id="827"/>
    </w:p>
    <w:p w14:paraId="786F153E" w14:textId="77777777" w:rsidR="00FD5392" w:rsidRPr="004D68F6" w:rsidRDefault="00FD5392" w:rsidP="00FD5392">
      <w:pPr>
        <w:pStyle w:val="E-Purpose"/>
        <w:tabs>
          <w:tab w:val="left" w:pos="142"/>
        </w:tabs>
        <w:rPr>
          <w:color w:val="000000"/>
        </w:rPr>
      </w:pPr>
      <w:r w:rsidRPr="004D68F6">
        <w:rPr>
          <w:color w:val="000000"/>
        </w:rPr>
        <w:t>Purpose</w:t>
      </w:r>
    </w:p>
    <w:p w14:paraId="588EEA27" w14:textId="77777777" w:rsidR="00FD5392" w:rsidRPr="004D68F6" w:rsidRDefault="00FD5392" w:rsidP="00FD5392">
      <w:pPr>
        <w:pStyle w:val="E-Content"/>
        <w:tabs>
          <w:tab w:val="left" w:pos="142"/>
        </w:tabs>
        <w:rPr>
          <w:color w:val="000000"/>
        </w:rPr>
      </w:pPr>
      <w:r w:rsidRPr="004D68F6">
        <w:rPr>
          <w:color w:val="000000"/>
        </w:rPr>
        <w:lastRenderedPageBreak/>
        <w:t>A PIR (Passive Infrared) alarm is triggered when an intruder moves within the detector vision field. The heat energy dissipated by a person or any other warm blooded creature such as dogs, cats, etc., can be detected.</w:t>
      </w:r>
    </w:p>
    <w:p w14:paraId="7DB9B31B"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581903F3" w14:textId="77777777" w:rsidR="00FD5392" w:rsidRPr="004D68F6" w:rsidRDefault="00FD5392" w:rsidP="00FD5392">
      <w:pPr>
        <w:pStyle w:val="E-Step"/>
        <w:tabs>
          <w:tab w:val="left" w:pos="142"/>
        </w:tabs>
        <w:ind w:left="480"/>
        <w:rPr>
          <w:color w:val="000000"/>
        </w:rPr>
      </w:pPr>
      <w:r w:rsidRPr="004D68F6">
        <w:rPr>
          <w:color w:val="000000"/>
        </w:rPr>
        <w:t>Select a camera to configure.</w:t>
      </w:r>
    </w:p>
    <w:p w14:paraId="52B965E8"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PIR Alarm</w:t>
      </w:r>
      <w:r w:rsidRPr="004D68F6">
        <w:rPr>
          <w:color w:val="000000"/>
        </w:rPr>
        <w:t>.</w:t>
      </w:r>
    </w:p>
    <w:p w14:paraId="2D874CF3" w14:textId="77777777" w:rsidR="00FD5392" w:rsidRPr="004D68F6" w:rsidRDefault="00FD5392" w:rsidP="00FD5392">
      <w:pPr>
        <w:pStyle w:val="E-Figure"/>
        <w:tabs>
          <w:tab w:val="left" w:pos="142"/>
        </w:tabs>
        <w:rPr>
          <w:rFonts w:eastAsia="Helvetica Narrow"/>
          <w:color w:val="000000"/>
        </w:rPr>
      </w:pPr>
      <w:r w:rsidRPr="004D68F6">
        <w:rPr>
          <w:rFonts w:eastAsia="Helvetica Narrow"/>
          <w:noProof/>
          <w:color w:val="000000"/>
        </w:rPr>
        <w:drawing>
          <wp:inline distT="0" distB="0" distL="0" distR="0" wp14:anchorId="35699EEB" wp14:editId="30027B42">
            <wp:extent cx="5400675" cy="3695700"/>
            <wp:effectExtent l="19050" t="19050" r="9525" b="0"/>
            <wp:docPr id="4812" name="图片 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00675" cy="3695700"/>
                    </a:xfrm>
                    <a:prstGeom prst="rect">
                      <a:avLst/>
                    </a:prstGeom>
                    <a:noFill/>
                    <a:ln w="6350" cmpd="sng">
                      <a:solidFill>
                        <a:srgbClr val="000000"/>
                      </a:solidFill>
                      <a:miter lim="800000"/>
                      <a:headEnd/>
                      <a:tailEnd/>
                    </a:ln>
                    <a:effectLst/>
                  </pic:spPr>
                </pic:pic>
              </a:graphicData>
            </a:graphic>
          </wp:inline>
        </w:drawing>
      </w:r>
    </w:p>
    <w:p w14:paraId="3A9FCDAF" w14:textId="77777777" w:rsidR="00FD5392" w:rsidRPr="004D68F6" w:rsidRDefault="00FD5392" w:rsidP="00FD5392">
      <w:pPr>
        <w:pStyle w:val="E-FigureDescription"/>
        <w:tabs>
          <w:tab w:val="left" w:pos="142"/>
        </w:tabs>
        <w:rPr>
          <w:color w:val="000000"/>
        </w:rPr>
      </w:pPr>
      <w:r w:rsidRPr="004D68F6">
        <w:rPr>
          <w:rFonts w:eastAsia="Helvetica Narrow"/>
          <w:color w:val="000000"/>
        </w:rPr>
        <w:t>FIR Alarm</w:t>
      </w:r>
    </w:p>
    <w:p w14:paraId="1FA29063" w14:textId="77777777" w:rsidR="00FD5392" w:rsidRPr="004D68F6" w:rsidRDefault="00FD5392" w:rsidP="00FD5392">
      <w:pPr>
        <w:pStyle w:val="E-Step"/>
        <w:tabs>
          <w:tab w:val="left" w:pos="142"/>
        </w:tabs>
        <w:ind w:left="480"/>
        <w:rPr>
          <w:color w:val="000000"/>
        </w:rPr>
      </w:pPr>
      <w:r w:rsidRPr="004D68F6">
        <w:rPr>
          <w:color w:val="000000"/>
        </w:rPr>
        <w:t xml:space="preserve">Check </w:t>
      </w:r>
      <w:r w:rsidRPr="004D68F6">
        <w:rPr>
          <w:b/>
          <w:color w:val="000000"/>
        </w:rPr>
        <w:t>PIR Alarm</w:t>
      </w:r>
      <w:r w:rsidRPr="004D68F6">
        <w:rPr>
          <w:color w:val="000000"/>
        </w:rPr>
        <w:t>.</w:t>
      </w:r>
    </w:p>
    <w:p w14:paraId="3A89E953" w14:textId="77777777" w:rsidR="00FD5392" w:rsidRPr="004D68F6" w:rsidRDefault="00FD5392" w:rsidP="00FD5392">
      <w:pPr>
        <w:pStyle w:val="E-Step"/>
        <w:tabs>
          <w:tab w:val="left" w:pos="142"/>
        </w:tabs>
        <w:ind w:left="480"/>
        <w:rPr>
          <w:color w:val="000000"/>
        </w:rPr>
      </w:pPr>
      <w:r w:rsidRPr="004D68F6">
        <w:rPr>
          <w:color w:val="000000"/>
          <w:szCs w:val="18"/>
        </w:rPr>
        <w:t xml:space="preserve">Optionally, check </w:t>
      </w:r>
      <w:r w:rsidRPr="004D68F6">
        <w:rPr>
          <w:b/>
          <w:color w:val="000000"/>
          <w:szCs w:val="18"/>
        </w:rPr>
        <w:t>Save VCA Picture</w:t>
      </w:r>
      <w:r w:rsidRPr="004D68F6">
        <w:rPr>
          <w:color w:val="000000"/>
          <w:szCs w:val="18"/>
        </w:rPr>
        <w:t xml:space="preserve"> to save the captured of PIR alarm pictures.</w:t>
      </w:r>
    </w:p>
    <w:p w14:paraId="57C8FA4E" w14:textId="148D7CFF"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5437646B" w14:textId="6843D3F0" w:rsidR="00FD5392" w:rsidRPr="004D68F6" w:rsidRDefault="00FD5392" w:rsidP="00370660">
      <w:pPr>
        <w:pStyle w:val="E-Step"/>
        <w:ind w:left="480"/>
        <w:rPr>
          <w:color w:val="000000"/>
        </w:rPr>
      </w:pPr>
      <w:r w:rsidRPr="004D68F6">
        <w:rPr>
          <w:rFonts w:eastAsia="Helvetica Narrow"/>
          <w:color w:val="000000"/>
        </w:rPr>
        <w:t>Set the linkage actions. Refer to</w:t>
      </w:r>
      <w:r w:rsidR="0096711E" w:rsidRPr="004D68F6">
        <w:rPr>
          <w:rFonts w:eastAsia="Helvetica Narrow"/>
          <w:color w:val="000000"/>
        </w:rPr>
        <w:t xml:space="preserve"> 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6C142DCB"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p>
    <w:p w14:paraId="5D2DA52D" w14:textId="77777777" w:rsidR="00FD5392" w:rsidRPr="004D68F6" w:rsidRDefault="00FD5392" w:rsidP="00FD5392">
      <w:pPr>
        <w:pStyle w:val="2"/>
        <w:tabs>
          <w:tab w:val="left" w:pos="142"/>
        </w:tabs>
        <w:rPr>
          <w:noProof w:val="0"/>
          <w:color w:val="000000"/>
        </w:rPr>
      </w:pPr>
      <w:r w:rsidRPr="004D68F6">
        <w:rPr>
          <w:noProof w:val="0"/>
          <w:color w:val="000000"/>
          <w:sz w:val="18"/>
          <w:szCs w:val="18"/>
        </w:rPr>
        <w:br w:type="page"/>
      </w:r>
      <w:bookmarkStart w:id="828" w:name="_Toc2863044"/>
      <w:bookmarkStart w:id="829" w:name="_Toc14440354"/>
      <w:r w:rsidRPr="004D68F6">
        <w:rPr>
          <w:noProof w:val="0"/>
          <w:color w:val="000000"/>
        </w:rPr>
        <w:lastRenderedPageBreak/>
        <w:t>Thermal Camera Detection</w:t>
      </w:r>
      <w:bookmarkEnd w:id="828"/>
      <w:bookmarkEnd w:id="829"/>
      <w:r w:rsidRPr="004D68F6">
        <w:rPr>
          <w:noProof w:val="0"/>
          <w:color w:val="000000"/>
        </w:rPr>
        <w:t xml:space="preserve"> </w:t>
      </w:r>
    </w:p>
    <w:p w14:paraId="3B26A6DC" w14:textId="77777777" w:rsidR="00FD5392" w:rsidRPr="004D68F6" w:rsidRDefault="00FD5392" w:rsidP="00FD5392">
      <w:pPr>
        <w:rPr>
          <w:color w:val="000000"/>
        </w:rPr>
      </w:pPr>
      <w:r w:rsidRPr="004D68F6">
        <w:rPr>
          <w:color w:val="000000"/>
        </w:rPr>
        <w:t xml:space="preserve">The NVR supports the event detection modes of the thermal network cameras: fire and smoke detection, temperature detection, temperature difference detection, etc.  </w:t>
      </w:r>
    </w:p>
    <w:p w14:paraId="54DC14E5" w14:textId="77777777" w:rsidR="00FD5392" w:rsidRPr="004D68F6" w:rsidRDefault="00FD5392" w:rsidP="00FD5392">
      <w:pPr>
        <w:pStyle w:val="E-Purpose"/>
        <w:rPr>
          <w:color w:val="000000"/>
        </w:rPr>
      </w:pPr>
      <w:r w:rsidRPr="004D68F6">
        <w:rPr>
          <w:color w:val="000000"/>
        </w:rPr>
        <w:t>Before you start</w:t>
      </w:r>
    </w:p>
    <w:p w14:paraId="1A1A8044" w14:textId="77777777" w:rsidR="00FD5392" w:rsidRPr="004D68F6" w:rsidRDefault="00FD5392" w:rsidP="00FD5392">
      <w:pPr>
        <w:autoSpaceDE w:val="0"/>
        <w:autoSpaceDN w:val="0"/>
        <w:rPr>
          <w:color w:val="000000"/>
          <w:kern w:val="0"/>
          <w:szCs w:val="18"/>
        </w:rPr>
      </w:pPr>
      <w:r w:rsidRPr="004D68F6">
        <w:rPr>
          <w:color w:val="000000"/>
          <w:kern w:val="0"/>
          <w:szCs w:val="18"/>
        </w:rPr>
        <w:t xml:space="preserve">Add the thermal network camera to your device and make sure the camera is activated. </w:t>
      </w:r>
    </w:p>
    <w:p w14:paraId="05B779D6"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6AC9C501" w14:textId="77777777" w:rsidR="00FD5392" w:rsidRPr="004D68F6" w:rsidRDefault="00FD5392" w:rsidP="00FD5392">
      <w:pPr>
        <w:pStyle w:val="E-Step"/>
        <w:tabs>
          <w:tab w:val="left" w:pos="142"/>
        </w:tabs>
        <w:ind w:left="480"/>
        <w:rPr>
          <w:color w:val="000000"/>
        </w:rPr>
      </w:pPr>
      <w:r w:rsidRPr="004D68F6">
        <w:rPr>
          <w:color w:val="000000"/>
        </w:rPr>
        <w:t>Select a thermal camera from the camera list.</w:t>
      </w:r>
    </w:p>
    <w:p w14:paraId="5997B564" w14:textId="77777777" w:rsidR="00FD5392" w:rsidRPr="004D68F6" w:rsidRDefault="00FD5392" w:rsidP="00FD5392">
      <w:pPr>
        <w:pStyle w:val="E-Step"/>
        <w:tabs>
          <w:tab w:val="left" w:pos="142"/>
        </w:tabs>
        <w:ind w:left="480"/>
        <w:rPr>
          <w:color w:val="000000"/>
        </w:rPr>
      </w:pPr>
      <w:r w:rsidRPr="004D68F6">
        <w:rPr>
          <w:color w:val="000000"/>
          <w:szCs w:val="18"/>
        </w:rPr>
        <w:t xml:space="preserve">(Optional) Check </w:t>
      </w:r>
      <w:r w:rsidRPr="004D68F6">
        <w:rPr>
          <w:b/>
          <w:color w:val="000000"/>
          <w:szCs w:val="18"/>
        </w:rPr>
        <w:t>Save VCA Picture</w:t>
      </w:r>
      <w:r w:rsidRPr="004D68F6">
        <w:rPr>
          <w:color w:val="000000"/>
          <w:szCs w:val="18"/>
        </w:rPr>
        <w:t xml:space="preserve"> to save the captured pictures of detection.</w:t>
      </w:r>
    </w:p>
    <w:p w14:paraId="2C16AB40" w14:textId="77777777" w:rsidR="00FD5392" w:rsidRPr="004D68F6" w:rsidRDefault="00FD5392" w:rsidP="00FD5392">
      <w:pPr>
        <w:pStyle w:val="E-Step"/>
        <w:tabs>
          <w:tab w:val="left" w:pos="142"/>
        </w:tabs>
        <w:ind w:left="480"/>
        <w:rPr>
          <w:color w:val="000000"/>
        </w:rPr>
      </w:pPr>
      <w:r w:rsidRPr="004D68F6">
        <w:rPr>
          <w:color w:val="000000"/>
        </w:rPr>
        <w:t>Select an event detection (Temperature, etc.).</w:t>
      </w:r>
    </w:p>
    <w:p w14:paraId="7CB47BA1" w14:textId="2223D101" w:rsidR="00FD5392" w:rsidRPr="004D68F6" w:rsidRDefault="00FD5392" w:rsidP="00FD5392">
      <w:pPr>
        <w:pStyle w:val="E-Step"/>
        <w:tabs>
          <w:tab w:val="left" w:pos="142"/>
        </w:tabs>
        <w:ind w:left="480"/>
        <w:rPr>
          <w:color w:val="000000"/>
        </w:rPr>
      </w:pPr>
      <w:r w:rsidRPr="004D68F6">
        <w:rPr>
          <w:rFonts w:eastAsia="Helvetica Narrow"/>
          <w:color w:val="000000"/>
        </w:rPr>
        <w:t xml:space="preserve">Set the arming schedule. Refer to Chapter </w:t>
      </w:r>
      <w:r w:rsidRPr="004D68F6">
        <w:rPr>
          <w:rFonts w:eastAsia="Helvetica Narrow"/>
          <w:color w:val="000000"/>
        </w:rPr>
        <w:fldChar w:fldCharType="begin"/>
      </w:r>
      <w:r w:rsidRPr="004D68F6">
        <w:rPr>
          <w:rFonts w:eastAsia="Helvetica Narrow"/>
          <w:color w:val="000000"/>
        </w:rPr>
        <w:instrText xml:space="preserve"> REF _Ref491681660 \r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Pr>
          <w:rFonts w:eastAsia="Helvetica Narrow"/>
          <w:color w:val="000000"/>
        </w:rPr>
        <w:t xml:space="preserve">12.1 </w:t>
      </w:r>
      <w:r w:rsidRPr="004D68F6">
        <w:rPr>
          <w:rFonts w:eastAsia="Helvetica Narrow"/>
          <w:color w:val="000000"/>
        </w:rPr>
        <w:fldChar w:fldCharType="end"/>
      </w:r>
      <w:r w:rsidRPr="004D68F6">
        <w:rPr>
          <w:rFonts w:eastAsia="Helvetica Narrow"/>
          <w:color w:val="000000"/>
        </w:rPr>
        <w:fldChar w:fldCharType="begin"/>
      </w:r>
      <w:r w:rsidRPr="004D68F6">
        <w:rPr>
          <w:rFonts w:eastAsia="Helvetica Narrow"/>
          <w:color w:val="000000"/>
        </w:rPr>
        <w:instrText xml:space="preserve"> REF _Ref491681660 \h </w:instrText>
      </w:r>
      <w:r w:rsidRPr="004D68F6">
        <w:rPr>
          <w:color w:val="000000"/>
        </w:rPr>
        <w:instrText xml:space="preserve"> \* MERGEFORMAT </w:instrText>
      </w:r>
      <w:r w:rsidRPr="004D68F6">
        <w:rPr>
          <w:rFonts w:eastAsia="Helvetica Narrow"/>
          <w:color w:val="000000"/>
        </w:rPr>
      </w:r>
      <w:r w:rsidRPr="004D68F6">
        <w:rPr>
          <w:rFonts w:eastAsia="Helvetica Narrow"/>
          <w:color w:val="000000"/>
        </w:rPr>
        <w:fldChar w:fldCharType="separate"/>
      </w:r>
      <w:r w:rsidR="00F66544" w:rsidRPr="00F66544">
        <w:rPr>
          <w:rFonts w:eastAsia="Helvetica Narrow"/>
          <w:color w:val="000000"/>
        </w:rPr>
        <w:t>Configure Arming Schedule</w:t>
      </w:r>
      <w:r w:rsidRPr="004D68F6">
        <w:rPr>
          <w:rFonts w:eastAsia="Helvetica Narrow"/>
          <w:color w:val="000000"/>
        </w:rPr>
        <w:fldChar w:fldCharType="end"/>
      </w:r>
      <w:r w:rsidRPr="004D68F6">
        <w:rPr>
          <w:rFonts w:eastAsia="Helvetica Narrow"/>
          <w:color w:val="000000"/>
        </w:rPr>
        <w:t xml:space="preserve">.  </w:t>
      </w:r>
    </w:p>
    <w:p w14:paraId="32F7D756" w14:textId="18700248" w:rsidR="00FD5392" w:rsidRPr="004D68F6" w:rsidRDefault="00FD5392" w:rsidP="00370660">
      <w:pPr>
        <w:pStyle w:val="E-Step"/>
        <w:ind w:left="480"/>
        <w:rPr>
          <w:color w:val="000000"/>
        </w:rPr>
      </w:pPr>
      <w:r w:rsidRPr="004D68F6">
        <w:rPr>
          <w:rFonts w:eastAsia="Helvetica Narrow"/>
          <w:color w:val="000000"/>
        </w:rPr>
        <w:t>Set the linkage actions. Refer to</w:t>
      </w:r>
      <w:r w:rsidR="0096711E" w:rsidRPr="004D68F6">
        <w:rPr>
          <w:rFonts w:eastAsia="Helvetica Narrow"/>
          <w:color w:val="000000"/>
        </w:rPr>
        <w:t xml:space="preserve"> 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690CBDDB"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p>
    <w:p w14:paraId="28DC5C91" w14:textId="77777777" w:rsidR="00FD5392" w:rsidRPr="004D68F6" w:rsidRDefault="00FD5392" w:rsidP="00FD5392">
      <w:pPr>
        <w:pStyle w:val="2"/>
        <w:tabs>
          <w:tab w:val="left" w:pos="142"/>
        </w:tabs>
        <w:rPr>
          <w:noProof w:val="0"/>
          <w:color w:val="000000"/>
        </w:rPr>
      </w:pPr>
      <w:bookmarkStart w:id="830" w:name="_Toc2863045"/>
      <w:bookmarkStart w:id="831" w:name="_Toc14440355"/>
      <w:r w:rsidRPr="004D68F6">
        <w:rPr>
          <w:rFonts w:ascii="等线" w:eastAsia="等线" w:hAnsi="等线"/>
          <w:noProof w:val="0"/>
          <w:color w:val="000000"/>
          <w:lang w:eastAsia="zh-CN"/>
        </w:rPr>
        <w:t>Q</w:t>
      </w:r>
      <w:r w:rsidRPr="004D68F6">
        <w:rPr>
          <w:noProof w:val="0"/>
          <w:color w:val="000000"/>
        </w:rPr>
        <w:t>ueue Management</w:t>
      </w:r>
      <w:bookmarkEnd w:id="830"/>
      <w:bookmarkEnd w:id="831"/>
    </w:p>
    <w:p w14:paraId="28D7F0A2" w14:textId="77777777" w:rsidR="00FD5392" w:rsidRPr="004D68F6" w:rsidRDefault="00FD5392" w:rsidP="00FD5392">
      <w:r w:rsidRPr="004D68F6">
        <w:t>After connecting the device with queue management camera, you can set the arming schedule and linkage action of queue management.</w:t>
      </w:r>
    </w:p>
    <w:p w14:paraId="7F37350A" w14:textId="77777777" w:rsidR="00FD5392" w:rsidRPr="004D68F6" w:rsidRDefault="00FD5392" w:rsidP="00FD5392">
      <w:pPr>
        <w:pStyle w:val="E-Purpose"/>
        <w:rPr>
          <w:color w:val="000000"/>
        </w:rPr>
      </w:pPr>
      <w:r w:rsidRPr="004D68F6">
        <w:rPr>
          <w:color w:val="000000"/>
        </w:rPr>
        <w:t>Before you start</w:t>
      </w:r>
    </w:p>
    <w:p w14:paraId="03FAB7B3" w14:textId="77777777" w:rsidR="00FD5392" w:rsidRPr="004D68F6" w:rsidRDefault="00FD5392" w:rsidP="00FD5392">
      <w:r w:rsidRPr="004D68F6">
        <w:t>Ensure you have connected the device with queue management camera, and the camera is online.</w:t>
      </w:r>
    </w:p>
    <w:p w14:paraId="4465F344" w14:textId="77777777" w:rsidR="00FD5392" w:rsidRPr="004D68F6" w:rsidRDefault="00FD5392" w:rsidP="00FD5392">
      <w:pPr>
        <w:pStyle w:val="E-Step"/>
        <w:tabs>
          <w:tab w:val="left" w:pos="142"/>
        </w:tabs>
        <w:ind w:left="480"/>
        <w:rPr>
          <w:color w:val="000000"/>
        </w:rPr>
      </w:pPr>
      <w:r w:rsidRPr="004D68F6">
        <w:rPr>
          <w:color w:val="000000"/>
        </w:rPr>
        <w:t xml:space="preserve">Go to </w:t>
      </w:r>
      <w:r w:rsidRPr="004D68F6">
        <w:rPr>
          <w:b/>
          <w:color w:val="000000"/>
        </w:rPr>
        <w:t>System &gt; Event &gt; Smart Event</w:t>
      </w:r>
      <w:r w:rsidRPr="004D68F6">
        <w:rPr>
          <w:color w:val="000000"/>
        </w:rPr>
        <w:t>.</w:t>
      </w:r>
    </w:p>
    <w:p w14:paraId="16325C1C" w14:textId="77777777" w:rsidR="00FD5392" w:rsidRPr="004D68F6" w:rsidRDefault="00FD5392" w:rsidP="00FD5392">
      <w:pPr>
        <w:pStyle w:val="E-Step"/>
        <w:tabs>
          <w:tab w:val="left" w:pos="142"/>
        </w:tabs>
        <w:ind w:left="480"/>
        <w:rPr>
          <w:color w:val="000000"/>
        </w:rPr>
      </w:pPr>
      <w:r w:rsidRPr="004D68F6">
        <w:rPr>
          <w:color w:val="000000"/>
        </w:rPr>
        <w:t>Select a queue management camera from the camera list.</w:t>
      </w:r>
    </w:p>
    <w:p w14:paraId="250460EF" w14:textId="77777777" w:rsidR="00FD5392" w:rsidRPr="004D68F6" w:rsidRDefault="00FD5392" w:rsidP="00FD5392">
      <w:pPr>
        <w:pStyle w:val="E-Step"/>
        <w:tabs>
          <w:tab w:val="left" w:pos="142"/>
        </w:tabs>
        <w:ind w:left="480"/>
        <w:rPr>
          <w:color w:val="000000"/>
        </w:rPr>
      </w:pPr>
      <w:r w:rsidRPr="004D68F6">
        <w:rPr>
          <w:color w:val="000000"/>
          <w:szCs w:val="18"/>
        </w:rPr>
        <w:t xml:space="preserve">(Optional) Check </w:t>
      </w:r>
      <w:r w:rsidRPr="004D68F6">
        <w:rPr>
          <w:b/>
          <w:color w:val="000000"/>
          <w:szCs w:val="18"/>
        </w:rPr>
        <w:t>Save VCA Picture</w:t>
      </w:r>
      <w:r w:rsidRPr="004D68F6">
        <w:rPr>
          <w:color w:val="000000"/>
          <w:szCs w:val="18"/>
        </w:rPr>
        <w:t xml:space="preserve"> to save the captured pictures of detection.</w:t>
      </w:r>
    </w:p>
    <w:p w14:paraId="34078498" w14:textId="60902783" w:rsidR="00FD5392" w:rsidRPr="004D68F6" w:rsidRDefault="00FD5392" w:rsidP="00FD5392">
      <w:pPr>
        <w:pStyle w:val="E-Step"/>
        <w:tabs>
          <w:tab w:val="left" w:pos="142"/>
        </w:tabs>
        <w:ind w:left="480"/>
        <w:rPr>
          <w:color w:val="000000"/>
        </w:rPr>
      </w:pPr>
      <w:r w:rsidRPr="004D68F6">
        <w:rPr>
          <w:color w:val="000000"/>
        </w:rPr>
        <w:t xml:space="preserve">Set the arming schedule. Refer to Chapter </w:t>
      </w:r>
      <w:r w:rsidRPr="004D68F6">
        <w:rPr>
          <w:color w:val="000000"/>
        </w:rPr>
        <w:fldChar w:fldCharType="begin"/>
      </w:r>
      <w:r w:rsidRPr="004D68F6">
        <w:rPr>
          <w:color w:val="000000"/>
        </w:rPr>
        <w:instrText xml:space="preserve"> REF _Ref491681660 \r \h  \* MERGEFORMAT </w:instrText>
      </w:r>
      <w:r w:rsidRPr="004D68F6">
        <w:rPr>
          <w:color w:val="000000"/>
        </w:rPr>
      </w:r>
      <w:r w:rsidRPr="004D68F6">
        <w:rPr>
          <w:color w:val="000000"/>
        </w:rPr>
        <w:fldChar w:fldCharType="separate"/>
      </w:r>
      <w:r w:rsidR="00F66544">
        <w:rPr>
          <w:color w:val="000000"/>
        </w:rPr>
        <w:t xml:space="preserve">12.1 </w:t>
      </w:r>
      <w:r w:rsidRPr="004D68F6">
        <w:rPr>
          <w:color w:val="000000"/>
        </w:rPr>
        <w:fldChar w:fldCharType="end"/>
      </w:r>
      <w:r w:rsidRPr="004D68F6">
        <w:rPr>
          <w:color w:val="000000"/>
        </w:rPr>
        <w:fldChar w:fldCharType="begin"/>
      </w:r>
      <w:r w:rsidRPr="004D68F6">
        <w:rPr>
          <w:color w:val="000000"/>
        </w:rPr>
        <w:instrText xml:space="preserve"> REF _Ref491681660 \h  \* MERGEFORMAT </w:instrText>
      </w:r>
      <w:r w:rsidRPr="004D68F6">
        <w:rPr>
          <w:color w:val="000000"/>
        </w:rPr>
      </w:r>
      <w:r w:rsidRPr="004D68F6">
        <w:rPr>
          <w:color w:val="000000"/>
        </w:rPr>
        <w:fldChar w:fldCharType="separate"/>
      </w:r>
      <w:r w:rsidR="00F66544" w:rsidRPr="00F66544">
        <w:rPr>
          <w:color w:val="000000"/>
        </w:rPr>
        <w:t>Configure Arming Schedule</w:t>
      </w:r>
      <w:r w:rsidRPr="004D68F6">
        <w:rPr>
          <w:color w:val="000000"/>
        </w:rPr>
        <w:fldChar w:fldCharType="end"/>
      </w:r>
      <w:r w:rsidRPr="004D68F6">
        <w:rPr>
          <w:color w:val="000000"/>
        </w:rPr>
        <w:t>.</w:t>
      </w:r>
    </w:p>
    <w:p w14:paraId="1F7697E8" w14:textId="5C35F0DE" w:rsidR="00FD5392" w:rsidRPr="004D68F6" w:rsidRDefault="00FD5392" w:rsidP="00370660">
      <w:pPr>
        <w:pStyle w:val="E-Step"/>
        <w:ind w:left="480"/>
        <w:rPr>
          <w:color w:val="000000"/>
        </w:rPr>
      </w:pPr>
      <w:r w:rsidRPr="004D68F6">
        <w:rPr>
          <w:color w:val="000000"/>
        </w:rPr>
        <w:t>Set the linkage actions. Refer to</w:t>
      </w:r>
      <w:r w:rsidR="0096711E" w:rsidRPr="004D68F6">
        <w:rPr>
          <w:rFonts w:eastAsia="Helvetica Narrow"/>
          <w:color w:val="000000"/>
        </w:rPr>
        <w:t xml:space="preserve"> Chapter </w:t>
      </w:r>
      <w:r w:rsidR="0096711E" w:rsidRPr="004D68F6">
        <w:rPr>
          <w:rFonts w:eastAsia="Helvetica Narrow"/>
          <w:color w:val="000000"/>
        </w:rPr>
        <w:fldChar w:fldCharType="begin"/>
      </w:r>
      <w:r w:rsidR="0096711E" w:rsidRPr="004D68F6">
        <w:rPr>
          <w:rFonts w:eastAsia="Helvetica Narrow"/>
          <w:color w:val="000000"/>
        </w:rPr>
        <w:instrText xml:space="preserve"> REF _Ref2881823 \r \h </w:instrText>
      </w:r>
      <w:r w:rsidR="0096711E" w:rsidRPr="004D68F6">
        <w:rPr>
          <w:rFonts w:eastAsia="Helvetica Narrow"/>
          <w:color w:val="000000"/>
        </w:rPr>
      </w:r>
      <w:r w:rsidR="0096711E" w:rsidRPr="004D68F6">
        <w:rPr>
          <w:rFonts w:eastAsia="Helvetica Narrow"/>
          <w:color w:val="000000"/>
        </w:rPr>
        <w:fldChar w:fldCharType="separate"/>
      </w:r>
      <w:r w:rsidR="00F66544">
        <w:rPr>
          <w:rFonts w:eastAsia="Helvetica Narrow"/>
          <w:color w:val="000000"/>
        </w:rPr>
        <w:t xml:space="preserve">12.2 </w:t>
      </w:r>
      <w:r w:rsidR="0096711E" w:rsidRPr="004D68F6">
        <w:rPr>
          <w:rFonts w:eastAsia="Helvetica Narrow"/>
          <w:color w:val="000000"/>
        </w:rPr>
        <w:fldChar w:fldCharType="end"/>
      </w:r>
      <w:r w:rsidR="0096711E" w:rsidRPr="004D68F6">
        <w:rPr>
          <w:rFonts w:eastAsia="Helvetica Narrow"/>
          <w:color w:val="000000"/>
        </w:rPr>
        <w:fldChar w:fldCharType="begin"/>
      </w:r>
      <w:r w:rsidR="0096711E" w:rsidRPr="004D68F6">
        <w:rPr>
          <w:rFonts w:eastAsia="Helvetica Narrow"/>
          <w:color w:val="000000"/>
        </w:rPr>
        <w:instrText xml:space="preserve"> REF _Ref2881824 \h </w:instrText>
      </w:r>
      <w:r w:rsidR="0096711E" w:rsidRPr="004D68F6">
        <w:rPr>
          <w:rFonts w:eastAsia="Helvetica Narrow"/>
          <w:color w:val="000000"/>
        </w:rPr>
      </w:r>
      <w:r w:rsidR="0096711E" w:rsidRPr="004D68F6">
        <w:rPr>
          <w:rFonts w:eastAsia="Helvetica Narrow"/>
          <w:color w:val="000000"/>
        </w:rPr>
        <w:fldChar w:fldCharType="separate"/>
      </w:r>
      <w:r w:rsidR="00F66544" w:rsidRPr="004D68F6">
        <w:rPr>
          <w:rFonts w:eastAsia="宋体"/>
          <w:color w:val="000000"/>
        </w:rPr>
        <w:t>Configure Alarm Linkage Actions</w:t>
      </w:r>
      <w:r w:rsidR="0096711E" w:rsidRPr="004D68F6">
        <w:rPr>
          <w:rFonts w:eastAsia="Helvetica Narrow"/>
          <w:color w:val="000000"/>
        </w:rPr>
        <w:fldChar w:fldCharType="end"/>
      </w:r>
      <w:r w:rsidR="0096711E" w:rsidRPr="004D68F6">
        <w:rPr>
          <w:rFonts w:eastAsia="Helvetica Narrow"/>
          <w:color w:val="000000"/>
        </w:rPr>
        <w:t>.</w:t>
      </w:r>
    </w:p>
    <w:p w14:paraId="23AE6D35" w14:textId="77777777" w:rsidR="00FD5392" w:rsidRPr="004D68F6" w:rsidRDefault="00FD5392" w:rsidP="00FD5392">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p>
    <w:p w14:paraId="29B9E5AD" w14:textId="75A0607E" w:rsidR="00C512E9" w:rsidRPr="004D68F6" w:rsidRDefault="00FD5392" w:rsidP="00FD5392">
      <w:pPr>
        <w:pStyle w:val="10"/>
        <w:tabs>
          <w:tab w:val="left" w:pos="142"/>
        </w:tabs>
        <w:ind w:left="0"/>
        <w:rPr>
          <w:rFonts w:eastAsia="宋体"/>
          <w:color w:val="000000"/>
          <w:kern w:val="0"/>
          <w:szCs w:val="18"/>
        </w:rPr>
      </w:pPr>
      <w:r w:rsidRPr="004D68F6">
        <w:rPr>
          <w:color w:val="000000"/>
          <w:kern w:val="0"/>
          <w:sz w:val="18"/>
          <w:szCs w:val="18"/>
        </w:rPr>
        <w:br w:type="page"/>
      </w:r>
      <w:bookmarkStart w:id="832" w:name="_Toc14440356"/>
      <w:r w:rsidR="00BE045C" w:rsidRPr="004D68F6">
        <w:rPr>
          <w:rFonts w:eastAsia="宋体"/>
          <w:color w:val="000000"/>
          <w:kern w:val="0"/>
          <w:szCs w:val="18"/>
        </w:rPr>
        <w:lastRenderedPageBreak/>
        <w:t>Smart Analysis</w:t>
      </w:r>
      <w:bookmarkEnd w:id="770"/>
      <w:bookmarkEnd w:id="832"/>
      <w:r w:rsidR="00BE045C" w:rsidRPr="004D68F6">
        <w:rPr>
          <w:rFonts w:eastAsia="宋体"/>
          <w:color w:val="000000"/>
          <w:kern w:val="0"/>
          <w:szCs w:val="18"/>
        </w:rPr>
        <w:t xml:space="preserve"> </w:t>
      </w:r>
    </w:p>
    <w:p w14:paraId="5BACF4B0" w14:textId="77777777" w:rsidR="00180D80" w:rsidRPr="004D68F6" w:rsidRDefault="00BE045C" w:rsidP="00E60E6F">
      <w:pPr>
        <w:pStyle w:val="E-StepText"/>
        <w:tabs>
          <w:tab w:val="left" w:pos="142"/>
        </w:tabs>
        <w:ind w:leftChars="0" w:left="0"/>
        <w:rPr>
          <w:color w:val="000000"/>
        </w:rPr>
      </w:pPr>
      <w:r w:rsidRPr="004D68F6">
        <w:rPr>
          <w:color w:val="000000"/>
        </w:rPr>
        <w:t>With the configured VCA detection, t</w:t>
      </w:r>
      <w:r w:rsidR="00693DD4" w:rsidRPr="004D68F6">
        <w:rPr>
          <w:color w:val="000000"/>
        </w:rPr>
        <w:t xml:space="preserve">he device supports </w:t>
      </w:r>
      <w:r w:rsidRPr="004D68F6">
        <w:rPr>
          <w:color w:val="000000"/>
        </w:rPr>
        <w:t>smart analysis for people counting and heat map.</w:t>
      </w:r>
      <w:r w:rsidR="00AC4F12" w:rsidRPr="004D68F6">
        <w:rPr>
          <w:color w:val="000000"/>
        </w:rPr>
        <w:t xml:space="preserve"> </w:t>
      </w:r>
    </w:p>
    <w:p w14:paraId="1533F1C9" w14:textId="77777777" w:rsidR="00AC4F12" w:rsidRPr="004D68F6" w:rsidRDefault="00AC4F12" w:rsidP="00E60E6F">
      <w:pPr>
        <w:pStyle w:val="2"/>
        <w:tabs>
          <w:tab w:val="left" w:pos="142"/>
        </w:tabs>
        <w:rPr>
          <w:noProof w:val="0"/>
          <w:color w:val="000000"/>
        </w:rPr>
      </w:pPr>
      <w:bookmarkStart w:id="833" w:name="_Toc407288695"/>
      <w:bookmarkStart w:id="834" w:name="_Toc409545260"/>
      <w:bookmarkStart w:id="835" w:name="_Toc14440357"/>
      <w:r w:rsidRPr="004D68F6">
        <w:rPr>
          <w:noProof w:val="0"/>
          <w:color w:val="000000"/>
        </w:rPr>
        <w:t>People Counting</w:t>
      </w:r>
      <w:bookmarkEnd w:id="833"/>
      <w:bookmarkEnd w:id="834"/>
      <w:bookmarkEnd w:id="835"/>
      <w:r w:rsidRPr="004D68F6">
        <w:rPr>
          <w:noProof w:val="0"/>
          <w:color w:val="000000"/>
        </w:rPr>
        <w:t xml:space="preserve"> </w:t>
      </w:r>
    </w:p>
    <w:p w14:paraId="04CF6A70" w14:textId="77777777" w:rsidR="00AC4F12" w:rsidRPr="004D68F6" w:rsidRDefault="00AC4F12" w:rsidP="00E60E6F">
      <w:pPr>
        <w:pStyle w:val="E-Purpose"/>
        <w:tabs>
          <w:tab w:val="left" w:pos="142"/>
        </w:tabs>
        <w:rPr>
          <w:color w:val="000000"/>
        </w:rPr>
      </w:pPr>
      <w:r w:rsidRPr="004D68F6">
        <w:rPr>
          <w:color w:val="000000"/>
        </w:rPr>
        <w:t>Purpos</w:t>
      </w:r>
      <w:r w:rsidR="00693DD4" w:rsidRPr="004D68F6">
        <w:rPr>
          <w:color w:val="000000"/>
        </w:rPr>
        <w:t>e</w:t>
      </w:r>
    </w:p>
    <w:p w14:paraId="243309EE" w14:textId="77777777" w:rsidR="00BE045C" w:rsidRPr="004D68F6" w:rsidRDefault="00BE045C" w:rsidP="00E60E6F">
      <w:pPr>
        <w:tabs>
          <w:tab w:val="left" w:pos="142"/>
        </w:tabs>
        <w:rPr>
          <w:color w:val="000000"/>
        </w:rPr>
      </w:pPr>
      <w:r w:rsidRPr="004D68F6">
        <w:rPr>
          <w:color w:val="000000"/>
        </w:rPr>
        <w:t>Counting calculate</w:t>
      </w:r>
      <w:r w:rsidR="00693DD4" w:rsidRPr="004D68F6">
        <w:rPr>
          <w:color w:val="000000"/>
        </w:rPr>
        <w:t>s the number of people entering or leaving</w:t>
      </w:r>
      <w:r w:rsidRPr="004D68F6">
        <w:rPr>
          <w:color w:val="000000"/>
        </w:rPr>
        <w:t xml:space="preserve"> a certain configured area and </w:t>
      </w:r>
      <w:r w:rsidR="00693DD4" w:rsidRPr="004D68F6">
        <w:rPr>
          <w:color w:val="000000"/>
        </w:rPr>
        <w:t>creates</w:t>
      </w:r>
      <w:r w:rsidRPr="004D68F6">
        <w:rPr>
          <w:color w:val="000000"/>
        </w:rPr>
        <w:t xml:space="preserve"> daily/weekly/monthly/annual reports for analysis.  </w:t>
      </w:r>
    </w:p>
    <w:p w14:paraId="5510AEA0" w14:textId="77777777" w:rsidR="00BE045C" w:rsidRPr="004D68F6" w:rsidRDefault="00BE045C" w:rsidP="00E60E6F">
      <w:pPr>
        <w:pStyle w:val="E-Step"/>
        <w:tabs>
          <w:tab w:val="left" w:pos="142"/>
        </w:tabs>
        <w:ind w:left="480"/>
        <w:rPr>
          <w:color w:val="000000"/>
        </w:rPr>
      </w:pPr>
      <w:r w:rsidRPr="004D68F6">
        <w:rPr>
          <w:color w:val="000000"/>
        </w:rPr>
        <w:t>Go to</w:t>
      </w:r>
      <w:r w:rsidRPr="004D68F6">
        <w:rPr>
          <w:b/>
          <w:color w:val="000000"/>
        </w:rPr>
        <w:t xml:space="preserve"> Smart Analysis </w:t>
      </w:r>
      <w:r w:rsidRPr="004D68F6">
        <w:rPr>
          <w:color w:val="000000"/>
        </w:rPr>
        <w:t xml:space="preserve">&gt; </w:t>
      </w:r>
      <w:r w:rsidRPr="004D68F6">
        <w:rPr>
          <w:b/>
          <w:color w:val="000000"/>
        </w:rPr>
        <w:t>Counting</w:t>
      </w:r>
      <w:r w:rsidRPr="004D68F6">
        <w:rPr>
          <w:color w:val="000000"/>
        </w:rPr>
        <w:t>.</w:t>
      </w:r>
    </w:p>
    <w:p w14:paraId="7C080EAE" w14:textId="407E0CE5" w:rsidR="00BE045C" w:rsidRPr="004D68F6" w:rsidRDefault="00BE045C" w:rsidP="00E60E6F">
      <w:pPr>
        <w:pStyle w:val="E-Step"/>
        <w:tabs>
          <w:tab w:val="left" w:pos="142"/>
        </w:tabs>
        <w:ind w:left="480"/>
        <w:rPr>
          <w:color w:val="000000"/>
        </w:rPr>
      </w:pPr>
      <w:r w:rsidRPr="004D68F6">
        <w:rPr>
          <w:color w:val="000000"/>
        </w:rPr>
        <w:t>Select the camera</w:t>
      </w:r>
      <w:r w:rsidR="0059328F" w:rsidRPr="004D68F6">
        <w:rPr>
          <w:color w:val="000000"/>
        </w:rPr>
        <w:t>(s)</w:t>
      </w:r>
      <w:r w:rsidRPr="004D68F6">
        <w:rPr>
          <w:color w:val="000000"/>
        </w:rPr>
        <w:t>.</w:t>
      </w:r>
    </w:p>
    <w:p w14:paraId="5C283241" w14:textId="77777777" w:rsidR="00BE045C" w:rsidRPr="004D68F6" w:rsidRDefault="00BE045C" w:rsidP="00E60E6F">
      <w:pPr>
        <w:pStyle w:val="E-Step"/>
        <w:tabs>
          <w:tab w:val="left" w:pos="142"/>
        </w:tabs>
        <w:ind w:left="480"/>
        <w:rPr>
          <w:color w:val="000000"/>
        </w:rPr>
      </w:pPr>
      <w:r w:rsidRPr="004D68F6">
        <w:rPr>
          <w:color w:val="000000"/>
        </w:rPr>
        <w:t xml:space="preserve">Select the report type to </w:t>
      </w:r>
      <w:r w:rsidRPr="004D68F6">
        <w:rPr>
          <w:b/>
          <w:color w:val="000000"/>
        </w:rPr>
        <w:t>Daily Report, Weekly Report, Monthly Report</w:t>
      </w:r>
      <w:r w:rsidRPr="004D68F6">
        <w:rPr>
          <w:color w:val="000000"/>
        </w:rPr>
        <w:t>, or</w:t>
      </w:r>
      <w:r w:rsidRPr="004D68F6">
        <w:rPr>
          <w:b/>
          <w:color w:val="000000"/>
        </w:rPr>
        <w:t xml:space="preserve"> Annual Report</w:t>
      </w:r>
      <w:r w:rsidRPr="004D68F6">
        <w:rPr>
          <w:color w:val="000000"/>
        </w:rPr>
        <w:t>.</w:t>
      </w:r>
    </w:p>
    <w:p w14:paraId="0D1CC9FF" w14:textId="77777777" w:rsidR="00BE045C" w:rsidRPr="004D68F6" w:rsidRDefault="00BE045C" w:rsidP="00E60E6F">
      <w:pPr>
        <w:pStyle w:val="E-Step"/>
        <w:tabs>
          <w:tab w:val="left" w:pos="142"/>
        </w:tabs>
        <w:ind w:left="480"/>
        <w:rPr>
          <w:color w:val="000000"/>
        </w:rPr>
      </w:pPr>
      <w:r w:rsidRPr="004D68F6">
        <w:rPr>
          <w:color w:val="000000"/>
        </w:rPr>
        <w:t xml:space="preserve">Set the </w:t>
      </w:r>
      <w:r w:rsidRPr="004D68F6">
        <w:rPr>
          <w:b/>
          <w:color w:val="000000"/>
        </w:rPr>
        <w:t xml:space="preserve">Date </w:t>
      </w:r>
      <w:r w:rsidRPr="004D68F6">
        <w:rPr>
          <w:color w:val="000000"/>
        </w:rPr>
        <w:t>to analyze.</w:t>
      </w:r>
      <w:r w:rsidR="002E4047" w:rsidRPr="004D68F6">
        <w:rPr>
          <w:color w:val="000000"/>
        </w:rPr>
        <w:t xml:space="preserve"> T</w:t>
      </w:r>
      <w:r w:rsidRPr="004D68F6">
        <w:rPr>
          <w:color w:val="000000"/>
        </w:rPr>
        <w:t>he people counting graphic will show.</w:t>
      </w:r>
    </w:p>
    <w:p w14:paraId="247E0212" w14:textId="42956BA2" w:rsidR="00BE045C" w:rsidRPr="004D68F6" w:rsidRDefault="003C77B4" w:rsidP="00E60E6F">
      <w:pPr>
        <w:pStyle w:val="E-Figure"/>
        <w:tabs>
          <w:tab w:val="left" w:pos="142"/>
        </w:tabs>
        <w:rPr>
          <w:color w:val="000000"/>
        </w:rPr>
      </w:pPr>
      <w:bookmarkStart w:id="836" w:name="OLE_LINK210"/>
      <w:bookmarkStart w:id="837" w:name="OLE_LINK211"/>
      <w:r w:rsidRPr="004D68F6">
        <w:rPr>
          <w:noProof/>
          <w:color w:val="000000"/>
        </w:rPr>
        <w:drawing>
          <wp:inline distT="0" distB="0" distL="0" distR="0" wp14:anchorId="63500932" wp14:editId="2BD26C67">
            <wp:extent cx="5954395" cy="2306955"/>
            <wp:effectExtent l="19050" t="19050" r="8255" b="0"/>
            <wp:docPr id="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5">
                      <a:extLst>
                        <a:ext uri="{28A0092B-C50C-407E-A947-70E740481C1C}">
                          <a14:useLocalDpi xmlns:a14="http://schemas.microsoft.com/office/drawing/2010/main" val="0"/>
                        </a:ext>
                      </a:extLst>
                    </a:blip>
                    <a:srcRect l="18900"/>
                    <a:stretch>
                      <a:fillRect/>
                    </a:stretch>
                  </pic:blipFill>
                  <pic:spPr bwMode="auto">
                    <a:xfrm>
                      <a:off x="0" y="0"/>
                      <a:ext cx="5954395" cy="2306955"/>
                    </a:xfrm>
                    <a:prstGeom prst="rect">
                      <a:avLst/>
                    </a:prstGeom>
                    <a:noFill/>
                    <a:ln w="9525" cmpd="sng">
                      <a:solidFill>
                        <a:schemeClr val="bg1">
                          <a:lumMod val="75000"/>
                          <a:lumOff val="0"/>
                        </a:schemeClr>
                      </a:solidFill>
                      <a:miter lim="800000"/>
                      <a:headEnd/>
                      <a:tailEnd/>
                    </a:ln>
                    <a:effectLst/>
                  </pic:spPr>
                </pic:pic>
              </a:graphicData>
            </a:graphic>
          </wp:inline>
        </w:drawing>
      </w:r>
      <w:bookmarkEnd w:id="836"/>
      <w:bookmarkEnd w:id="837"/>
    </w:p>
    <w:p w14:paraId="11223C7E" w14:textId="77777777" w:rsidR="00BE045C" w:rsidRPr="004D68F6" w:rsidRDefault="00BE045C" w:rsidP="00E60E6F">
      <w:pPr>
        <w:pStyle w:val="E-FigureDescription"/>
        <w:tabs>
          <w:tab w:val="left" w:pos="142"/>
        </w:tabs>
        <w:rPr>
          <w:rFonts w:ascii="TimesNewRomanPSMT" w:hAnsi="TimesNewRomanPSMT" w:cs="TimesNewRomanPSMT"/>
          <w:color w:val="000000"/>
        </w:rPr>
      </w:pPr>
      <w:r w:rsidRPr="004D68F6">
        <w:rPr>
          <w:color w:val="000000"/>
        </w:rPr>
        <w:t>People Counting Interface</w:t>
      </w:r>
    </w:p>
    <w:p w14:paraId="697759FB" w14:textId="77777777" w:rsidR="00BE045C" w:rsidRPr="004D68F6" w:rsidRDefault="00BE045C" w:rsidP="00E60E6F">
      <w:pPr>
        <w:pStyle w:val="E-Step"/>
        <w:tabs>
          <w:tab w:val="left" w:pos="142"/>
        </w:tabs>
        <w:ind w:left="480"/>
        <w:rPr>
          <w:color w:val="000000"/>
        </w:rPr>
      </w:pPr>
      <w:r w:rsidRPr="004D68F6">
        <w:rPr>
          <w:rFonts w:eastAsia="宋体"/>
          <w:color w:val="000000"/>
        </w:rPr>
        <w:t>(Optional) C</w:t>
      </w:r>
      <w:r w:rsidRPr="004D68F6">
        <w:rPr>
          <w:color w:val="000000"/>
        </w:rPr>
        <w:t xml:space="preserve">lick </w:t>
      </w:r>
      <w:r w:rsidRPr="004D68F6">
        <w:rPr>
          <w:b/>
          <w:color w:val="000000"/>
        </w:rPr>
        <w:t>Export</w:t>
      </w:r>
      <w:r w:rsidRPr="004D68F6">
        <w:rPr>
          <w:color w:val="000000"/>
        </w:rPr>
        <w:t xml:space="preserve"> to export the report in</w:t>
      </w:r>
      <w:r w:rsidR="00693DD4" w:rsidRPr="004D68F6">
        <w:rPr>
          <w:color w:val="000000"/>
        </w:rPr>
        <w:t xml:space="preserve"> Microsoft E</w:t>
      </w:r>
      <w:r w:rsidRPr="004D68F6">
        <w:rPr>
          <w:color w:val="000000"/>
        </w:rPr>
        <w:t>xcel format.</w:t>
      </w:r>
    </w:p>
    <w:p w14:paraId="22C3D278" w14:textId="77777777" w:rsidR="00AC4F12" w:rsidRPr="004D68F6" w:rsidRDefault="00AC4F12" w:rsidP="00E60E6F">
      <w:pPr>
        <w:pStyle w:val="2"/>
        <w:tabs>
          <w:tab w:val="left" w:pos="142"/>
        </w:tabs>
        <w:rPr>
          <w:noProof w:val="0"/>
          <w:color w:val="000000"/>
        </w:rPr>
      </w:pPr>
      <w:bookmarkStart w:id="838" w:name="_Toc407288696"/>
      <w:bookmarkStart w:id="839" w:name="_Toc409545261"/>
      <w:bookmarkStart w:id="840" w:name="_Toc14440358"/>
      <w:r w:rsidRPr="004D68F6">
        <w:rPr>
          <w:noProof w:val="0"/>
          <w:color w:val="000000"/>
        </w:rPr>
        <w:t>Heat Map</w:t>
      </w:r>
      <w:bookmarkEnd w:id="838"/>
      <w:bookmarkEnd w:id="839"/>
      <w:bookmarkEnd w:id="840"/>
    </w:p>
    <w:p w14:paraId="4D6E08BB" w14:textId="77777777" w:rsidR="00AC4F12" w:rsidRPr="004D68F6" w:rsidRDefault="00C8062A" w:rsidP="00E60E6F">
      <w:pPr>
        <w:pStyle w:val="E-Purpose"/>
        <w:tabs>
          <w:tab w:val="left" w:pos="142"/>
        </w:tabs>
        <w:rPr>
          <w:color w:val="000000"/>
        </w:rPr>
      </w:pPr>
      <w:r w:rsidRPr="004D68F6">
        <w:rPr>
          <w:color w:val="000000"/>
        </w:rPr>
        <w:t>Purpose</w:t>
      </w:r>
    </w:p>
    <w:p w14:paraId="1151BE2F" w14:textId="77777777" w:rsidR="00BE045C" w:rsidRPr="004D68F6" w:rsidRDefault="00693DD4" w:rsidP="00E60E6F">
      <w:pPr>
        <w:tabs>
          <w:tab w:val="left" w:pos="142"/>
        </w:tabs>
        <w:rPr>
          <w:color w:val="000000"/>
        </w:rPr>
      </w:pPr>
      <w:r w:rsidRPr="004D68F6">
        <w:rPr>
          <w:color w:val="000000"/>
        </w:rPr>
        <w:t>Heat M</w:t>
      </w:r>
      <w:r w:rsidR="00BE045C" w:rsidRPr="004D68F6">
        <w:rPr>
          <w:color w:val="000000"/>
        </w:rPr>
        <w:t xml:space="preserve">ap is a graphical representation of data. The heat map function is used to analyze </w:t>
      </w:r>
      <w:r w:rsidR="00E965E6" w:rsidRPr="004D68F6">
        <w:rPr>
          <w:color w:val="000000"/>
        </w:rPr>
        <w:t>how many people visited and stayed in a specifi</w:t>
      </w:r>
      <w:r w:rsidRPr="004D68F6">
        <w:rPr>
          <w:color w:val="000000"/>
        </w:rPr>
        <w:t>c</w:t>
      </w:r>
      <w:r w:rsidR="00E965E6" w:rsidRPr="004D68F6">
        <w:rPr>
          <w:color w:val="000000"/>
        </w:rPr>
        <w:t xml:space="preserve"> area</w:t>
      </w:r>
      <w:r w:rsidR="00BE045C" w:rsidRPr="004D68F6">
        <w:rPr>
          <w:color w:val="000000"/>
        </w:rPr>
        <w:t>.</w:t>
      </w:r>
    </w:p>
    <w:p w14:paraId="07F9D929" w14:textId="77777777" w:rsidR="00693DD4" w:rsidRPr="004D68F6" w:rsidRDefault="00693DD4" w:rsidP="00E60E6F">
      <w:pPr>
        <w:tabs>
          <w:tab w:val="left" w:pos="142"/>
        </w:tabs>
        <w:rPr>
          <w:color w:val="000000"/>
        </w:rPr>
      </w:pPr>
    </w:p>
    <w:p w14:paraId="170CA355" w14:textId="77777777" w:rsidR="00BE045C" w:rsidRPr="004D68F6" w:rsidRDefault="00693DD4" w:rsidP="00E60E6F">
      <w:pPr>
        <w:pStyle w:val="E-NoteText"/>
        <w:tabs>
          <w:tab w:val="left" w:pos="142"/>
        </w:tabs>
      </w:pPr>
      <w:r w:rsidRPr="004D68F6">
        <w:lastRenderedPageBreak/>
        <w:t>The Heat M</w:t>
      </w:r>
      <w:r w:rsidR="00BE045C" w:rsidRPr="004D68F6">
        <w:t>ap function must be supported by the connected IP camera and the corresponding configuration must be set.</w:t>
      </w:r>
    </w:p>
    <w:p w14:paraId="5AE2B883" w14:textId="77777777" w:rsidR="00BE045C" w:rsidRPr="004D68F6" w:rsidRDefault="00BE045C" w:rsidP="00E60E6F">
      <w:pPr>
        <w:pStyle w:val="E-Step"/>
        <w:tabs>
          <w:tab w:val="left" w:pos="142"/>
        </w:tabs>
        <w:ind w:left="480"/>
        <w:rPr>
          <w:color w:val="000000"/>
        </w:rPr>
      </w:pPr>
      <w:r w:rsidRPr="004D68F6">
        <w:rPr>
          <w:color w:val="000000"/>
        </w:rPr>
        <w:t xml:space="preserve">Go to </w:t>
      </w:r>
      <w:r w:rsidRPr="004D68F6">
        <w:rPr>
          <w:b/>
          <w:color w:val="000000"/>
        </w:rPr>
        <w:t>Smart Analysis &gt; Heat Map</w:t>
      </w:r>
      <w:r w:rsidRPr="004D68F6">
        <w:rPr>
          <w:color w:val="000000"/>
        </w:rPr>
        <w:t>.</w:t>
      </w:r>
    </w:p>
    <w:p w14:paraId="46CD621D" w14:textId="77777777" w:rsidR="00BE045C" w:rsidRPr="004D68F6" w:rsidRDefault="00BE045C" w:rsidP="00E60E6F">
      <w:pPr>
        <w:pStyle w:val="E-Step"/>
        <w:tabs>
          <w:tab w:val="left" w:pos="142"/>
        </w:tabs>
        <w:ind w:left="480"/>
        <w:rPr>
          <w:color w:val="000000"/>
        </w:rPr>
      </w:pPr>
      <w:r w:rsidRPr="004D68F6">
        <w:rPr>
          <w:color w:val="000000"/>
        </w:rPr>
        <w:t>Select a camera.</w:t>
      </w:r>
    </w:p>
    <w:p w14:paraId="5039DB49" w14:textId="77777777" w:rsidR="00BE045C" w:rsidRPr="004D68F6" w:rsidRDefault="00BE045C" w:rsidP="00E60E6F">
      <w:pPr>
        <w:pStyle w:val="E-Step"/>
        <w:tabs>
          <w:tab w:val="left" w:pos="142"/>
        </w:tabs>
        <w:ind w:left="480"/>
        <w:rPr>
          <w:b/>
          <w:color w:val="000000"/>
        </w:rPr>
      </w:pPr>
      <w:r w:rsidRPr="004D68F6">
        <w:rPr>
          <w:color w:val="000000"/>
        </w:rPr>
        <w:t xml:space="preserve">Select the report type as </w:t>
      </w:r>
      <w:r w:rsidRPr="004D68F6">
        <w:rPr>
          <w:b/>
          <w:color w:val="000000"/>
        </w:rPr>
        <w:t>Daily Report, Weekly Report, Monthly Report</w:t>
      </w:r>
      <w:r w:rsidRPr="004D68F6">
        <w:rPr>
          <w:color w:val="000000"/>
        </w:rPr>
        <w:t xml:space="preserve">, or </w:t>
      </w:r>
      <w:r w:rsidRPr="004D68F6">
        <w:rPr>
          <w:b/>
          <w:color w:val="000000"/>
        </w:rPr>
        <w:t>Annual Report.</w:t>
      </w:r>
    </w:p>
    <w:p w14:paraId="569E56CF" w14:textId="77777777" w:rsidR="00BE045C" w:rsidRPr="004D68F6" w:rsidRDefault="00BE045C" w:rsidP="00E60E6F">
      <w:pPr>
        <w:pStyle w:val="E-Step"/>
        <w:tabs>
          <w:tab w:val="left" w:pos="142"/>
        </w:tabs>
        <w:ind w:left="480"/>
        <w:rPr>
          <w:color w:val="000000"/>
        </w:rPr>
      </w:pPr>
      <w:r w:rsidRPr="004D68F6">
        <w:rPr>
          <w:color w:val="000000"/>
        </w:rPr>
        <w:t>Set the</w:t>
      </w:r>
      <w:r w:rsidRPr="004D68F6">
        <w:rPr>
          <w:b/>
          <w:color w:val="000000"/>
        </w:rPr>
        <w:t xml:space="preserve"> Data</w:t>
      </w:r>
      <w:r w:rsidRPr="004D68F6">
        <w:rPr>
          <w:color w:val="000000"/>
        </w:rPr>
        <w:t xml:space="preserve"> to analyze. </w:t>
      </w:r>
    </w:p>
    <w:p w14:paraId="1375347E" w14:textId="30559D66" w:rsidR="00BE045C" w:rsidRPr="004D68F6" w:rsidRDefault="003C77B4" w:rsidP="00E60E6F">
      <w:pPr>
        <w:pStyle w:val="E-Figure"/>
        <w:tabs>
          <w:tab w:val="left" w:pos="142"/>
        </w:tabs>
        <w:rPr>
          <w:color w:val="000000"/>
        </w:rPr>
      </w:pPr>
      <w:r w:rsidRPr="004D68F6">
        <w:rPr>
          <w:noProof/>
          <w:color w:val="000000"/>
        </w:rPr>
        <w:drawing>
          <wp:inline distT="0" distB="0" distL="0" distR="0" wp14:anchorId="107DA446" wp14:editId="68FC40FA">
            <wp:extent cx="6028690" cy="2477135"/>
            <wp:effectExtent l="19050" t="19050" r="0" b="0"/>
            <wp:docPr id="2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6">
                      <a:extLst>
                        <a:ext uri="{28A0092B-C50C-407E-A947-70E740481C1C}">
                          <a14:useLocalDpi xmlns:a14="http://schemas.microsoft.com/office/drawing/2010/main" val="0"/>
                        </a:ext>
                      </a:extLst>
                    </a:blip>
                    <a:srcRect l="18645"/>
                    <a:stretch>
                      <a:fillRect/>
                    </a:stretch>
                  </pic:blipFill>
                  <pic:spPr bwMode="auto">
                    <a:xfrm>
                      <a:off x="0" y="0"/>
                      <a:ext cx="6028690" cy="2477135"/>
                    </a:xfrm>
                    <a:prstGeom prst="rect">
                      <a:avLst/>
                    </a:prstGeom>
                    <a:noFill/>
                    <a:ln w="9525" cmpd="sng">
                      <a:solidFill>
                        <a:schemeClr val="bg1">
                          <a:lumMod val="75000"/>
                          <a:lumOff val="0"/>
                        </a:schemeClr>
                      </a:solidFill>
                      <a:miter lim="800000"/>
                      <a:headEnd/>
                      <a:tailEnd/>
                    </a:ln>
                    <a:effectLst/>
                  </pic:spPr>
                </pic:pic>
              </a:graphicData>
            </a:graphic>
          </wp:inline>
        </w:drawing>
      </w:r>
    </w:p>
    <w:p w14:paraId="126B91D4" w14:textId="77777777" w:rsidR="00BE045C" w:rsidRPr="004D68F6" w:rsidRDefault="00BE045C" w:rsidP="00E60E6F">
      <w:pPr>
        <w:pStyle w:val="E-FigureDescription"/>
        <w:tabs>
          <w:tab w:val="left" w:pos="142"/>
        </w:tabs>
        <w:rPr>
          <w:rFonts w:ascii="TimesNewRomanPSMT" w:hAnsi="TimesNewRomanPSMT" w:cs="TimesNewRomanPSMT"/>
          <w:color w:val="000000"/>
        </w:rPr>
      </w:pPr>
      <w:r w:rsidRPr="004D68F6">
        <w:rPr>
          <w:color w:val="000000"/>
        </w:rPr>
        <w:t>Heat Map Interface</w:t>
      </w:r>
    </w:p>
    <w:p w14:paraId="43C63381" w14:textId="77777777" w:rsidR="00BE045C" w:rsidRPr="004D68F6" w:rsidRDefault="00BE045C" w:rsidP="00E60E6F">
      <w:pPr>
        <w:pStyle w:val="E-Step"/>
        <w:tabs>
          <w:tab w:val="left" w:pos="142"/>
        </w:tabs>
        <w:ind w:left="480"/>
        <w:rPr>
          <w:color w:val="000000"/>
        </w:rPr>
      </w:pPr>
      <w:r w:rsidRPr="004D68F6">
        <w:rPr>
          <w:color w:val="000000"/>
        </w:rPr>
        <w:t xml:space="preserve">Click </w:t>
      </w:r>
      <w:r w:rsidRPr="004D68F6">
        <w:rPr>
          <w:b/>
          <w:color w:val="000000"/>
        </w:rPr>
        <w:t>Counting</w:t>
      </w:r>
      <w:r w:rsidRPr="004D68F6">
        <w:rPr>
          <w:color w:val="000000"/>
        </w:rPr>
        <w:t>. T</w:t>
      </w:r>
      <w:r w:rsidR="00693DD4" w:rsidRPr="004D68F6">
        <w:rPr>
          <w:color w:val="000000"/>
        </w:rPr>
        <w:t>h</w:t>
      </w:r>
      <w:r w:rsidRPr="004D68F6">
        <w:rPr>
          <w:color w:val="000000"/>
        </w:rPr>
        <w:t xml:space="preserve">e results </w:t>
      </w:r>
      <w:r w:rsidR="00693DD4" w:rsidRPr="004D68F6">
        <w:rPr>
          <w:color w:val="000000"/>
        </w:rPr>
        <w:t xml:space="preserve">will be </w:t>
      </w:r>
      <w:r w:rsidRPr="004D68F6">
        <w:rPr>
          <w:color w:val="000000"/>
        </w:rPr>
        <w:t xml:space="preserve">displayed in graphics marked in different colors. </w:t>
      </w:r>
    </w:p>
    <w:p w14:paraId="25B2AC43" w14:textId="77777777" w:rsidR="00BE045C" w:rsidRPr="004D68F6" w:rsidRDefault="00BE045C" w:rsidP="00E60E6F">
      <w:pPr>
        <w:pStyle w:val="E-Note"/>
        <w:tabs>
          <w:tab w:val="left" w:pos="142"/>
        </w:tabs>
        <w:ind w:left="0"/>
      </w:pPr>
    </w:p>
    <w:p w14:paraId="52875C5B" w14:textId="77777777" w:rsidR="00BE045C" w:rsidRPr="004D68F6" w:rsidRDefault="00BE045C" w:rsidP="00E60E6F">
      <w:pPr>
        <w:pStyle w:val="E-NoteText"/>
        <w:tabs>
          <w:tab w:val="left" w:pos="142"/>
        </w:tabs>
      </w:pPr>
      <w:r w:rsidRPr="004D68F6">
        <w:t xml:space="preserve">As shown in the figure above, red color block (255, 0, </w:t>
      </w:r>
      <w:proofErr w:type="gramStart"/>
      <w:r w:rsidRPr="004D68F6">
        <w:t>0</w:t>
      </w:r>
      <w:proofErr w:type="gramEnd"/>
      <w:r w:rsidRPr="004D68F6">
        <w:t xml:space="preserve">) indicates the most </w:t>
      </w:r>
      <w:r w:rsidR="00693DD4" w:rsidRPr="004D68F6">
        <w:t>trafficked</w:t>
      </w:r>
      <w:r w:rsidRPr="004D68F6">
        <w:t xml:space="preserve"> area, and blue color block (0, 0, 255) indicates the less-popular area.</w:t>
      </w:r>
    </w:p>
    <w:p w14:paraId="2DEEFCFB" w14:textId="77777777" w:rsidR="00BE045C" w:rsidRPr="004D68F6" w:rsidRDefault="00BE045C" w:rsidP="00E60E6F">
      <w:pPr>
        <w:pStyle w:val="E-Step"/>
        <w:tabs>
          <w:tab w:val="left" w:pos="142"/>
        </w:tabs>
        <w:ind w:left="480"/>
        <w:rPr>
          <w:color w:val="000000"/>
        </w:rPr>
      </w:pPr>
      <w:r w:rsidRPr="004D68F6">
        <w:rPr>
          <w:rFonts w:eastAsia="宋体"/>
          <w:color w:val="000000"/>
        </w:rPr>
        <w:t>(</w:t>
      </w:r>
      <w:r w:rsidRPr="004D68F6">
        <w:rPr>
          <w:color w:val="000000"/>
        </w:rPr>
        <w:t>Optional</w:t>
      </w:r>
      <w:r w:rsidRPr="004D68F6">
        <w:rPr>
          <w:rFonts w:eastAsia="宋体"/>
          <w:color w:val="000000"/>
        </w:rPr>
        <w:t>) C</w:t>
      </w:r>
      <w:r w:rsidRPr="004D68F6">
        <w:rPr>
          <w:color w:val="000000"/>
        </w:rPr>
        <w:t xml:space="preserve">lick </w:t>
      </w:r>
      <w:r w:rsidRPr="004D68F6">
        <w:rPr>
          <w:b/>
          <w:color w:val="000000"/>
        </w:rPr>
        <w:t>Export</w:t>
      </w:r>
      <w:r w:rsidRPr="004D68F6">
        <w:rPr>
          <w:color w:val="000000"/>
        </w:rPr>
        <w:t xml:space="preserve"> to export the statistics report in </w:t>
      </w:r>
      <w:r w:rsidR="00693DD4" w:rsidRPr="004D68F6">
        <w:rPr>
          <w:color w:val="000000"/>
        </w:rPr>
        <w:t>Microsoft E</w:t>
      </w:r>
      <w:r w:rsidRPr="004D68F6">
        <w:rPr>
          <w:color w:val="000000"/>
        </w:rPr>
        <w:t xml:space="preserve">xcel format. </w:t>
      </w:r>
    </w:p>
    <w:p w14:paraId="446BEE91" w14:textId="77777777" w:rsidR="00EA31E3" w:rsidRPr="004D68F6" w:rsidRDefault="00C512E9" w:rsidP="00E60E6F">
      <w:pPr>
        <w:pStyle w:val="E-Step"/>
        <w:numPr>
          <w:ilvl w:val="0"/>
          <w:numId w:val="0"/>
        </w:numPr>
        <w:tabs>
          <w:tab w:val="left" w:pos="142"/>
        </w:tabs>
        <w:rPr>
          <w:rFonts w:eastAsia="宋体"/>
          <w:color w:val="000000"/>
        </w:rPr>
      </w:pPr>
      <w:r w:rsidRPr="004D68F6">
        <w:rPr>
          <w:color w:val="000000"/>
        </w:rPr>
        <w:t xml:space="preserve">  </w:t>
      </w:r>
    </w:p>
    <w:p w14:paraId="7BAC1227" w14:textId="77777777" w:rsidR="00A07439" w:rsidRPr="004D68F6" w:rsidRDefault="00A07439" w:rsidP="00E60E6F">
      <w:pPr>
        <w:pStyle w:val="10"/>
        <w:tabs>
          <w:tab w:val="left" w:pos="142"/>
        </w:tabs>
        <w:adjustRightInd/>
        <w:ind w:left="0"/>
        <w:rPr>
          <w:rFonts w:eastAsia="宋体"/>
          <w:color w:val="000000"/>
        </w:rPr>
      </w:pPr>
      <w:r w:rsidRPr="004D68F6">
        <w:rPr>
          <w:rFonts w:eastAsia="宋体"/>
          <w:color w:val="000000"/>
        </w:rPr>
        <w:br w:type="page"/>
      </w:r>
      <w:bookmarkStart w:id="841" w:name="_Toc442283924"/>
      <w:bookmarkStart w:id="842" w:name="_Toc14440359"/>
      <w:r w:rsidRPr="004D68F6">
        <w:rPr>
          <w:rFonts w:eastAsia="宋体"/>
          <w:color w:val="000000"/>
        </w:rPr>
        <w:lastRenderedPageBreak/>
        <w:t>POS Configuration</w:t>
      </w:r>
      <w:bookmarkEnd w:id="841"/>
      <w:bookmarkEnd w:id="842"/>
      <w:r w:rsidRPr="004D68F6">
        <w:rPr>
          <w:rFonts w:eastAsia="宋体"/>
          <w:color w:val="000000"/>
        </w:rPr>
        <w:t xml:space="preserve"> </w:t>
      </w:r>
    </w:p>
    <w:p w14:paraId="13416E70" w14:textId="77777777" w:rsidR="00A07439" w:rsidRPr="004D68F6" w:rsidRDefault="00A07439" w:rsidP="00E60E6F">
      <w:pPr>
        <w:pStyle w:val="E-Content"/>
        <w:tabs>
          <w:tab w:val="left" w:pos="142"/>
        </w:tabs>
        <w:rPr>
          <w:color w:val="000000"/>
        </w:rPr>
      </w:pPr>
      <w:r w:rsidRPr="004D68F6">
        <w:rPr>
          <w:color w:val="000000"/>
        </w:rPr>
        <w:t xml:space="preserve">The device can be connected </w:t>
      </w:r>
      <w:r w:rsidR="00A01E0B" w:rsidRPr="004D68F6">
        <w:rPr>
          <w:color w:val="000000"/>
        </w:rPr>
        <w:t>to a</w:t>
      </w:r>
      <w:r w:rsidRPr="004D68F6">
        <w:rPr>
          <w:color w:val="000000"/>
        </w:rPr>
        <w:t xml:space="preserve"> POS machine/server, and receive </w:t>
      </w:r>
      <w:r w:rsidR="00A01E0B" w:rsidRPr="004D68F6">
        <w:rPr>
          <w:color w:val="000000"/>
        </w:rPr>
        <w:t xml:space="preserve">a </w:t>
      </w:r>
      <w:r w:rsidRPr="004D68F6">
        <w:rPr>
          <w:color w:val="000000"/>
        </w:rPr>
        <w:t xml:space="preserve">transaction message </w:t>
      </w:r>
      <w:r w:rsidR="00C86D18" w:rsidRPr="004D68F6">
        <w:rPr>
          <w:color w:val="000000"/>
        </w:rPr>
        <w:t xml:space="preserve">to </w:t>
      </w:r>
      <w:r w:rsidRPr="004D68F6">
        <w:rPr>
          <w:color w:val="000000"/>
        </w:rPr>
        <w:t xml:space="preserve">overlay on the image during </w:t>
      </w:r>
      <w:r w:rsidR="00C86D18" w:rsidRPr="004D68F6">
        <w:rPr>
          <w:color w:val="000000"/>
        </w:rPr>
        <w:t xml:space="preserve">Live View </w:t>
      </w:r>
      <w:r w:rsidRPr="004D68F6">
        <w:rPr>
          <w:color w:val="000000"/>
        </w:rPr>
        <w:t xml:space="preserve">or playback, as well as trigger </w:t>
      </w:r>
      <w:r w:rsidR="00C86D18" w:rsidRPr="004D68F6">
        <w:rPr>
          <w:color w:val="000000"/>
        </w:rPr>
        <w:t>a</w:t>
      </w:r>
      <w:r w:rsidRPr="004D68F6">
        <w:rPr>
          <w:color w:val="000000"/>
        </w:rPr>
        <w:t xml:space="preserve"> POS event alarm. </w:t>
      </w:r>
    </w:p>
    <w:p w14:paraId="5036735D" w14:textId="77777777" w:rsidR="00A07439" w:rsidRPr="004D68F6" w:rsidRDefault="00A07439" w:rsidP="00E60E6F">
      <w:pPr>
        <w:pStyle w:val="E-Note"/>
        <w:tabs>
          <w:tab w:val="left" w:pos="142"/>
        </w:tabs>
        <w:ind w:left="0"/>
      </w:pPr>
    </w:p>
    <w:p w14:paraId="53F484DC" w14:textId="431751DC" w:rsidR="00A07439" w:rsidRPr="004D68F6" w:rsidRDefault="00A07439" w:rsidP="00E60E6F">
      <w:pPr>
        <w:pStyle w:val="E-NoteText"/>
        <w:tabs>
          <w:tab w:val="left" w:pos="142"/>
        </w:tabs>
        <w:rPr>
          <w:rFonts w:eastAsia="宋体"/>
        </w:rPr>
      </w:pPr>
      <w:r w:rsidRPr="004D68F6">
        <w:t xml:space="preserve">The POS </w:t>
      </w:r>
      <w:r w:rsidRPr="004D68F6">
        <w:rPr>
          <w:rFonts w:eastAsia="宋体"/>
        </w:rPr>
        <w:t>feature is suppor</w:t>
      </w:r>
      <w:r w:rsidR="001810DC" w:rsidRPr="004D68F6">
        <w:rPr>
          <w:rFonts w:eastAsia="宋体"/>
        </w:rPr>
        <w:t xml:space="preserve">ted by </w:t>
      </w:r>
      <w:r w:rsidR="00C129EB">
        <w:rPr>
          <w:rFonts w:eastAsia="宋体"/>
        </w:rPr>
        <w:t>P</w:t>
      </w:r>
      <w:r w:rsidR="006E7008">
        <w:rPr>
          <w:rFonts w:eastAsia="宋体"/>
        </w:rPr>
        <w:t xml:space="preserve">ro </w:t>
      </w:r>
      <w:r w:rsidR="00C86D18" w:rsidRPr="004D68F6">
        <w:rPr>
          <w:rFonts w:eastAsia="宋体"/>
        </w:rPr>
        <w:t>S</w:t>
      </w:r>
      <w:r w:rsidRPr="004D68F6">
        <w:rPr>
          <w:rFonts w:eastAsia="宋体"/>
        </w:rPr>
        <w:t xml:space="preserve">eries </w:t>
      </w:r>
      <w:r w:rsidR="00C86D18" w:rsidRPr="004D68F6">
        <w:rPr>
          <w:rFonts w:eastAsia="宋体"/>
        </w:rPr>
        <w:t>D</w:t>
      </w:r>
      <w:r w:rsidR="00485A73" w:rsidRPr="004D68F6">
        <w:rPr>
          <w:rFonts w:eastAsia="宋体"/>
        </w:rPr>
        <w:t>evice</w:t>
      </w:r>
      <w:r w:rsidRPr="004D68F6">
        <w:rPr>
          <w:rFonts w:eastAsia="宋体"/>
        </w:rPr>
        <w:t xml:space="preserve"> only. </w:t>
      </w:r>
    </w:p>
    <w:p w14:paraId="6699D019" w14:textId="77777777" w:rsidR="00A07439" w:rsidRPr="004D68F6" w:rsidRDefault="00A07439" w:rsidP="00E60E6F">
      <w:pPr>
        <w:pStyle w:val="2"/>
        <w:tabs>
          <w:tab w:val="left" w:pos="142"/>
        </w:tabs>
        <w:adjustRightInd/>
        <w:jc w:val="both"/>
        <w:rPr>
          <w:rFonts w:eastAsia="宋体"/>
          <w:noProof w:val="0"/>
          <w:color w:val="000000"/>
          <w:lang w:eastAsia="zh-CN"/>
        </w:rPr>
      </w:pPr>
      <w:bookmarkStart w:id="843" w:name="_Toc442283925"/>
      <w:bookmarkStart w:id="844" w:name="_Toc14440360"/>
      <w:r w:rsidRPr="004D68F6">
        <w:rPr>
          <w:noProof w:val="0"/>
          <w:color w:val="000000"/>
        </w:rPr>
        <w:t>Configur</w:t>
      </w:r>
      <w:r w:rsidR="00924026" w:rsidRPr="004D68F6">
        <w:rPr>
          <w:rFonts w:eastAsia="宋体"/>
          <w:noProof w:val="0"/>
          <w:color w:val="000000"/>
          <w:lang w:eastAsia="zh-CN"/>
        </w:rPr>
        <w:t>e</w:t>
      </w:r>
      <w:r w:rsidRPr="004D68F6">
        <w:rPr>
          <w:noProof w:val="0"/>
          <w:color w:val="000000"/>
        </w:rPr>
        <w:t xml:space="preserve"> POS Settings</w:t>
      </w:r>
      <w:bookmarkEnd w:id="843"/>
      <w:bookmarkEnd w:id="844"/>
    </w:p>
    <w:p w14:paraId="35D149AA" w14:textId="77777777" w:rsidR="00A07439" w:rsidRPr="004D68F6" w:rsidRDefault="00A07439" w:rsidP="00E60E6F">
      <w:pPr>
        <w:pStyle w:val="3"/>
        <w:tabs>
          <w:tab w:val="left" w:pos="142"/>
        </w:tabs>
        <w:ind w:left="0"/>
        <w:rPr>
          <w:noProof w:val="0"/>
          <w:color w:val="000000"/>
          <w:lang w:eastAsia="en-US"/>
        </w:rPr>
      </w:pPr>
      <w:bookmarkStart w:id="845" w:name="_Toc14440361"/>
      <w:bookmarkStart w:id="846" w:name="OLE_LINK106"/>
      <w:bookmarkStart w:id="847" w:name="OLE_LINK107"/>
      <w:r w:rsidRPr="004D68F6">
        <w:rPr>
          <w:rFonts w:eastAsia="宋体"/>
          <w:noProof w:val="0"/>
          <w:color w:val="000000"/>
        </w:rPr>
        <w:t>Configur</w:t>
      </w:r>
      <w:r w:rsidR="00924026" w:rsidRPr="004D68F6">
        <w:rPr>
          <w:rFonts w:eastAsia="宋体"/>
          <w:noProof w:val="0"/>
          <w:color w:val="000000"/>
        </w:rPr>
        <w:t>e</w:t>
      </w:r>
      <w:r w:rsidRPr="004D68F6">
        <w:rPr>
          <w:rFonts w:eastAsia="宋体"/>
          <w:noProof w:val="0"/>
          <w:color w:val="000000"/>
        </w:rPr>
        <w:t xml:space="preserve"> POS Connection</w:t>
      </w:r>
      <w:bookmarkEnd w:id="845"/>
      <w:r w:rsidRPr="004D68F6">
        <w:rPr>
          <w:rFonts w:eastAsia="宋体"/>
          <w:noProof w:val="0"/>
          <w:color w:val="000000"/>
        </w:rPr>
        <w:t xml:space="preserve"> </w:t>
      </w:r>
      <w:bookmarkEnd w:id="846"/>
      <w:bookmarkEnd w:id="847"/>
      <w:r w:rsidRPr="004D68F6">
        <w:rPr>
          <w:rFonts w:eastAsia="宋体"/>
          <w:noProof w:val="0"/>
          <w:color w:val="000000"/>
        </w:rPr>
        <w:t xml:space="preserve"> </w:t>
      </w:r>
      <w:r w:rsidRPr="004D68F6">
        <w:rPr>
          <w:noProof w:val="0"/>
          <w:color w:val="000000"/>
        </w:rPr>
        <w:t xml:space="preserve"> </w:t>
      </w:r>
    </w:p>
    <w:p w14:paraId="3903DEE4" w14:textId="77777777" w:rsidR="00A07439" w:rsidRPr="004D68F6" w:rsidRDefault="00A07439"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&gt; </w:t>
      </w:r>
      <w:r w:rsidR="00DC0150" w:rsidRPr="004D68F6">
        <w:rPr>
          <w:rFonts w:eastAsia="宋体"/>
          <w:b/>
          <w:color w:val="000000"/>
        </w:rPr>
        <w:t>POS</w:t>
      </w:r>
      <w:r w:rsidRPr="004D68F6">
        <w:rPr>
          <w:color w:val="000000"/>
        </w:rPr>
        <w:t>.</w:t>
      </w:r>
    </w:p>
    <w:p w14:paraId="648AAC63" w14:textId="77777777" w:rsidR="00A07439" w:rsidRPr="004D68F6" w:rsidRDefault="00A07439" w:rsidP="00E60E6F">
      <w:pPr>
        <w:pStyle w:val="E-Step"/>
        <w:tabs>
          <w:tab w:val="left" w:pos="142"/>
        </w:tabs>
        <w:ind w:left="480"/>
        <w:rPr>
          <w:color w:val="000000"/>
        </w:rPr>
      </w:pPr>
      <w:r w:rsidRPr="004D68F6">
        <w:rPr>
          <w:rFonts w:eastAsia="宋体"/>
          <w:color w:val="000000"/>
        </w:rPr>
        <w:t xml:space="preserve">Click </w:t>
      </w:r>
      <w:r w:rsidRPr="004D68F6">
        <w:rPr>
          <w:rFonts w:eastAsia="宋体"/>
          <w:b/>
          <w:color w:val="000000"/>
        </w:rPr>
        <w:t>Add</w:t>
      </w:r>
      <w:r w:rsidRPr="004D68F6">
        <w:rPr>
          <w:rFonts w:eastAsia="宋体"/>
          <w:color w:val="000000"/>
        </w:rPr>
        <w:t xml:space="preserve"> to enter the POS adding interface.</w:t>
      </w:r>
    </w:p>
    <w:p w14:paraId="370450D2" w14:textId="77777777" w:rsidR="00A07439" w:rsidRPr="004D68F6" w:rsidRDefault="00A07439" w:rsidP="00E60E6F">
      <w:pPr>
        <w:pStyle w:val="E-Step"/>
        <w:tabs>
          <w:tab w:val="left" w:pos="142"/>
        </w:tabs>
        <w:ind w:left="480"/>
        <w:rPr>
          <w:color w:val="000000"/>
        </w:rPr>
      </w:pPr>
      <w:r w:rsidRPr="004D68F6">
        <w:rPr>
          <w:color w:val="000000"/>
        </w:rPr>
        <w:t xml:space="preserve">Select </w:t>
      </w:r>
      <w:r w:rsidRPr="004D68F6">
        <w:rPr>
          <w:rFonts w:eastAsia="宋体"/>
          <w:color w:val="000000"/>
        </w:rPr>
        <w:t>a</w:t>
      </w:r>
      <w:r w:rsidRPr="004D68F6">
        <w:rPr>
          <w:color w:val="000000"/>
        </w:rPr>
        <w:t xml:space="preserve"> POS</w:t>
      </w:r>
      <w:r w:rsidR="00C86D18" w:rsidRPr="004D68F6">
        <w:rPr>
          <w:color w:val="000000"/>
        </w:rPr>
        <w:t xml:space="preserve"> device</w:t>
      </w:r>
      <w:r w:rsidRPr="004D68F6">
        <w:rPr>
          <w:color w:val="000000"/>
        </w:rPr>
        <w:t xml:space="preserve"> from the drop-down list. </w:t>
      </w:r>
    </w:p>
    <w:p w14:paraId="3B9D4F9F" w14:textId="77777777" w:rsidR="00A07439" w:rsidRPr="004D68F6" w:rsidRDefault="00A07439" w:rsidP="00E60E6F">
      <w:pPr>
        <w:pStyle w:val="E-Step"/>
        <w:tabs>
          <w:tab w:val="left" w:pos="142"/>
        </w:tabs>
        <w:ind w:left="480"/>
        <w:rPr>
          <w:color w:val="000000"/>
        </w:rPr>
      </w:pPr>
      <w:r w:rsidRPr="004D68F6">
        <w:rPr>
          <w:rFonts w:eastAsia="宋体"/>
          <w:color w:val="000000"/>
        </w:rPr>
        <w:t xml:space="preserve">Check </w:t>
      </w:r>
      <w:r w:rsidRPr="004D68F6">
        <w:rPr>
          <w:rFonts w:eastAsia="宋体"/>
          <w:b/>
          <w:color w:val="000000"/>
        </w:rPr>
        <w:t>Enable</w:t>
      </w:r>
      <w:r w:rsidRPr="004D68F6">
        <w:rPr>
          <w:rFonts w:eastAsia="宋体"/>
          <w:color w:val="000000"/>
        </w:rPr>
        <w:t xml:space="preserve">. </w:t>
      </w:r>
    </w:p>
    <w:p w14:paraId="1D045D9B" w14:textId="77777777" w:rsidR="00A07439" w:rsidRPr="004D68F6" w:rsidRDefault="00A07439" w:rsidP="00E60E6F">
      <w:pPr>
        <w:pStyle w:val="E-Note"/>
        <w:tabs>
          <w:tab w:val="left" w:pos="142"/>
        </w:tabs>
        <w:ind w:left="0"/>
        <w:rPr>
          <w:rFonts w:eastAsia="宋体"/>
        </w:rPr>
      </w:pPr>
    </w:p>
    <w:p w14:paraId="4B87CACA" w14:textId="2D097B69" w:rsidR="00A07439" w:rsidRPr="004D68F6" w:rsidRDefault="00A07439" w:rsidP="00E60E6F">
      <w:pPr>
        <w:pStyle w:val="E-NoteText"/>
        <w:tabs>
          <w:tab w:val="left" w:pos="142"/>
        </w:tabs>
        <w:rPr>
          <w:rFonts w:eastAsia="宋体"/>
        </w:rPr>
      </w:pPr>
      <w:r w:rsidRPr="004D68F6">
        <w:rPr>
          <w:rFonts w:eastAsia="宋体"/>
        </w:rPr>
        <w:t xml:space="preserve">The </w:t>
      </w:r>
      <w:r w:rsidR="00C86D18" w:rsidRPr="004D68F6">
        <w:rPr>
          <w:rFonts w:eastAsia="宋体"/>
        </w:rPr>
        <w:t>number</w:t>
      </w:r>
      <w:r w:rsidRPr="004D68F6">
        <w:rPr>
          <w:rFonts w:eastAsia="宋体"/>
        </w:rPr>
        <w:t xml:space="preserve"> of POS devices supported </w:t>
      </w:r>
      <w:r w:rsidR="00C86D18" w:rsidRPr="004D68F6">
        <w:rPr>
          <w:rFonts w:eastAsia="宋体"/>
        </w:rPr>
        <w:t>by</w:t>
      </w:r>
      <w:r w:rsidRPr="004D68F6">
        <w:rPr>
          <w:rFonts w:eastAsia="宋体"/>
        </w:rPr>
        <w:t xml:space="preserve"> each device is the half of its </w:t>
      </w:r>
      <w:r w:rsidR="00C86D18" w:rsidRPr="004D68F6">
        <w:rPr>
          <w:rFonts w:eastAsia="宋体"/>
        </w:rPr>
        <w:t xml:space="preserve">number of </w:t>
      </w:r>
      <w:r w:rsidRPr="004D68F6">
        <w:rPr>
          <w:rFonts w:eastAsia="宋体"/>
        </w:rPr>
        <w:t xml:space="preserve">channel. </w:t>
      </w:r>
    </w:p>
    <w:p w14:paraId="337B8C2A" w14:textId="6D023FDB" w:rsidR="00A07439" w:rsidRPr="004D68F6" w:rsidRDefault="003C77B4" w:rsidP="00E60E6F">
      <w:pPr>
        <w:pStyle w:val="E-Figure"/>
        <w:tabs>
          <w:tab w:val="left" w:pos="142"/>
        </w:tabs>
        <w:rPr>
          <w:color w:val="000000"/>
        </w:rPr>
      </w:pPr>
      <w:r w:rsidRPr="004D68F6">
        <w:rPr>
          <w:noProof/>
          <w:color w:val="000000"/>
          <w:bdr w:val="single" w:sz="4" w:space="0" w:color="A6A6A6"/>
        </w:rPr>
        <w:drawing>
          <wp:inline distT="0" distB="0" distL="0" distR="0" wp14:anchorId="3F13D47E" wp14:editId="13C44E73">
            <wp:extent cx="6113780" cy="840105"/>
            <wp:effectExtent l="19050" t="19050" r="1270" b="0"/>
            <wp:docPr id="224" name="图片 224" descr="POS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POS Connection"/>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13780" cy="840105"/>
                    </a:xfrm>
                    <a:prstGeom prst="rect">
                      <a:avLst/>
                    </a:prstGeom>
                    <a:noFill/>
                    <a:ln w="6350" cmpd="sng">
                      <a:solidFill>
                        <a:schemeClr val="bg1">
                          <a:lumMod val="65000"/>
                          <a:lumOff val="0"/>
                        </a:schemeClr>
                      </a:solidFill>
                      <a:miter lim="800000"/>
                      <a:headEnd/>
                      <a:tailEnd/>
                    </a:ln>
                    <a:effectLst/>
                  </pic:spPr>
                </pic:pic>
              </a:graphicData>
            </a:graphic>
          </wp:inline>
        </w:drawing>
      </w:r>
    </w:p>
    <w:p w14:paraId="25BCE680" w14:textId="77777777" w:rsidR="00A07439" w:rsidRPr="004D68F6" w:rsidRDefault="00A07439" w:rsidP="00E60E6F">
      <w:pPr>
        <w:pStyle w:val="E-FigureDescription"/>
        <w:tabs>
          <w:tab w:val="left" w:pos="142"/>
        </w:tabs>
        <w:rPr>
          <w:rFonts w:eastAsia="宋体"/>
          <w:color w:val="000000"/>
        </w:rPr>
      </w:pPr>
      <w:r w:rsidRPr="004D68F6">
        <w:rPr>
          <w:color w:val="000000"/>
        </w:rPr>
        <w:t>POS Settings</w:t>
      </w:r>
    </w:p>
    <w:p w14:paraId="5AE37BAA" w14:textId="77777777" w:rsidR="00A07439" w:rsidRPr="004D68F6" w:rsidRDefault="00A07439" w:rsidP="00E60E6F">
      <w:pPr>
        <w:pStyle w:val="E-Step"/>
        <w:tabs>
          <w:tab w:val="left" w:pos="142"/>
        </w:tabs>
        <w:ind w:left="480"/>
        <w:rPr>
          <w:color w:val="000000"/>
        </w:rPr>
      </w:pPr>
      <w:r w:rsidRPr="004D68F6">
        <w:rPr>
          <w:color w:val="000000"/>
        </w:rPr>
        <w:t>Select the POS protocol to Universal Protocol, EPSON</w:t>
      </w:r>
      <w:r w:rsidRPr="004D68F6">
        <w:rPr>
          <w:rFonts w:eastAsia="宋体"/>
          <w:color w:val="000000"/>
        </w:rPr>
        <w:t xml:space="preserve">, </w:t>
      </w:r>
      <w:r w:rsidRPr="004D68F6">
        <w:rPr>
          <w:color w:val="000000"/>
        </w:rPr>
        <w:t>AVE</w:t>
      </w:r>
      <w:r w:rsidR="00C86D18" w:rsidRPr="004D68F6">
        <w:rPr>
          <w:color w:val="000000"/>
        </w:rPr>
        <w:t>,</w:t>
      </w:r>
      <w:r w:rsidRPr="004D68F6">
        <w:rPr>
          <w:rFonts w:eastAsia="宋体"/>
          <w:color w:val="000000"/>
        </w:rPr>
        <w:t xml:space="preserve"> or </w:t>
      </w:r>
      <w:bookmarkStart w:id="848" w:name="OLE_LINK131"/>
      <w:r w:rsidRPr="004D68F6">
        <w:rPr>
          <w:rFonts w:eastAsia="宋体"/>
          <w:color w:val="000000"/>
        </w:rPr>
        <w:t>NUCLEUS</w:t>
      </w:r>
      <w:bookmarkEnd w:id="848"/>
      <w:r w:rsidRPr="004D68F6">
        <w:rPr>
          <w:color w:val="000000"/>
        </w:rPr>
        <w:t xml:space="preserve">. </w:t>
      </w:r>
    </w:p>
    <w:p w14:paraId="640C0751" w14:textId="77777777" w:rsidR="00A07439" w:rsidRPr="004D68F6" w:rsidRDefault="00A07439" w:rsidP="00E60E6F">
      <w:pPr>
        <w:pStyle w:val="E-Note"/>
        <w:tabs>
          <w:tab w:val="left" w:pos="142"/>
        </w:tabs>
        <w:ind w:left="0"/>
        <w:rPr>
          <w:rFonts w:eastAsia="宋体"/>
        </w:rPr>
      </w:pPr>
    </w:p>
    <w:p w14:paraId="3C81911B" w14:textId="77777777" w:rsidR="00A07439" w:rsidRPr="004D68F6" w:rsidRDefault="00A07439" w:rsidP="00E60E6F">
      <w:pPr>
        <w:pStyle w:val="E-NoteText"/>
        <w:tabs>
          <w:tab w:val="left" w:pos="142"/>
        </w:tabs>
        <w:rPr>
          <w:rFonts w:eastAsia="宋体"/>
        </w:rPr>
      </w:pPr>
      <w:r w:rsidRPr="004D68F6">
        <w:rPr>
          <w:rFonts w:eastAsia="宋体"/>
        </w:rPr>
        <w:t xml:space="preserve">When </w:t>
      </w:r>
      <w:r w:rsidR="00C86D18" w:rsidRPr="004D68F6">
        <w:rPr>
          <w:rFonts w:eastAsia="宋体"/>
        </w:rPr>
        <w:t>a</w:t>
      </w:r>
      <w:r w:rsidRPr="004D68F6">
        <w:rPr>
          <w:rFonts w:eastAsia="宋体"/>
        </w:rPr>
        <w:t xml:space="preserve"> new protocol is selected, reboot the device to activate the new settings. </w:t>
      </w:r>
    </w:p>
    <w:p w14:paraId="51A89B1D" w14:textId="77777777" w:rsidR="00A07439" w:rsidRPr="004D68F6" w:rsidRDefault="00A07439" w:rsidP="0061228F">
      <w:pPr>
        <w:pStyle w:val="E-ItemListinStep"/>
      </w:pPr>
      <w:r w:rsidRPr="004D68F6">
        <w:t>Universal Protocol</w:t>
      </w:r>
    </w:p>
    <w:p w14:paraId="4C538D5D" w14:textId="77777777" w:rsidR="00A07439" w:rsidRPr="004D68F6" w:rsidRDefault="00C86D18" w:rsidP="0061228F">
      <w:pPr>
        <w:pStyle w:val="E-ItemTextinStep"/>
        <w:rPr>
          <w:rFonts w:eastAsia="宋体"/>
        </w:rPr>
      </w:pPr>
      <w:r w:rsidRPr="004D68F6">
        <w:t xml:space="preserve">Click </w:t>
      </w:r>
      <w:r w:rsidR="00A07439" w:rsidRPr="004D68F6">
        <w:rPr>
          <w:b/>
        </w:rPr>
        <w:t>Advanced</w:t>
      </w:r>
      <w:r w:rsidR="00A07439" w:rsidRPr="004D68F6">
        <w:t xml:space="preserve"> to expand more settings when selecting the universal protocol. You can set the start line </w:t>
      </w:r>
      <w:r w:rsidR="00A07439" w:rsidRPr="004D68F6">
        <w:rPr>
          <w:rFonts w:eastAsia="宋体"/>
        </w:rPr>
        <w:t>identifier</w:t>
      </w:r>
      <w:r w:rsidR="00A07439" w:rsidRPr="004D68F6">
        <w:t>, line break tag</w:t>
      </w:r>
      <w:r w:rsidRPr="004D68F6">
        <w:t>,</w:t>
      </w:r>
      <w:r w:rsidR="00A07439" w:rsidRPr="004D68F6">
        <w:t xml:space="preserve"> and end line tag for the POS overlay characters, and the case-sensitive property of the characters.</w:t>
      </w:r>
      <w:r w:rsidR="00A07439" w:rsidRPr="004D68F6">
        <w:rPr>
          <w:rFonts w:eastAsia="宋体"/>
        </w:rPr>
        <w:t xml:space="preserve"> You can also optionally check the filtering identifier and the XML protocol.</w:t>
      </w:r>
    </w:p>
    <w:p w14:paraId="3C62FCDB" w14:textId="52509AA9" w:rsidR="00A07439" w:rsidRPr="004D68F6" w:rsidRDefault="003C77B4" w:rsidP="00E60E6F">
      <w:pPr>
        <w:pStyle w:val="E-Figure"/>
        <w:tabs>
          <w:tab w:val="left" w:pos="142"/>
        </w:tabs>
        <w:rPr>
          <w:rFonts w:eastAsia="宋体"/>
          <w:color w:val="000000"/>
        </w:rPr>
      </w:pPr>
      <w:r w:rsidRPr="004D68F6">
        <w:rPr>
          <w:noProof/>
          <w:color w:val="000000"/>
        </w:rPr>
        <w:lastRenderedPageBreak/>
        <w:drawing>
          <wp:inline distT="0" distB="0" distL="0" distR="0" wp14:anchorId="76CBAF0D" wp14:editId="17311DCA">
            <wp:extent cx="2913380" cy="2552065"/>
            <wp:effectExtent l="19050" t="19050" r="1270" b="635"/>
            <wp:docPr id="225" name="图片 225" descr="Universal Proto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Universal Protocol"/>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913380" cy="2552065"/>
                    </a:xfrm>
                    <a:prstGeom prst="rect">
                      <a:avLst/>
                    </a:prstGeom>
                    <a:noFill/>
                    <a:ln w="6350" cmpd="sng">
                      <a:solidFill>
                        <a:schemeClr val="bg1">
                          <a:lumMod val="65000"/>
                          <a:lumOff val="0"/>
                        </a:schemeClr>
                      </a:solidFill>
                      <a:miter lim="800000"/>
                      <a:headEnd/>
                      <a:tailEnd/>
                    </a:ln>
                    <a:effectLst/>
                  </pic:spPr>
                </pic:pic>
              </a:graphicData>
            </a:graphic>
          </wp:inline>
        </w:drawing>
      </w:r>
    </w:p>
    <w:p w14:paraId="3C8B2FC1" w14:textId="77777777" w:rsidR="00A07439" w:rsidRPr="004D68F6" w:rsidRDefault="00A07439" w:rsidP="00E60E6F">
      <w:pPr>
        <w:pStyle w:val="E-FigureDescription"/>
        <w:tabs>
          <w:tab w:val="left" w:pos="142"/>
        </w:tabs>
        <w:rPr>
          <w:color w:val="000000"/>
        </w:rPr>
      </w:pPr>
      <w:r w:rsidRPr="004D68F6">
        <w:rPr>
          <w:color w:val="000000"/>
        </w:rPr>
        <w:t>Universal Protocol Settings</w:t>
      </w:r>
    </w:p>
    <w:p w14:paraId="42B3E2EB" w14:textId="77777777" w:rsidR="00A07439" w:rsidRPr="004D68F6" w:rsidRDefault="00A07439" w:rsidP="0061228F">
      <w:pPr>
        <w:pStyle w:val="E-ItemListinStep"/>
      </w:pPr>
      <w:bookmarkStart w:id="849" w:name="OLE_LINK213"/>
      <w:r w:rsidRPr="004D68F6">
        <w:t xml:space="preserve">EPSON  </w:t>
      </w:r>
    </w:p>
    <w:bookmarkEnd w:id="849"/>
    <w:p w14:paraId="0A15291E" w14:textId="77777777" w:rsidR="00A07439" w:rsidRPr="004D68F6" w:rsidRDefault="00A07439" w:rsidP="0061228F">
      <w:pPr>
        <w:pStyle w:val="E-ItemTextinStep"/>
      </w:pPr>
      <w:r w:rsidRPr="004D68F6">
        <w:t>The fixed start and end line tag are used for EPSON protocol.</w:t>
      </w:r>
    </w:p>
    <w:p w14:paraId="68D70BE8" w14:textId="77777777" w:rsidR="00A07439" w:rsidRPr="004D68F6" w:rsidRDefault="00A07439" w:rsidP="0061228F">
      <w:pPr>
        <w:pStyle w:val="E-ItemListinStep"/>
      </w:pPr>
      <w:r w:rsidRPr="004D68F6">
        <w:t>AVE</w:t>
      </w:r>
    </w:p>
    <w:p w14:paraId="1CF0C356" w14:textId="77777777" w:rsidR="00A07439" w:rsidRPr="004D68F6" w:rsidRDefault="00A07439" w:rsidP="0061228F">
      <w:pPr>
        <w:pStyle w:val="E-ItemTextinStep"/>
      </w:pPr>
      <w:r w:rsidRPr="004D68F6">
        <w:t>The fixed start and end line tag are used for AVE protocol.</w:t>
      </w:r>
      <w:r w:rsidR="00C86D18" w:rsidRPr="004D68F6">
        <w:t xml:space="preserve"> S</w:t>
      </w:r>
      <w:r w:rsidRPr="004D68F6">
        <w:t xml:space="preserve">erial port and virtual serial port connection types are supported. </w:t>
      </w:r>
    </w:p>
    <w:p w14:paraId="5B827DFA" w14:textId="77777777" w:rsidR="00A07439" w:rsidRPr="004D68F6" w:rsidRDefault="00A07439" w:rsidP="00597801">
      <w:pPr>
        <w:pStyle w:val="SUBITEMSTEP"/>
        <w:numPr>
          <w:ilvl w:val="0"/>
          <w:numId w:val="70"/>
        </w:numPr>
        <w:rPr>
          <w:noProof w:val="0"/>
        </w:rPr>
      </w:pPr>
      <w:r w:rsidRPr="004D68F6">
        <w:rPr>
          <w:noProof w:val="0"/>
        </w:rPr>
        <w:t xml:space="preserve">Click </w:t>
      </w:r>
      <w:r w:rsidRPr="004D68F6">
        <w:rPr>
          <w:b/>
          <w:noProof w:val="0"/>
        </w:rPr>
        <w:t>Custom</w:t>
      </w:r>
      <w:r w:rsidRPr="004D68F6">
        <w:rPr>
          <w:noProof w:val="0"/>
        </w:rPr>
        <w:t xml:space="preserve"> to configure the AVE settings.</w:t>
      </w:r>
    </w:p>
    <w:p w14:paraId="3827C174" w14:textId="77777777" w:rsidR="00A07439" w:rsidRPr="004D68F6" w:rsidRDefault="00A07439" w:rsidP="00597801">
      <w:pPr>
        <w:pStyle w:val="SUBITEMSTEP"/>
        <w:numPr>
          <w:ilvl w:val="0"/>
          <w:numId w:val="70"/>
        </w:numPr>
        <w:rPr>
          <w:noProof w:val="0"/>
        </w:rPr>
      </w:pPr>
      <w:r w:rsidRPr="004D68F6">
        <w:rPr>
          <w:noProof w:val="0"/>
        </w:rPr>
        <w:t>Se</w:t>
      </w:r>
      <w:r w:rsidR="00C86D18" w:rsidRPr="004D68F6">
        <w:rPr>
          <w:noProof w:val="0"/>
        </w:rPr>
        <w:t>t</w:t>
      </w:r>
      <w:r w:rsidRPr="004D68F6">
        <w:rPr>
          <w:noProof w:val="0"/>
        </w:rPr>
        <w:t xml:space="preserve"> the rule to VSI-ADD or VNET. </w:t>
      </w:r>
    </w:p>
    <w:p w14:paraId="68354C9D" w14:textId="77777777" w:rsidR="00A07439" w:rsidRPr="004D68F6" w:rsidRDefault="00A07439" w:rsidP="00597801">
      <w:pPr>
        <w:pStyle w:val="SUBITEMSTEP"/>
        <w:numPr>
          <w:ilvl w:val="0"/>
          <w:numId w:val="70"/>
        </w:numPr>
        <w:rPr>
          <w:noProof w:val="0"/>
        </w:rPr>
      </w:pPr>
      <w:r w:rsidRPr="004D68F6">
        <w:rPr>
          <w:noProof w:val="0"/>
        </w:rPr>
        <w:t xml:space="preserve">Set the address bit of the POS message to send. </w:t>
      </w:r>
    </w:p>
    <w:p w14:paraId="5FC91C31" w14:textId="77777777" w:rsidR="00A07439" w:rsidRPr="004D68F6" w:rsidRDefault="00A07439" w:rsidP="00597801">
      <w:pPr>
        <w:pStyle w:val="SUBITEMSTEP"/>
        <w:numPr>
          <w:ilvl w:val="0"/>
          <w:numId w:val="70"/>
        </w:numPr>
        <w:rPr>
          <w:noProof w:val="0"/>
        </w:rPr>
      </w:pPr>
      <w:r w:rsidRPr="004D68F6">
        <w:rPr>
          <w:noProof w:val="0"/>
        </w:rPr>
        <w:t xml:space="preserve">Click </w:t>
      </w:r>
      <w:r w:rsidRPr="004D68F6">
        <w:rPr>
          <w:b/>
          <w:noProof w:val="0"/>
        </w:rPr>
        <w:t>OK</w:t>
      </w:r>
      <w:r w:rsidRPr="004D68F6">
        <w:rPr>
          <w:noProof w:val="0"/>
        </w:rPr>
        <w:t xml:space="preserve"> to save the settings. </w:t>
      </w:r>
    </w:p>
    <w:p w14:paraId="414B78FD" w14:textId="5410F109" w:rsidR="00A07439" w:rsidRPr="004D68F6" w:rsidRDefault="003C77B4" w:rsidP="00E60E6F">
      <w:pPr>
        <w:pStyle w:val="E-Figure"/>
        <w:tabs>
          <w:tab w:val="left" w:pos="142"/>
        </w:tabs>
        <w:rPr>
          <w:color w:val="000000"/>
        </w:rPr>
      </w:pPr>
      <w:r w:rsidRPr="004D68F6">
        <w:rPr>
          <w:noProof/>
          <w:color w:val="000000"/>
        </w:rPr>
        <w:drawing>
          <wp:inline distT="0" distB="0" distL="0" distR="0" wp14:anchorId="7F077849" wp14:editId="1DFED3D2">
            <wp:extent cx="3274695" cy="2976880"/>
            <wp:effectExtent l="19050" t="19050" r="1905" b="0"/>
            <wp:docPr id="226" name="图片 226" descr="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AVE"/>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274695" cy="2976880"/>
                    </a:xfrm>
                    <a:prstGeom prst="rect">
                      <a:avLst/>
                    </a:prstGeom>
                    <a:noFill/>
                    <a:ln w="6350" cmpd="sng">
                      <a:solidFill>
                        <a:schemeClr val="bg1">
                          <a:lumMod val="65000"/>
                          <a:lumOff val="0"/>
                        </a:schemeClr>
                      </a:solidFill>
                      <a:miter lim="800000"/>
                      <a:headEnd/>
                      <a:tailEnd/>
                    </a:ln>
                    <a:effectLst/>
                  </pic:spPr>
                </pic:pic>
              </a:graphicData>
            </a:graphic>
          </wp:inline>
        </w:drawing>
      </w:r>
    </w:p>
    <w:p w14:paraId="076D5F0D" w14:textId="77777777" w:rsidR="00A07439" w:rsidRPr="004D68F6" w:rsidRDefault="00A07439" w:rsidP="00E60E6F">
      <w:pPr>
        <w:pStyle w:val="E-FigureDescription"/>
        <w:tabs>
          <w:tab w:val="left" w:pos="142"/>
        </w:tabs>
        <w:rPr>
          <w:color w:val="000000"/>
        </w:rPr>
      </w:pPr>
      <w:r w:rsidRPr="004D68F6">
        <w:rPr>
          <w:rFonts w:eastAsia="宋体"/>
          <w:color w:val="000000"/>
        </w:rPr>
        <w:t xml:space="preserve"> AVE Settings</w:t>
      </w:r>
    </w:p>
    <w:p w14:paraId="09E420BC" w14:textId="77777777" w:rsidR="00A07439" w:rsidRPr="004D68F6" w:rsidRDefault="00A07439" w:rsidP="0061228F">
      <w:pPr>
        <w:pStyle w:val="E-ItemListinStep"/>
      </w:pPr>
      <w:r w:rsidRPr="004D68F6">
        <w:lastRenderedPageBreak/>
        <w:t>NUCLEUS</w:t>
      </w:r>
    </w:p>
    <w:p w14:paraId="0FC889D1" w14:textId="77777777" w:rsidR="00A07439" w:rsidRPr="004D68F6" w:rsidRDefault="00A07439" w:rsidP="00597801">
      <w:pPr>
        <w:pStyle w:val="SUBITEMSTEP"/>
        <w:numPr>
          <w:ilvl w:val="0"/>
          <w:numId w:val="71"/>
        </w:numPr>
        <w:rPr>
          <w:noProof w:val="0"/>
        </w:rPr>
      </w:pPr>
      <w:r w:rsidRPr="004D68F6">
        <w:rPr>
          <w:noProof w:val="0"/>
        </w:rPr>
        <w:t xml:space="preserve">Click the </w:t>
      </w:r>
      <w:r w:rsidRPr="004D68F6">
        <w:rPr>
          <w:b/>
          <w:noProof w:val="0"/>
        </w:rPr>
        <w:t xml:space="preserve">Custom </w:t>
      </w:r>
      <w:r w:rsidRPr="004D68F6">
        <w:rPr>
          <w:noProof w:val="0"/>
        </w:rPr>
        <w:t>to configure the NUCLEUS settings.</w:t>
      </w:r>
    </w:p>
    <w:p w14:paraId="1B5BCF46" w14:textId="77777777" w:rsidR="00A07439" w:rsidRPr="004D68F6" w:rsidRDefault="00A07439" w:rsidP="00597801">
      <w:pPr>
        <w:pStyle w:val="SUBITEMSTEP"/>
        <w:numPr>
          <w:ilvl w:val="0"/>
          <w:numId w:val="71"/>
        </w:numPr>
        <w:rPr>
          <w:noProof w:val="0"/>
        </w:rPr>
      </w:pPr>
      <w:r w:rsidRPr="004D68F6">
        <w:rPr>
          <w:noProof w:val="0"/>
        </w:rPr>
        <w:t>Enter the employee No.</w:t>
      </w:r>
      <w:r w:rsidR="00C86D18" w:rsidRPr="004D68F6">
        <w:rPr>
          <w:noProof w:val="0"/>
        </w:rPr>
        <w:t>,</w:t>
      </w:r>
      <w:r w:rsidRPr="004D68F6">
        <w:rPr>
          <w:noProof w:val="0"/>
        </w:rPr>
        <w:t xml:space="preserve"> shift No.</w:t>
      </w:r>
      <w:r w:rsidR="00C86D18" w:rsidRPr="004D68F6">
        <w:rPr>
          <w:noProof w:val="0"/>
        </w:rPr>
        <w:t>,</w:t>
      </w:r>
      <w:r w:rsidRPr="004D68F6">
        <w:rPr>
          <w:noProof w:val="0"/>
        </w:rPr>
        <w:t xml:space="preserve"> and the terminal No. in the field. The matching message sent from the POS device will be used as the valid POS data. </w:t>
      </w:r>
    </w:p>
    <w:p w14:paraId="2C2B7AAF" w14:textId="77777777" w:rsidR="00A07439" w:rsidRPr="004D68F6" w:rsidRDefault="00A07439" w:rsidP="00E60E6F">
      <w:pPr>
        <w:pStyle w:val="E-Note"/>
        <w:tabs>
          <w:tab w:val="left" w:pos="142"/>
        </w:tabs>
        <w:ind w:left="0"/>
        <w:rPr>
          <w:rFonts w:eastAsia="宋体"/>
        </w:rPr>
      </w:pPr>
    </w:p>
    <w:p w14:paraId="1B0E65A4" w14:textId="77777777" w:rsidR="00A07439" w:rsidRPr="004D68F6" w:rsidRDefault="00A07439" w:rsidP="00E60E6F">
      <w:pPr>
        <w:pStyle w:val="E-NoteText"/>
        <w:tabs>
          <w:tab w:val="left" w:pos="142"/>
        </w:tabs>
        <w:rPr>
          <w:rFonts w:eastAsia="宋体"/>
        </w:rPr>
      </w:pPr>
      <w:r w:rsidRPr="004D68F6">
        <w:rPr>
          <w:rFonts w:eastAsia="宋体"/>
        </w:rPr>
        <w:t xml:space="preserve">The </w:t>
      </w:r>
      <w:r w:rsidRPr="004D68F6">
        <w:t>NUCLEUS</w:t>
      </w:r>
      <w:r w:rsidRPr="004D68F6">
        <w:rPr>
          <w:rFonts w:eastAsia="宋体"/>
        </w:rPr>
        <w:t xml:space="preserve"> protocol must be used in the RS-232 connection communication.</w:t>
      </w:r>
    </w:p>
    <w:p w14:paraId="125E04CB" w14:textId="77777777" w:rsidR="00A07439" w:rsidRPr="004D68F6" w:rsidRDefault="00C86D18" w:rsidP="00E60E6F">
      <w:pPr>
        <w:pStyle w:val="E-Step"/>
        <w:tabs>
          <w:tab w:val="left" w:pos="142"/>
        </w:tabs>
        <w:ind w:left="480"/>
        <w:rPr>
          <w:rFonts w:eastAsia="宋体"/>
          <w:color w:val="000000"/>
        </w:rPr>
      </w:pPr>
      <w:r w:rsidRPr="004D68F6">
        <w:rPr>
          <w:rFonts w:eastAsia="宋体"/>
          <w:color w:val="000000"/>
        </w:rPr>
        <w:t>Set</w:t>
      </w:r>
      <w:r w:rsidR="00A07439" w:rsidRPr="004D68F6">
        <w:rPr>
          <w:rFonts w:eastAsia="宋体"/>
          <w:color w:val="000000"/>
        </w:rPr>
        <w:t xml:space="preserve"> the connection mode to </w:t>
      </w:r>
      <w:r w:rsidR="00A07439" w:rsidRPr="004D68F6">
        <w:rPr>
          <w:b/>
          <w:color w:val="000000"/>
        </w:rPr>
        <w:t>T</w:t>
      </w:r>
      <w:r w:rsidR="00A07439" w:rsidRPr="004D68F6">
        <w:rPr>
          <w:rFonts w:eastAsia="宋体"/>
          <w:b/>
          <w:color w:val="000000"/>
        </w:rPr>
        <w:t>CP Reception</w:t>
      </w:r>
      <w:r w:rsidR="00A07439" w:rsidRPr="004D68F6">
        <w:rPr>
          <w:color w:val="000000"/>
        </w:rPr>
        <w:t xml:space="preserve">, </w:t>
      </w:r>
      <w:r w:rsidR="00A07439" w:rsidRPr="004D68F6">
        <w:rPr>
          <w:b/>
          <w:color w:val="000000"/>
        </w:rPr>
        <w:t>UDP</w:t>
      </w:r>
      <w:r w:rsidR="00A07439" w:rsidRPr="004D68F6">
        <w:rPr>
          <w:rFonts w:eastAsia="宋体"/>
          <w:b/>
          <w:color w:val="000000"/>
        </w:rPr>
        <w:t xml:space="preserve"> Reception</w:t>
      </w:r>
      <w:r w:rsidR="00A07439" w:rsidRPr="004D68F6">
        <w:rPr>
          <w:color w:val="000000"/>
        </w:rPr>
        <w:t xml:space="preserve">, </w:t>
      </w:r>
      <w:r w:rsidR="00A07439" w:rsidRPr="004D68F6">
        <w:rPr>
          <w:b/>
          <w:color w:val="000000"/>
        </w:rPr>
        <w:t>Multicas</w:t>
      </w:r>
      <w:r w:rsidR="00A07439" w:rsidRPr="004D68F6">
        <w:rPr>
          <w:color w:val="000000"/>
        </w:rPr>
        <w:t>t,</w:t>
      </w:r>
      <w:r w:rsidR="00A07439" w:rsidRPr="004D68F6">
        <w:rPr>
          <w:b/>
          <w:color w:val="000000"/>
        </w:rPr>
        <w:t xml:space="preserve"> RS-232</w:t>
      </w:r>
      <w:r w:rsidR="00A07439" w:rsidRPr="004D68F6">
        <w:rPr>
          <w:color w:val="000000"/>
        </w:rPr>
        <w:t xml:space="preserve">, </w:t>
      </w:r>
      <w:r w:rsidR="00A07439" w:rsidRPr="004D68F6">
        <w:rPr>
          <w:b/>
          <w:color w:val="000000"/>
        </w:rPr>
        <w:t>USB</w:t>
      </w:r>
      <w:r w:rsidR="00A07439" w:rsidRPr="004D68F6">
        <w:rPr>
          <w:rFonts w:eastAsia="宋体"/>
          <w:b/>
          <w:color w:val="000000"/>
        </w:rPr>
        <w:t>-to-</w:t>
      </w:r>
      <w:r w:rsidR="00A07439" w:rsidRPr="004D68F6">
        <w:rPr>
          <w:b/>
          <w:color w:val="000000"/>
        </w:rPr>
        <w:t>RS-232</w:t>
      </w:r>
      <w:r w:rsidRPr="004D68F6">
        <w:rPr>
          <w:color w:val="000000"/>
        </w:rPr>
        <w:t>,</w:t>
      </w:r>
      <w:r w:rsidR="00A07439" w:rsidRPr="004D68F6">
        <w:rPr>
          <w:color w:val="000000"/>
        </w:rPr>
        <w:t xml:space="preserve"> or </w:t>
      </w:r>
      <w:r w:rsidR="00A07439" w:rsidRPr="004D68F6">
        <w:rPr>
          <w:b/>
          <w:color w:val="000000"/>
        </w:rPr>
        <w:t>Sniff</w:t>
      </w:r>
      <w:r w:rsidR="00A07439" w:rsidRPr="004D68F6">
        <w:rPr>
          <w:color w:val="000000"/>
        </w:rPr>
        <w:t>, and</w:t>
      </w:r>
      <w:bookmarkStart w:id="850" w:name="OLE_LINK156"/>
      <w:r w:rsidR="00A07439" w:rsidRPr="004D68F6">
        <w:rPr>
          <w:color w:val="000000"/>
        </w:rPr>
        <w:t xml:space="preserve"> click </w:t>
      </w:r>
      <w:r w:rsidR="00A07439" w:rsidRPr="004D68F6">
        <w:rPr>
          <w:rFonts w:eastAsia="宋体"/>
          <w:b/>
          <w:color w:val="000000"/>
        </w:rPr>
        <w:t xml:space="preserve">Parameters </w:t>
      </w:r>
      <w:r w:rsidR="00A07439" w:rsidRPr="004D68F6">
        <w:rPr>
          <w:color w:val="000000"/>
        </w:rPr>
        <w:t xml:space="preserve">to configure the parameters for each connection mode. </w:t>
      </w:r>
    </w:p>
    <w:bookmarkEnd w:id="850"/>
    <w:p w14:paraId="3BEAACC6" w14:textId="77777777" w:rsidR="00A07439" w:rsidRPr="004D68F6" w:rsidRDefault="00A07439" w:rsidP="0061228F">
      <w:pPr>
        <w:pStyle w:val="E-ItemListinStep"/>
      </w:pPr>
      <w:r w:rsidRPr="004D68F6">
        <w:t>TCP Connection</w:t>
      </w:r>
    </w:p>
    <w:p w14:paraId="34F2F748" w14:textId="77777777" w:rsidR="00A07439" w:rsidRPr="004D68F6" w:rsidRDefault="00A07439" w:rsidP="00597801">
      <w:pPr>
        <w:pStyle w:val="SUBITEMSTEP"/>
        <w:numPr>
          <w:ilvl w:val="0"/>
          <w:numId w:val="69"/>
        </w:numPr>
        <w:rPr>
          <w:noProof w:val="0"/>
        </w:rPr>
      </w:pPr>
      <w:r w:rsidRPr="004D68F6">
        <w:rPr>
          <w:noProof w:val="0"/>
        </w:rPr>
        <w:t xml:space="preserve">When using TCP connection, the port must be set from 1 to 65535, and the port for each POS machine must be unique. </w:t>
      </w:r>
    </w:p>
    <w:p w14:paraId="68054657" w14:textId="77777777" w:rsidR="00A07439" w:rsidRPr="004D68F6" w:rsidRDefault="00A07439" w:rsidP="00597801">
      <w:pPr>
        <w:pStyle w:val="SUBITEMSTEP"/>
        <w:numPr>
          <w:ilvl w:val="0"/>
          <w:numId w:val="69"/>
        </w:numPr>
        <w:rPr>
          <w:noProof w:val="0"/>
        </w:rPr>
      </w:pPr>
      <w:r w:rsidRPr="004D68F6">
        <w:rPr>
          <w:noProof w:val="0"/>
        </w:rPr>
        <w:t xml:space="preserve">Set the </w:t>
      </w:r>
      <w:r w:rsidRPr="004D68F6">
        <w:rPr>
          <w:b/>
          <w:noProof w:val="0"/>
        </w:rPr>
        <w:t>Allowed Remote IP Address</w:t>
      </w:r>
      <w:r w:rsidRPr="004D68F6">
        <w:rPr>
          <w:noProof w:val="0"/>
        </w:rPr>
        <w:t xml:space="preserve"> of the device sending the POS message.</w:t>
      </w:r>
    </w:p>
    <w:p w14:paraId="2D6878DC" w14:textId="52C649A4" w:rsidR="00A07439" w:rsidRPr="004D68F6" w:rsidRDefault="003C77B4" w:rsidP="00E60E6F">
      <w:pPr>
        <w:pStyle w:val="E-Figure"/>
        <w:tabs>
          <w:tab w:val="left" w:pos="142"/>
        </w:tabs>
        <w:rPr>
          <w:color w:val="000000"/>
        </w:rPr>
      </w:pPr>
      <w:r w:rsidRPr="004D68F6">
        <w:rPr>
          <w:noProof/>
          <w:color w:val="000000"/>
        </w:rPr>
        <w:drawing>
          <wp:inline distT="0" distB="0" distL="0" distR="0" wp14:anchorId="5C9E7E61" wp14:editId="7DBCE5BC">
            <wp:extent cx="4061460" cy="2987675"/>
            <wp:effectExtent l="19050" t="19050" r="0" b="3175"/>
            <wp:docPr id="227" name="图片 227" descr="TCP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TCP Connection"/>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061460" cy="2987675"/>
                    </a:xfrm>
                    <a:prstGeom prst="rect">
                      <a:avLst/>
                    </a:prstGeom>
                    <a:noFill/>
                    <a:ln w="6350" cmpd="sng">
                      <a:solidFill>
                        <a:schemeClr val="bg1">
                          <a:lumMod val="65000"/>
                          <a:lumOff val="0"/>
                        </a:schemeClr>
                      </a:solidFill>
                      <a:miter lim="800000"/>
                      <a:headEnd/>
                      <a:tailEnd/>
                    </a:ln>
                    <a:effectLst/>
                  </pic:spPr>
                </pic:pic>
              </a:graphicData>
            </a:graphic>
          </wp:inline>
        </w:drawing>
      </w:r>
    </w:p>
    <w:p w14:paraId="1BF15010" w14:textId="77777777" w:rsidR="00A07439" w:rsidRPr="004D68F6" w:rsidRDefault="00A07439" w:rsidP="00E60E6F">
      <w:pPr>
        <w:pStyle w:val="E-FigureDescription"/>
        <w:tabs>
          <w:tab w:val="left" w:pos="142"/>
        </w:tabs>
        <w:rPr>
          <w:color w:val="000000"/>
        </w:rPr>
      </w:pPr>
      <w:r w:rsidRPr="004D68F6">
        <w:rPr>
          <w:color w:val="000000"/>
        </w:rPr>
        <w:t>TCP Connection Settings</w:t>
      </w:r>
    </w:p>
    <w:p w14:paraId="13993BE0" w14:textId="77777777" w:rsidR="00A07439" w:rsidRPr="004D68F6" w:rsidRDefault="00A07439" w:rsidP="0061228F">
      <w:pPr>
        <w:pStyle w:val="E-ItemListinStep"/>
      </w:pPr>
      <w:r w:rsidRPr="004D68F6">
        <w:t>UDP Connection</w:t>
      </w:r>
    </w:p>
    <w:p w14:paraId="789AAD7B" w14:textId="77777777" w:rsidR="00A07439" w:rsidRPr="004D68F6" w:rsidRDefault="00A07439" w:rsidP="00597801">
      <w:pPr>
        <w:pStyle w:val="SUBITEMSTEP"/>
        <w:numPr>
          <w:ilvl w:val="0"/>
          <w:numId w:val="79"/>
        </w:numPr>
        <w:rPr>
          <w:noProof w:val="0"/>
        </w:rPr>
      </w:pPr>
      <w:r w:rsidRPr="004D68F6">
        <w:rPr>
          <w:noProof w:val="0"/>
        </w:rPr>
        <w:t xml:space="preserve">When using UDP connection, the port must be set from 1 to 65535, and the port for each POS machine must be unique. </w:t>
      </w:r>
    </w:p>
    <w:p w14:paraId="60FE2EDC" w14:textId="77777777" w:rsidR="00A07439" w:rsidRPr="004D68F6" w:rsidRDefault="00A07439" w:rsidP="00597801">
      <w:pPr>
        <w:pStyle w:val="SUBITEMSTEP"/>
        <w:numPr>
          <w:ilvl w:val="0"/>
          <w:numId w:val="69"/>
        </w:numPr>
        <w:rPr>
          <w:noProof w:val="0"/>
        </w:rPr>
      </w:pPr>
      <w:r w:rsidRPr="004D68F6">
        <w:rPr>
          <w:noProof w:val="0"/>
        </w:rPr>
        <w:t xml:space="preserve">Set the </w:t>
      </w:r>
      <w:r w:rsidRPr="004D68F6">
        <w:rPr>
          <w:b/>
          <w:noProof w:val="0"/>
        </w:rPr>
        <w:t>Allowed Remote IP Address</w:t>
      </w:r>
      <w:r w:rsidRPr="004D68F6">
        <w:rPr>
          <w:noProof w:val="0"/>
        </w:rPr>
        <w:t xml:space="preserve"> of the device sending the POS message.  </w:t>
      </w:r>
    </w:p>
    <w:p w14:paraId="12588C69" w14:textId="77777777" w:rsidR="00A07439" w:rsidRPr="004D68F6" w:rsidRDefault="00A07439" w:rsidP="0061228F">
      <w:pPr>
        <w:pStyle w:val="E-ItemListinStep"/>
      </w:pPr>
      <w:r w:rsidRPr="004D68F6">
        <w:t>USB</w:t>
      </w:r>
      <w:r w:rsidRPr="004D68F6">
        <w:rPr>
          <w:rFonts w:eastAsia="宋体"/>
        </w:rPr>
        <w:t>-to-</w:t>
      </w:r>
      <w:r w:rsidRPr="004D68F6">
        <w:t>RS-232 Connection</w:t>
      </w:r>
    </w:p>
    <w:p w14:paraId="6A0F4D7E" w14:textId="77777777" w:rsidR="00A07439" w:rsidRPr="004D68F6" w:rsidRDefault="00A07439" w:rsidP="0061228F">
      <w:pPr>
        <w:pStyle w:val="E-ItemTextinStep"/>
      </w:pPr>
      <w:r w:rsidRPr="004D68F6">
        <w:t>Configure the USB-to-RS-232 convertor</w:t>
      </w:r>
      <w:r w:rsidR="00BA7E5D" w:rsidRPr="004D68F6">
        <w:t xml:space="preserve"> port parameters</w:t>
      </w:r>
      <w:r w:rsidRPr="004D68F6">
        <w:t xml:space="preserve">, including the </w:t>
      </w:r>
      <w:r w:rsidR="00BA7E5D" w:rsidRPr="004D68F6">
        <w:t xml:space="preserve">port </w:t>
      </w:r>
      <w:r w:rsidRPr="004D68F6">
        <w:t xml:space="preserve">serial number, baud rate, data bit, </w:t>
      </w:r>
      <w:proofErr w:type="gramStart"/>
      <w:r w:rsidRPr="004D68F6">
        <w:t>stop</w:t>
      </w:r>
      <w:proofErr w:type="gramEnd"/>
      <w:r w:rsidRPr="004D68F6">
        <w:t xml:space="preserve"> bit, parity</w:t>
      </w:r>
      <w:r w:rsidR="00BA7E5D" w:rsidRPr="004D68F6">
        <w:t>,</w:t>
      </w:r>
      <w:r w:rsidRPr="004D68F6">
        <w:t xml:space="preserve"> and flow ctrl. </w:t>
      </w:r>
    </w:p>
    <w:p w14:paraId="681CC133" w14:textId="5FC48E3A" w:rsidR="00A07439" w:rsidRPr="004D68F6" w:rsidRDefault="003C77B4" w:rsidP="00E60E6F">
      <w:pPr>
        <w:pStyle w:val="E-Figure"/>
        <w:tabs>
          <w:tab w:val="left" w:pos="142"/>
        </w:tabs>
        <w:rPr>
          <w:color w:val="000000"/>
        </w:rPr>
      </w:pPr>
      <w:r w:rsidRPr="004D68F6">
        <w:rPr>
          <w:noProof/>
          <w:color w:val="000000"/>
        </w:rPr>
        <w:lastRenderedPageBreak/>
        <w:drawing>
          <wp:inline distT="0" distB="0" distL="0" distR="0" wp14:anchorId="476344CD" wp14:editId="2B61BE0C">
            <wp:extent cx="3827780" cy="2849245"/>
            <wp:effectExtent l="19050" t="19050" r="1270" b="8255"/>
            <wp:docPr id="228" name="图片 228" descr="USB-to-RS-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USB-to-RS-23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27780" cy="2849245"/>
                    </a:xfrm>
                    <a:prstGeom prst="rect">
                      <a:avLst/>
                    </a:prstGeom>
                    <a:noFill/>
                    <a:ln w="6350" cmpd="sng">
                      <a:solidFill>
                        <a:schemeClr val="bg1">
                          <a:lumMod val="65000"/>
                          <a:lumOff val="0"/>
                        </a:schemeClr>
                      </a:solidFill>
                      <a:miter lim="800000"/>
                      <a:headEnd/>
                      <a:tailEnd/>
                    </a:ln>
                    <a:effectLst/>
                  </pic:spPr>
                </pic:pic>
              </a:graphicData>
            </a:graphic>
          </wp:inline>
        </w:drawing>
      </w:r>
    </w:p>
    <w:p w14:paraId="322CA6FB" w14:textId="77777777" w:rsidR="00A07439" w:rsidRPr="004D68F6" w:rsidRDefault="00A07439" w:rsidP="00E60E6F">
      <w:pPr>
        <w:pStyle w:val="E-FigureDescription"/>
        <w:tabs>
          <w:tab w:val="left" w:pos="142"/>
        </w:tabs>
        <w:rPr>
          <w:color w:val="000000"/>
        </w:rPr>
      </w:pPr>
      <w:r w:rsidRPr="004D68F6">
        <w:rPr>
          <w:color w:val="000000"/>
        </w:rPr>
        <w:t>USB-to-RS-232 Settings</w:t>
      </w:r>
    </w:p>
    <w:p w14:paraId="760EC2C6" w14:textId="77777777" w:rsidR="00A07439" w:rsidRPr="004D68F6" w:rsidRDefault="00A07439" w:rsidP="0061228F">
      <w:pPr>
        <w:pStyle w:val="E-ItemListinStep"/>
      </w:pPr>
      <w:r w:rsidRPr="004D68F6">
        <w:t>RS-232 Connection</w:t>
      </w:r>
    </w:p>
    <w:p w14:paraId="2F530CBC" w14:textId="77777777" w:rsidR="00A07439" w:rsidRPr="004D68F6" w:rsidRDefault="00A07439" w:rsidP="0061228F">
      <w:pPr>
        <w:pStyle w:val="E-ItemTextinStep"/>
      </w:pPr>
      <w:r w:rsidRPr="004D68F6">
        <w:t xml:space="preserve">Connect the </w:t>
      </w:r>
      <w:r w:rsidR="00485A73" w:rsidRPr="004D68F6">
        <w:t>device</w:t>
      </w:r>
      <w:r w:rsidRPr="004D68F6">
        <w:t xml:space="preserve"> and the POS machine via RS-232. The RS-232 settings can be configured in Menu&gt;Configuration&gt;RS-232. The Usage must be set to Transparent Channel. </w:t>
      </w:r>
    </w:p>
    <w:p w14:paraId="201C43DE" w14:textId="77777777" w:rsidR="00A07439" w:rsidRPr="004D68F6" w:rsidRDefault="00A07439" w:rsidP="0061228F">
      <w:pPr>
        <w:pStyle w:val="E-ItemListinStep"/>
      </w:pPr>
      <w:r w:rsidRPr="004D68F6">
        <w:t>Multicast Connection</w:t>
      </w:r>
    </w:p>
    <w:p w14:paraId="77645EA2" w14:textId="77777777" w:rsidR="00A07439" w:rsidRPr="004D68F6" w:rsidRDefault="00A07439" w:rsidP="0061228F">
      <w:pPr>
        <w:pStyle w:val="E-ItemTextinStep"/>
      </w:pPr>
      <w:r w:rsidRPr="004D68F6">
        <w:t xml:space="preserve">When connecting the </w:t>
      </w:r>
      <w:r w:rsidR="00485A73" w:rsidRPr="004D68F6">
        <w:t>device</w:t>
      </w:r>
      <w:r w:rsidRPr="004D68F6">
        <w:t xml:space="preserve"> and the </w:t>
      </w:r>
      <w:r w:rsidRPr="004D68F6">
        <w:rPr>
          <w:kern w:val="0"/>
        </w:rPr>
        <w:t>POS machine via Multicast protocol, s</w:t>
      </w:r>
      <w:r w:rsidRPr="004D68F6">
        <w:t xml:space="preserve">et the multicast address and port. </w:t>
      </w:r>
    </w:p>
    <w:p w14:paraId="608F5586" w14:textId="77777777" w:rsidR="00A07439" w:rsidRPr="004D68F6" w:rsidRDefault="00A07439" w:rsidP="0061228F">
      <w:pPr>
        <w:pStyle w:val="E-ItemListinStep"/>
      </w:pPr>
      <w:r w:rsidRPr="004D68F6">
        <w:t>Sniff Connection</w:t>
      </w:r>
    </w:p>
    <w:p w14:paraId="75D0EC70" w14:textId="77777777" w:rsidR="00A07439" w:rsidRPr="004D68F6" w:rsidRDefault="00A07439" w:rsidP="0061228F">
      <w:pPr>
        <w:pStyle w:val="E-ItemTextinStep"/>
      </w:pPr>
      <w:r w:rsidRPr="004D68F6">
        <w:t xml:space="preserve">Connect the </w:t>
      </w:r>
      <w:r w:rsidR="00485A73" w:rsidRPr="004D68F6">
        <w:t>device</w:t>
      </w:r>
      <w:r w:rsidRPr="004D68F6">
        <w:t xml:space="preserve"> and the POS machine via Sniff. Configure the source address and destination address settings. </w:t>
      </w:r>
    </w:p>
    <w:p w14:paraId="6B0B8111" w14:textId="5B237633" w:rsidR="00A07439" w:rsidRPr="004D68F6" w:rsidRDefault="003C77B4" w:rsidP="00E60E6F">
      <w:pPr>
        <w:pStyle w:val="E-Figure"/>
        <w:tabs>
          <w:tab w:val="left" w:pos="142"/>
        </w:tabs>
        <w:rPr>
          <w:color w:val="000000"/>
        </w:rPr>
      </w:pPr>
      <w:r w:rsidRPr="004D68F6">
        <w:rPr>
          <w:noProof/>
          <w:color w:val="000000"/>
          <w:bdr w:val="single" w:sz="4" w:space="0" w:color="A6A6A6"/>
        </w:rPr>
        <w:drawing>
          <wp:inline distT="0" distB="0" distL="0" distR="0" wp14:anchorId="46534616" wp14:editId="60453C34">
            <wp:extent cx="3912870" cy="2913380"/>
            <wp:effectExtent l="19050" t="19050" r="0" b="1270"/>
            <wp:docPr id="229" name="图片 229" descr="Sniff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Sniff Settings"/>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912870" cy="2913380"/>
                    </a:xfrm>
                    <a:prstGeom prst="rect">
                      <a:avLst/>
                    </a:prstGeom>
                    <a:noFill/>
                    <a:ln w="6350" cmpd="sng">
                      <a:solidFill>
                        <a:schemeClr val="bg1">
                          <a:lumMod val="65000"/>
                          <a:lumOff val="0"/>
                        </a:schemeClr>
                      </a:solidFill>
                      <a:miter lim="800000"/>
                      <a:headEnd/>
                      <a:tailEnd/>
                    </a:ln>
                    <a:effectLst/>
                  </pic:spPr>
                </pic:pic>
              </a:graphicData>
            </a:graphic>
          </wp:inline>
        </w:drawing>
      </w:r>
    </w:p>
    <w:p w14:paraId="33635719" w14:textId="77777777" w:rsidR="00A07439" w:rsidRPr="004D68F6" w:rsidRDefault="00A07439" w:rsidP="00E60E6F">
      <w:pPr>
        <w:pStyle w:val="E-FigureDescription"/>
        <w:tabs>
          <w:tab w:val="left" w:pos="142"/>
        </w:tabs>
        <w:rPr>
          <w:rFonts w:eastAsia="宋体"/>
          <w:color w:val="000000"/>
        </w:rPr>
      </w:pPr>
      <w:r w:rsidRPr="004D68F6">
        <w:rPr>
          <w:color w:val="000000"/>
        </w:rPr>
        <w:t>Sniff Settings</w:t>
      </w:r>
    </w:p>
    <w:p w14:paraId="05111F8B" w14:textId="77777777" w:rsidR="00A07439" w:rsidRPr="004D68F6" w:rsidRDefault="00A07439" w:rsidP="00E60E6F">
      <w:pPr>
        <w:pStyle w:val="3"/>
        <w:tabs>
          <w:tab w:val="left" w:pos="142"/>
        </w:tabs>
        <w:ind w:left="0"/>
        <w:rPr>
          <w:rFonts w:eastAsia="宋体"/>
          <w:noProof w:val="0"/>
          <w:color w:val="000000"/>
        </w:rPr>
      </w:pPr>
      <w:bookmarkStart w:id="851" w:name="_Toc14440362"/>
      <w:r w:rsidRPr="004D68F6">
        <w:rPr>
          <w:rFonts w:eastAsia="宋体"/>
          <w:noProof w:val="0"/>
          <w:color w:val="000000"/>
        </w:rPr>
        <w:lastRenderedPageBreak/>
        <w:t>Configur</w:t>
      </w:r>
      <w:r w:rsidR="00924026" w:rsidRPr="004D68F6">
        <w:rPr>
          <w:rFonts w:eastAsia="宋体"/>
          <w:noProof w:val="0"/>
          <w:color w:val="000000"/>
        </w:rPr>
        <w:t>e</w:t>
      </w:r>
      <w:r w:rsidRPr="004D68F6">
        <w:rPr>
          <w:rFonts w:eastAsia="宋体"/>
          <w:noProof w:val="0"/>
          <w:color w:val="000000"/>
        </w:rPr>
        <w:t xml:space="preserve"> POS Tex</w:t>
      </w:r>
      <w:r w:rsidR="00BA7E5D" w:rsidRPr="004D68F6">
        <w:rPr>
          <w:rFonts w:eastAsia="宋体"/>
          <w:noProof w:val="0"/>
          <w:color w:val="000000"/>
        </w:rPr>
        <w:t>t</w:t>
      </w:r>
      <w:r w:rsidRPr="004D68F6">
        <w:rPr>
          <w:rFonts w:eastAsia="宋体"/>
          <w:noProof w:val="0"/>
          <w:color w:val="000000"/>
        </w:rPr>
        <w:t xml:space="preserve"> Overlay</w:t>
      </w:r>
      <w:bookmarkEnd w:id="851"/>
      <w:r w:rsidRPr="004D68F6">
        <w:rPr>
          <w:rFonts w:eastAsia="宋体"/>
          <w:noProof w:val="0"/>
          <w:color w:val="000000"/>
        </w:rPr>
        <w:t xml:space="preserve">  </w:t>
      </w:r>
      <w:r w:rsidRPr="004D68F6">
        <w:rPr>
          <w:noProof w:val="0"/>
          <w:color w:val="000000"/>
        </w:rPr>
        <w:t xml:space="preserve"> </w:t>
      </w:r>
    </w:p>
    <w:p w14:paraId="7CF3D994" w14:textId="77777777" w:rsidR="00A07439" w:rsidRPr="004D68F6" w:rsidRDefault="00A07439"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&gt; </w:t>
      </w:r>
      <w:r w:rsidR="00DC0150" w:rsidRPr="004D68F6">
        <w:rPr>
          <w:rFonts w:eastAsia="宋体"/>
          <w:b/>
          <w:color w:val="000000"/>
        </w:rPr>
        <w:t>POS</w:t>
      </w:r>
      <w:r w:rsidRPr="004D68F6">
        <w:rPr>
          <w:color w:val="000000"/>
        </w:rPr>
        <w:t>.</w:t>
      </w:r>
    </w:p>
    <w:p w14:paraId="31EF0AE9" w14:textId="77777777" w:rsidR="00A07439" w:rsidRPr="004D68F6" w:rsidRDefault="00A07439" w:rsidP="00E60E6F">
      <w:pPr>
        <w:pStyle w:val="E-Step"/>
        <w:tabs>
          <w:tab w:val="left" w:pos="142"/>
        </w:tabs>
        <w:ind w:left="480"/>
        <w:rPr>
          <w:color w:val="000000"/>
        </w:rPr>
      </w:pPr>
      <w:r w:rsidRPr="004D68F6">
        <w:rPr>
          <w:rFonts w:eastAsia="宋体"/>
          <w:color w:val="000000"/>
        </w:rPr>
        <w:t xml:space="preserve">Click </w:t>
      </w:r>
      <w:r w:rsidRPr="004D68F6">
        <w:rPr>
          <w:rFonts w:eastAsia="宋体"/>
          <w:b/>
          <w:color w:val="000000"/>
        </w:rPr>
        <w:t>Channel Linkage and Display</w:t>
      </w:r>
      <w:r w:rsidRPr="004D68F6">
        <w:rPr>
          <w:rFonts w:eastAsia="宋体"/>
          <w:color w:val="000000"/>
        </w:rPr>
        <w:t xml:space="preserve"> tab.</w:t>
      </w:r>
    </w:p>
    <w:p w14:paraId="3A826822" w14:textId="77777777" w:rsidR="00A07439" w:rsidRPr="004D68F6" w:rsidRDefault="00A07439" w:rsidP="00E60E6F">
      <w:pPr>
        <w:pStyle w:val="E-Step"/>
        <w:tabs>
          <w:tab w:val="left" w:pos="142"/>
        </w:tabs>
        <w:ind w:left="480"/>
        <w:rPr>
          <w:color w:val="000000"/>
        </w:rPr>
      </w:pPr>
      <w:r w:rsidRPr="004D68F6">
        <w:rPr>
          <w:rFonts w:eastAsia="宋体"/>
          <w:color w:val="000000"/>
        </w:rPr>
        <w:t>Select the linked channel to overlay the POS characters.</w:t>
      </w:r>
    </w:p>
    <w:p w14:paraId="37E1B1E0" w14:textId="77777777" w:rsidR="00A07439" w:rsidRPr="004D68F6" w:rsidRDefault="00A07439" w:rsidP="00E60E6F">
      <w:pPr>
        <w:pStyle w:val="E-Step"/>
        <w:tabs>
          <w:tab w:val="left" w:pos="142"/>
        </w:tabs>
        <w:ind w:left="480"/>
        <w:rPr>
          <w:color w:val="000000"/>
        </w:rPr>
      </w:pPr>
      <w:r w:rsidRPr="004D68F6">
        <w:rPr>
          <w:color w:val="000000"/>
        </w:rPr>
        <w:t xml:space="preserve">Set </w:t>
      </w:r>
      <w:r w:rsidRPr="004D68F6">
        <w:rPr>
          <w:rFonts w:eastAsia="宋体"/>
          <w:color w:val="000000"/>
        </w:rPr>
        <w:t>the</w:t>
      </w:r>
      <w:r w:rsidRPr="004D68F6">
        <w:rPr>
          <w:color w:val="000000"/>
        </w:rPr>
        <w:t xml:space="preserve"> characters overl</w:t>
      </w:r>
      <w:r w:rsidRPr="004D68F6">
        <w:rPr>
          <w:rFonts w:eastAsia="宋体"/>
          <w:color w:val="000000"/>
        </w:rPr>
        <w:t xml:space="preserve">ay for the enabled POS. </w:t>
      </w:r>
    </w:p>
    <w:p w14:paraId="6871A9D3" w14:textId="77777777" w:rsidR="00A07439" w:rsidRPr="004D68F6" w:rsidRDefault="00A07439" w:rsidP="00E60E6F">
      <w:pPr>
        <w:pStyle w:val="E-Step"/>
        <w:numPr>
          <w:ilvl w:val="0"/>
          <w:numId w:val="80"/>
        </w:numPr>
        <w:tabs>
          <w:tab w:val="left" w:pos="142"/>
        </w:tabs>
        <w:ind w:left="900"/>
        <w:rPr>
          <w:color w:val="000000"/>
        </w:rPr>
      </w:pPr>
      <w:r w:rsidRPr="004D68F6">
        <w:rPr>
          <w:rFonts w:eastAsia="宋体"/>
          <w:color w:val="000000"/>
        </w:rPr>
        <w:t>Character encoding format: currently the Latin-1 format is available</w:t>
      </w:r>
    </w:p>
    <w:p w14:paraId="6B8D007B" w14:textId="77777777" w:rsidR="00A07439" w:rsidRPr="004D68F6" w:rsidRDefault="00A07439" w:rsidP="00E60E6F">
      <w:pPr>
        <w:pStyle w:val="E-Step"/>
        <w:numPr>
          <w:ilvl w:val="0"/>
          <w:numId w:val="80"/>
        </w:numPr>
        <w:tabs>
          <w:tab w:val="left" w:pos="142"/>
        </w:tabs>
        <w:ind w:left="900"/>
        <w:rPr>
          <w:color w:val="000000"/>
        </w:rPr>
      </w:pPr>
      <w:r w:rsidRPr="004D68F6">
        <w:rPr>
          <w:rFonts w:eastAsia="宋体"/>
          <w:color w:val="000000"/>
        </w:rPr>
        <w:t>O</w:t>
      </w:r>
      <w:r w:rsidRPr="004D68F6">
        <w:rPr>
          <w:color w:val="000000"/>
        </w:rPr>
        <w:t>verlay mode of the characters to display</w:t>
      </w:r>
      <w:r w:rsidR="00BA7E5D" w:rsidRPr="004D68F6">
        <w:rPr>
          <w:color w:val="000000"/>
        </w:rPr>
        <w:t xml:space="preserve"> in scrolling or page mod</w:t>
      </w:r>
    </w:p>
    <w:p w14:paraId="1B58600D" w14:textId="77777777" w:rsidR="00A07439" w:rsidRPr="004D68F6" w:rsidRDefault="00A07439" w:rsidP="00E60E6F">
      <w:pPr>
        <w:pStyle w:val="E-Step"/>
        <w:numPr>
          <w:ilvl w:val="0"/>
          <w:numId w:val="80"/>
        </w:numPr>
        <w:tabs>
          <w:tab w:val="left" w:pos="142"/>
        </w:tabs>
        <w:ind w:left="900"/>
        <w:rPr>
          <w:color w:val="000000"/>
        </w:rPr>
      </w:pPr>
      <w:r w:rsidRPr="004D68F6">
        <w:rPr>
          <w:rFonts w:eastAsia="宋体"/>
          <w:color w:val="000000"/>
        </w:rPr>
        <w:t>F</w:t>
      </w:r>
      <w:r w:rsidRPr="004D68F6">
        <w:rPr>
          <w:color w:val="000000"/>
        </w:rPr>
        <w:t>ont size</w:t>
      </w:r>
      <w:r w:rsidR="00BA7E5D" w:rsidRPr="004D68F6">
        <w:rPr>
          <w:rFonts w:eastAsia="宋体"/>
          <w:color w:val="000000"/>
        </w:rPr>
        <w:t xml:space="preserve"> and font color</w:t>
      </w:r>
    </w:p>
    <w:p w14:paraId="2869A5D2" w14:textId="77777777" w:rsidR="00A07439" w:rsidRPr="004D68F6" w:rsidRDefault="00A07439" w:rsidP="00E60E6F">
      <w:pPr>
        <w:pStyle w:val="E-Step"/>
        <w:numPr>
          <w:ilvl w:val="0"/>
          <w:numId w:val="80"/>
        </w:numPr>
        <w:tabs>
          <w:tab w:val="left" w:pos="142"/>
        </w:tabs>
        <w:ind w:left="900"/>
        <w:rPr>
          <w:color w:val="000000"/>
        </w:rPr>
      </w:pPr>
      <w:r w:rsidRPr="004D68F6">
        <w:rPr>
          <w:rFonts w:eastAsia="宋体"/>
          <w:color w:val="000000"/>
        </w:rPr>
        <w:t xml:space="preserve">Display time (sec) of the characters. </w:t>
      </w:r>
      <w:r w:rsidR="00BA7E5D" w:rsidRPr="004D68F6">
        <w:rPr>
          <w:color w:val="000000"/>
        </w:rPr>
        <w:t>The value ranges 5 -3600 sec.</w:t>
      </w:r>
    </w:p>
    <w:p w14:paraId="780B2D9F" w14:textId="77777777" w:rsidR="00A07439" w:rsidRPr="004D68F6" w:rsidRDefault="00A07439" w:rsidP="00E60E6F">
      <w:pPr>
        <w:pStyle w:val="E-Step"/>
        <w:numPr>
          <w:ilvl w:val="0"/>
          <w:numId w:val="80"/>
        </w:numPr>
        <w:tabs>
          <w:tab w:val="left" w:pos="142"/>
        </w:tabs>
        <w:ind w:left="900"/>
        <w:rPr>
          <w:color w:val="000000"/>
        </w:rPr>
      </w:pPr>
      <w:r w:rsidRPr="004D68F6">
        <w:rPr>
          <w:rFonts w:eastAsia="宋体"/>
          <w:color w:val="000000"/>
        </w:rPr>
        <w:t xml:space="preserve">Timeout of POS event. </w:t>
      </w:r>
      <w:r w:rsidRPr="004D68F6">
        <w:rPr>
          <w:color w:val="000000"/>
        </w:rPr>
        <w:t xml:space="preserve">The value ranges 5 -3600 sec. </w:t>
      </w:r>
      <w:r w:rsidRPr="004D68F6">
        <w:rPr>
          <w:rFonts w:eastAsia="宋体"/>
          <w:color w:val="000000"/>
        </w:rPr>
        <w:t xml:space="preserve">When the device has not received the POS message </w:t>
      </w:r>
      <w:r w:rsidR="00BA7E5D" w:rsidRPr="004D68F6">
        <w:rPr>
          <w:rFonts w:eastAsia="宋体"/>
          <w:color w:val="000000"/>
        </w:rPr>
        <w:t>within</w:t>
      </w:r>
      <w:r w:rsidRPr="004D68F6">
        <w:rPr>
          <w:rFonts w:eastAsia="宋体"/>
          <w:color w:val="000000"/>
        </w:rPr>
        <w:t xml:space="preserve"> the defined time, the transaction</w:t>
      </w:r>
      <w:r w:rsidR="00BA7E5D" w:rsidRPr="004D68F6">
        <w:rPr>
          <w:rFonts w:eastAsia="宋体"/>
          <w:color w:val="000000"/>
        </w:rPr>
        <w:t xml:space="preserve"> ends.</w:t>
      </w:r>
    </w:p>
    <w:p w14:paraId="5FE21FC6" w14:textId="77777777" w:rsidR="00A07439" w:rsidRPr="004D68F6" w:rsidRDefault="00A07439" w:rsidP="00E60E6F">
      <w:pPr>
        <w:pStyle w:val="E-Step"/>
        <w:tabs>
          <w:tab w:val="left" w:pos="142"/>
        </w:tabs>
        <w:ind w:left="480"/>
        <w:rPr>
          <w:color w:val="000000"/>
        </w:rPr>
      </w:pPr>
      <w:r w:rsidRPr="004D68F6">
        <w:rPr>
          <w:rFonts w:eastAsia="宋体"/>
          <w:color w:val="000000"/>
        </w:rPr>
        <w:t xml:space="preserve">In the </w:t>
      </w:r>
      <w:r w:rsidRPr="004D68F6">
        <w:rPr>
          <w:rFonts w:eastAsia="宋体"/>
          <w:b/>
          <w:color w:val="000000"/>
        </w:rPr>
        <w:t>Privacy Settings</w:t>
      </w:r>
      <w:r w:rsidRPr="004D68F6">
        <w:rPr>
          <w:rFonts w:eastAsia="宋体"/>
          <w:color w:val="000000"/>
        </w:rPr>
        <w:t xml:space="preserve">, set </w:t>
      </w:r>
      <w:r w:rsidRPr="004D68F6">
        <w:rPr>
          <w:color w:val="000000"/>
          <w:szCs w:val="18"/>
        </w:rPr>
        <w:t>the POS privacy information to not display on the image</w:t>
      </w:r>
      <w:r w:rsidR="00BA7E5D" w:rsidRPr="004D68F6">
        <w:rPr>
          <w:rFonts w:eastAsia="宋体"/>
          <w:color w:val="000000"/>
          <w:szCs w:val="18"/>
        </w:rPr>
        <w:t>, e.g., the card number,</w:t>
      </w:r>
      <w:r w:rsidRPr="004D68F6">
        <w:rPr>
          <w:rFonts w:eastAsia="宋体"/>
          <w:color w:val="000000"/>
          <w:szCs w:val="18"/>
        </w:rPr>
        <w:t xml:space="preserve"> user name, etc. </w:t>
      </w:r>
    </w:p>
    <w:p w14:paraId="00E9E83E" w14:textId="77777777" w:rsidR="00BA7E5D" w:rsidRPr="004D68F6" w:rsidRDefault="00BA7E5D" w:rsidP="00E60E6F">
      <w:pPr>
        <w:pStyle w:val="E-Step"/>
        <w:tabs>
          <w:tab w:val="left" w:pos="142"/>
        </w:tabs>
        <w:ind w:left="480"/>
        <w:rPr>
          <w:color w:val="000000"/>
        </w:rPr>
      </w:pPr>
      <w:r w:rsidRPr="004D68F6">
        <w:rPr>
          <w:color w:val="000000"/>
        </w:rPr>
        <w:t>Result: The defined privacy information will be displayed using ***on the image instead.</w:t>
      </w:r>
    </w:p>
    <w:p w14:paraId="287F48EC" w14:textId="77777777" w:rsidR="00A07439" w:rsidRPr="004D68F6" w:rsidRDefault="00A07439" w:rsidP="00E60E6F">
      <w:pPr>
        <w:pStyle w:val="E-Step"/>
        <w:tabs>
          <w:tab w:val="left" w:pos="142"/>
        </w:tabs>
        <w:ind w:left="480"/>
        <w:rPr>
          <w:color w:val="000000"/>
        </w:rPr>
      </w:pPr>
      <w:r w:rsidRPr="004D68F6">
        <w:rPr>
          <w:color w:val="000000"/>
        </w:rPr>
        <w:t>(optional) Check the checkbox to enable the</w:t>
      </w:r>
      <w:r w:rsidRPr="004D68F6">
        <w:rPr>
          <w:b/>
          <w:color w:val="000000"/>
        </w:rPr>
        <w:t xml:space="preserve"> Overlay POS in Live View</w:t>
      </w:r>
      <w:r w:rsidRPr="004D68F6">
        <w:rPr>
          <w:color w:val="000000"/>
        </w:rPr>
        <w:t xml:space="preserve">. </w:t>
      </w:r>
      <w:r w:rsidRPr="004D68F6">
        <w:rPr>
          <w:rFonts w:eastAsia="宋体"/>
          <w:color w:val="000000"/>
        </w:rPr>
        <w:t xml:space="preserve">When this feature is enabled, the POS information </w:t>
      </w:r>
      <w:r w:rsidR="00BA7E5D" w:rsidRPr="004D68F6">
        <w:rPr>
          <w:rFonts w:eastAsia="宋体"/>
          <w:color w:val="000000"/>
        </w:rPr>
        <w:t>is overlaid on the Live V</w:t>
      </w:r>
      <w:r w:rsidRPr="004D68F6">
        <w:rPr>
          <w:rFonts w:eastAsia="宋体"/>
          <w:color w:val="000000"/>
        </w:rPr>
        <w:t xml:space="preserve">iew image. </w:t>
      </w:r>
    </w:p>
    <w:p w14:paraId="361D5AA1" w14:textId="781F01AB" w:rsidR="00A07439" w:rsidRPr="004D68F6" w:rsidRDefault="003C77B4" w:rsidP="00E60E6F">
      <w:pPr>
        <w:pStyle w:val="E-Figure"/>
        <w:tabs>
          <w:tab w:val="left" w:pos="142"/>
        </w:tabs>
        <w:rPr>
          <w:color w:val="000000"/>
        </w:rPr>
      </w:pPr>
      <w:r w:rsidRPr="004D68F6">
        <w:rPr>
          <w:noProof/>
          <w:color w:val="000000"/>
        </w:rPr>
        <w:drawing>
          <wp:inline distT="0" distB="0" distL="0" distR="0" wp14:anchorId="03B49D20" wp14:editId="1EE2A6A0">
            <wp:extent cx="5869305" cy="2817495"/>
            <wp:effectExtent l="19050" t="19050" r="0" b="1905"/>
            <wp:docPr id="230" name="图片 230" descr="POS_Over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POS_Overlay"/>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869305" cy="2817495"/>
                    </a:xfrm>
                    <a:prstGeom prst="rect">
                      <a:avLst/>
                    </a:prstGeom>
                    <a:noFill/>
                    <a:ln w="6350" cmpd="sng">
                      <a:solidFill>
                        <a:schemeClr val="bg1">
                          <a:lumMod val="75000"/>
                          <a:lumOff val="0"/>
                        </a:schemeClr>
                      </a:solidFill>
                      <a:miter lim="800000"/>
                      <a:headEnd/>
                      <a:tailEnd/>
                    </a:ln>
                    <a:effectLst/>
                  </pic:spPr>
                </pic:pic>
              </a:graphicData>
            </a:graphic>
          </wp:inline>
        </w:drawing>
      </w:r>
    </w:p>
    <w:p w14:paraId="1F2AB01D" w14:textId="77777777" w:rsidR="00A07439" w:rsidRPr="004D68F6" w:rsidRDefault="00A07439" w:rsidP="00E60E6F">
      <w:pPr>
        <w:pStyle w:val="E-FigureDescription"/>
        <w:tabs>
          <w:tab w:val="left" w:pos="142"/>
        </w:tabs>
        <w:rPr>
          <w:color w:val="000000"/>
        </w:rPr>
      </w:pPr>
      <w:r w:rsidRPr="004D68F6">
        <w:rPr>
          <w:color w:val="000000"/>
        </w:rPr>
        <w:t>Overlay Character Settings</w:t>
      </w:r>
    </w:p>
    <w:p w14:paraId="43B30D9F" w14:textId="77777777" w:rsidR="00A07439" w:rsidRPr="004D68F6" w:rsidRDefault="00A07439" w:rsidP="00E60E6F">
      <w:pPr>
        <w:pStyle w:val="E-Note"/>
        <w:tabs>
          <w:tab w:val="left" w:pos="142"/>
        </w:tabs>
        <w:ind w:left="0"/>
      </w:pPr>
    </w:p>
    <w:p w14:paraId="471E525F" w14:textId="77777777" w:rsidR="00A07439" w:rsidRPr="004D68F6" w:rsidRDefault="00BA7E5D" w:rsidP="00E60E6F">
      <w:pPr>
        <w:pStyle w:val="E-NoteText"/>
        <w:tabs>
          <w:tab w:val="left" w:pos="142"/>
        </w:tabs>
        <w:rPr>
          <w:rFonts w:cs="Calibri"/>
        </w:rPr>
      </w:pPr>
      <w:r w:rsidRPr="004D68F6">
        <w:t xml:space="preserve">Drag the frame to </w:t>
      </w:r>
      <w:r w:rsidR="00A07439" w:rsidRPr="004D68F6">
        <w:t xml:space="preserve">adjust the </w:t>
      </w:r>
      <w:r w:rsidRPr="004D68F6">
        <w:t xml:space="preserve">textbox size and position on </w:t>
      </w:r>
      <w:r w:rsidR="00A07439" w:rsidRPr="004D68F6">
        <w:t xml:space="preserve">POS settings interface </w:t>
      </w:r>
      <w:r w:rsidRPr="004D68F6">
        <w:t>preview screen.</w:t>
      </w:r>
    </w:p>
    <w:p w14:paraId="714AD688" w14:textId="77777777" w:rsidR="00A07439" w:rsidRPr="004D68F6" w:rsidRDefault="00A07439" w:rsidP="00E60E6F">
      <w:pPr>
        <w:pStyle w:val="E-Step"/>
        <w:tabs>
          <w:tab w:val="left" w:pos="142"/>
        </w:tabs>
        <w:ind w:left="480"/>
        <w:rPr>
          <w:color w:val="000000"/>
        </w:rPr>
      </w:pPr>
      <w:r w:rsidRPr="004D68F6">
        <w:rPr>
          <w:color w:val="000000"/>
        </w:rPr>
        <w:lastRenderedPageBreak/>
        <w:t>Click</w:t>
      </w:r>
      <w:r w:rsidRPr="004D68F6">
        <w:rPr>
          <w:b/>
          <w:color w:val="000000"/>
        </w:rPr>
        <w:t xml:space="preserve"> Apply</w:t>
      </w:r>
      <w:r w:rsidRPr="004D68F6">
        <w:rPr>
          <w:color w:val="000000"/>
        </w:rPr>
        <w:t xml:space="preserve"> to activate the settings. </w:t>
      </w:r>
    </w:p>
    <w:p w14:paraId="5F151F4F" w14:textId="77777777" w:rsidR="00A07439" w:rsidRPr="004D68F6" w:rsidRDefault="00A07439" w:rsidP="00E60E6F">
      <w:pPr>
        <w:pStyle w:val="2"/>
        <w:tabs>
          <w:tab w:val="left" w:pos="142"/>
        </w:tabs>
        <w:adjustRightInd/>
        <w:jc w:val="both"/>
        <w:rPr>
          <w:noProof w:val="0"/>
          <w:color w:val="000000"/>
          <w:szCs w:val="18"/>
        </w:rPr>
      </w:pPr>
      <w:bookmarkStart w:id="852" w:name="_Toc442283927"/>
      <w:bookmarkStart w:id="853" w:name="OLE_LINK110"/>
      <w:bookmarkStart w:id="854" w:name="_Toc14440363"/>
      <w:r w:rsidRPr="004D68F6">
        <w:rPr>
          <w:noProof w:val="0"/>
          <w:color w:val="000000"/>
        </w:rPr>
        <w:t>Configur</w:t>
      </w:r>
      <w:r w:rsidR="00924026" w:rsidRPr="004D68F6">
        <w:rPr>
          <w:rFonts w:eastAsia="宋体"/>
          <w:noProof w:val="0"/>
          <w:color w:val="000000"/>
          <w:lang w:eastAsia="zh-CN"/>
        </w:rPr>
        <w:t>e</w:t>
      </w:r>
      <w:r w:rsidR="008C64BA" w:rsidRPr="004D68F6">
        <w:rPr>
          <w:rFonts w:eastAsia="宋体"/>
          <w:noProof w:val="0"/>
          <w:color w:val="000000"/>
          <w:lang w:eastAsia="zh-CN"/>
        </w:rPr>
        <w:t xml:space="preserve"> </w:t>
      </w:r>
      <w:r w:rsidRPr="004D68F6">
        <w:rPr>
          <w:noProof w:val="0"/>
          <w:color w:val="000000"/>
        </w:rPr>
        <w:t>POS Alarm</w:t>
      </w:r>
      <w:bookmarkEnd w:id="852"/>
      <w:bookmarkEnd w:id="853"/>
      <w:bookmarkEnd w:id="854"/>
      <w:r w:rsidRPr="004D68F6">
        <w:rPr>
          <w:noProof w:val="0"/>
          <w:color w:val="000000"/>
        </w:rPr>
        <w:t xml:space="preserve"> </w:t>
      </w:r>
    </w:p>
    <w:p w14:paraId="485EF5F0" w14:textId="77777777" w:rsidR="00A07439" w:rsidRPr="004D68F6" w:rsidRDefault="00385FE6" w:rsidP="00E60E6F">
      <w:pPr>
        <w:tabs>
          <w:tab w:val="left" w:pos="142"/>
        </w:tabs>
        <w:spacing w:line="240" w:lineRule="exact"/>
        <w:rPr>
          <w:b/>
          <w:i/>
          <w:color w:val="000000"/>
        </w:rPr>
      </w:pPr>
      <w:r w:rsidRPr="004D68F6">
        <w:rPr>
          <w:b/>
          <w:i/>
          <w:color w:val="000000"/>
        </w:rPr>
        <w:t>Purpose</w:t>
      </w:r>
      <w:r w:rsidR="00A07439" w:rsidRPr="004D68F6">
        <w:rPr>
          <w:b/>
          <w:i/>
          <w:color w:val="000000"/>
        </w:rPr>
        <w:t xml:space="preserve"> </w:t>
      </w:r>
    </w:p>
    <w:p w14:paraId="7E0DC2AA" w14:textId="77777777" w:rsidR="00A07439" w:rsidRPr="004D68F6" w:rsidRDefault="00385FE6" w:rsidP="00E60E6F">
      <w:pPr>
        <w:tabs>
          <w:tab w:val="left" w:pos="142"/>
        </w:tabs>
        <w:spacing w:line="240" w:lineRule="exact"/>
        <w:rPr>
          <w:color w:val="000000"/>
          <w:szCs w:val="18"/>
        </w:rPr>
      </w:pPr>
      <w:r w:rsidRPr="004D68F6">
        <w:rPr>
          <w:color w:val="000000"/>
          <w:szCs w:val="18"/>
        </w:rPr>
        <w:t>A</w:t>
      </w:r>
      <w:r w:rsidR="00A07439" w:rsidRPr="004D68F6">
        <w:rPr>
          <w:color w:val="000000"/>
          <w:szCs w:val="18"/>
        </w:rPr>
        <w:t xml:space="preserve"> POS event can trigger channels to start recording, or trigger full</w:t>
      </w:r>
      <w:r w:rsidRPr="004D68F6">
        <w:rPr>
          <w:color w:val="000000"/>
          <w:szCs w:val="18"/>
        </w:rPr>
        <w:t xml:space="preserve"> screen monitoring or an </w:t>
      </w:r>
      <w:r w:rsidR="00A07439" w:rsidRPr="004D68F6">
        <w:rPr>
          <w:color w:val="000000"/>
          <w:szCs w:val="18"/>
        </w:rPr>
        <w:t xml:space="preserve">audio warning, notifying the surveillance center, </w:t>
      </w:r>
      <w:r w:rsidR="003E7820" w:rsidRPr="004D68F6">
        <w:rPr>
          <w:color w:val="000000"/>
          <w:szCs w:val="18"/>
        </w:rPr>
        <w:t>send e-mail, etc</w:t>
      </w:r>
      <w:r w:rsidR="00A07439" w:rsidRPr="004D68F6">
        <w:rPr>
          <w:color w:val="000000"/>
          <w:szCs w:val="18"/>
        </w:rPr>
        <w:t>.</w:t>
      </w:r>
    </w:p>
    <w:p w14:paraId="70F1E2B9" w14:textId="77777777" w:rsidR="00A07439" w:rsidRPr="004D68F6" w:rsidRDefault="00A07439"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Storage</w:t>
      </w:r>
      <w:r w:rsidRPr="004D68F6">
        <w:rPr>
          <w:rFonts w:eastAsia="宋体"/>
          <w:color w:val="000000"/>
        </w:rPr>
        <w:t xml:space="preserve"> &gt; </w:t>
      </w:r>
      <w:r w:rsidRPr="004D68F6">
        <w:rPr>
          <w:rFonts w:eastAsia="宋体"/>
          <w:b/>
          <w:color w:val="000000"/>
        </w:rPr>
        <w:t>Recording Schedule</w:t>
      </w:r>
      <w:r w:rsidRPr="004D68F6">
        <w:rPr>
          <w:rFonts w:eastAsia="宋体"/>
          <w:color w:val="000000"/>
        </w:rPr>
        <w:t>.</w:t>
      </w:r>
    </w:p>
    <w:p w14:paraId="0A93D3DD" w14:textId="77777777" w:rsidR="00A07439" w:rsidRPr="004D68F6" w:rsidRDefault="00A07439" w:rsidP="00E60E6F">
      <w:pPr>
        <w:pStyle w:val="E-Step"/>
        <w:tabs>
          <w:tab w:val="left" w:pos="142"/>
        </w:tabs>
        <w:ind w:left="480"/>
        <w:rPr>
          <w:color w:val="000000"/>
        </w:rPr>
      </w:pPr>
      <w:r w:rsidRPr="004D68F6">
        <w:rPr>
          <w:rFonts w:eastAsia="宋体"/>
          <w:color w:val="000000"/>
        </w:rPr>
        <w:t>Set the POS event</w:t>
      </w:r>
      <w:r w:rsidR="003E7820" w:rsidRPr="004D68F6">
        <w:rPr>
          <w:rFonts w:eastAsia="宋体"/>
          <w:color w:val="000000"/>
        </w:rPr>
        <w:t>’s arming schedule</w:t>
      </w:r>
      <w:r w:rsidRPr="004D68F6">
        <w:rPr>
          <w:rFonts w:eastAsia="宋体"/>
          <w:color w:val="000000"/>
        </w:rPr>
        <w:t>.</w:t>
      </w:r>
    </w:p>
    <w:p w14:paraId="6433741D" w14:textId="77777777" w:rsidR="00A07439" w:rsidRPr="004D68F6" w:rsidRDefault="00A07439" w:rsidP="00E60E6F">
      <w:pPr>
        <w:pStyle w:val="E-Step"/>
        <w:tabs>
          <w:tab w:val="left" w:pos="142"/>
        </w:tabs>
        <w:ind w:left="480"/>
        <w:rPr>
          <w:color w:val="000000"/>
        </w:rPr>
      </w:pPr>
      <w:r w:rsidRPr="004D68F6">
        <w:rPr>
          <w:rFonts w:eastAsia="宋体"/>
          <w:color w:val="000000"/>
        </w:rPr>
        <w:t>Go to</w:t>
      </w:r>
      <w:r w:rsidRPr="004D68F6">
        <w:rPr>
          <w:rFonts w:eastAsia="宋体"/>
          <w:b/>
          <w:color w:val="000000"/>
        </w:rPr>
        <w:t xml:space="preserve"> System</w:t>
      </w:r>
      <w:r w:rsidRPr="004D68F6">
        <w:rPr>
          <w:rFonts w:eastAsia="宋体"/>
          <w:color w:val="000000"/>
        </w:rPr>
        <w:t xml:space="preserve"> &gt; </w:t>
      </w:r>
      <w:r w:rsidR="00DC0150" w:rsidRPr="004D68F6">
        <w:rPr>
          <w:rFonts w:eastAsia="宋体"/>
          <w:b/>
          <w:color w:val="000000"/>
        </w:rPr>
        <w:t>POS</w:t>
      </w:r>
      <w:r w:rsidRPr="004D68F6">
        <w:rPr>
          <w:color w:val="000000"/>
        </w:rPr>
        <w:t>.</w:t>
      </w:r>
    </w:p>
    <w:p w14:paraId="24FA6A88" w14:textId="77777777" w:rsidR="003E7820" w:rsidRPr="004D68F6" w:rsidRDefault="000F67A4" w:rsidP="00E60E6F">
      <w:pPr>
        <w:pStyle w:val="E-Step"/>
        <w:tabs>
          <w:tab w:val="left" w:pos="142"/>
        </w:tabs>
        <w:ind w:left="480"/>
        <w:rPr>
          <w:color w:val="000000"/>
        </w:rPr>
      </w:pPr>
      <w:r w:rsidRPr="004D68F6">
        <w:rPr>
          <w:rFonts w:eastAsia="宋体"/>
          <w:color w:val="000000"/>
        </w:rPr>
        <w:t>Click</w:t>
      </w:r>
      <w:r w:rsidR="003E7820" w:rsidRPr="004D68F6">
        <w:rPr>
          <w:rFonts w:eastAsia="宋体"/>
          <w:color w:val="000000"/>
        </w:rPr>
        <w:t xml:space="preserve"> </w:t>
      </w:r>
      <w:r w:rsidR="003E7820" w:rsidRPr="004D68F6">
        <w:rPr>
          <w:rFonts w:eastAsia="宋体"/>
          <w:b/>
          <w:color w:val="000000"/>
        </w:rPr>
        <w:t>Event Linkage</w:t>
      </w:r>
      <w:r w:rsidR="003E7820" w:rsidRPr="004D68F6">
        <w:rPr>
          <w:rFonts w:eastAsia="宋体"/>
          <w:color w:val="000000"/>
        </w:rPr>
        <w:t xml:space="preserve"> on the POS adding or editing interface.</w:t>
      </w:r>
    </w:p>
    <w:p w14:paraId="35D5AFC2" w14:textId="77777777" w:rsidR="003E7820" w:rsidRPr="004D68F6" w:rsidRDefault="00A07439" w:rsidP="00E60E6F">
      <w:pPr>
        <w:pStyle w:val="E-Step"/>
        <w:tabs>
          <w:tab w:val="left" w:pos="142"/>
        </w:tabs>
        <w:ind w:left="480"/>
        <w:rPr>
          <w:color w:val="000000"/>
        </w:rPr>
      </w:pPr>
      <w:r w:rsidRPr="004D68F6">
        <w:rPr>
          <w:rFonts w:eastAsia="宋体"/>
          <w:color w:val="000000"/>
        </w:rPr>
        <w:t>Se</w:t>
      </w:r>
      <w:r w:rsidR="003E7820" w:rsidRPr="004D68F6">
        <w:rPr>
          <w:rFonts w:eastAsia="宋体"/>
          <w:color w:val="000000"/>
        </w:rPr>
        <w:t>lect the</w:t>
      </w:r>
      <w:r w:rsidRPr="004D68F6">
        <w:rPr>
          <w:rFonts w:eastAsia="宋体"/>
          <w:color w:val="000000"/>
        </w:rPr>
        <w:t xml:space="preserve"> normal linkage actions: full screen monitoring, audio warning</w:t>
      </w:r>
      <w:r w:rsidR="003E7820" w:rsidRPr="004D68F6">
        <w:rPr>
          <w:rFonts w:eastAsia="宋体"/>
          <w:color w:val="000000"/>
        </w:rPr>
        <w:t>, or send e-</w:t>
      </w:r>
      <w:r w:rsidRPr="004D68F6">
        <w:rPr>
          <w:rFonts w:eastAsia="宋体"/>
          <w:color w:val="000000"/>
        </w:rPr>
        <w:t>mail.</w:t>
      </w:r>
      <w:r w:rsidR="00ED506D" w:rsidRPr="004D68F6">
        <w:rPr>
          <w:rFonts w:eastAsia="宋体"/>
          <w:color w:val="000000"/>
        </w:rPr>
        <w:t xml:space="preserve"> </w:t>
      </w:r>
    </w:p>
    <w:p w14:paraId="61C482D6" w14:textId="77777777" w:rsidR="00A07439" w:rsidRPr="004D68F6" w:rsidRDefault="003E7820" w:rsidP="00E60E6F">
      <w:pPr>
        <w:pStyle w:val="E-Step"/>
        <w:tabs>
          <w:tab w:val="left" w:pos="142"/>
        </w:tabs>
        <w:ind w:left="480"/>
        <w:rPr>
          <w:color w:val="000000"/>
        </w:rPr>
      </w:pPr>
      <w:r w:rsidRPr="004D68F6">
        <w:rPr>
          <w:rFonts w:eastAsia="宋体"/>
          <w:color w:val="000000"/>
        </w:rPr>
        <w:t>Select one or more alarm output</w:t>
      </w:r>
      <w:r w:rsidR="00A07439" w:rsidRPr="004D68F6">
        <w:rPr>
          <w:rFonts w:eastAsia="宋体"/>
          <w:color w:val="000000"/>
        </w:rPr>
        <w:t>(s) to trigger.</w:t>
      </w:r>
    </w:p>
    <w:p w14:paraId="4ADC3205" w14:textId="77777777" w:rsidR="00A07439" w:rsidRPr="004D68F6" w:rsidRDefault="00A07439" w:rsidP="00E60E6F">
      <w:pPr>
        <w:pStyle w:val="E-Step"/>
        <w:tabs>
          <w:tab w:val="left" w:pos="142"/>
        </w:tabs>
        <w:ind w:left="480"/>
        <w:rPr>
          <w:color w:val="000000"/>
        </w:rPr>
      </w:pPr>
      <w:r w:rsidRPr="004D68F6">
        <w:rPr>
          <w:rFonts w:eastAsia="宋体"/>
          <w:color w:val="000000"/>
        </w:rPr>
        <w:t>S</w:t>
      </w:r>
      <w:r w:rsidRPr="004D68F6">
        <w:rPr>
          <w:color w:val="000000"/>
        </w:rPr>
        <w:t xml:space="preserve">elect one or more channels to record or become full-screen monitoring when </w:t>
      </w:r>
      <w:r w:rsidR="003E7820" w:rsidRPr="004D68F6">
        <w:rPr>
          <w:color w:val="000000"/>
        </w:rPr>
        <w:t xml:space="preserve">a </w:t>
      </w:r>
      <w:r w:rsidRPr="004D68F6">
        <w:rPr>
          <w:color w:val="000000"/>
        </w:rPr>
        <w:t>POS alarm is triggered.</w:t>
      </w:r>
    </w:p>
    <w:p w14:paraId="7C77C154" w14:textId="745B395A" w:rsidR="00A07439" w:rsidRPr="004D68F6" w:rsidRDefault="003C77B4" w:rsidP="00E60E6F">
      <w:pPr>
        <w:pStyle w:val="E-Figure"/>
        <w:tabs>
          <w:tab w:val="left" w:pos="142"/>
        </w:tabs>
        <w:rPr>
          <w:color w:val="000000"/>
        </w:rPr>
      </w:pPr>
      <w:r w:rsidRPr="004D68F6">
        <w:rPr>
          <w:noProof/>
          <w:color w:val="000000"/>
          <w:bdr w:val="single" w:sz="4" w:space="0" w:color="A6A6A6"/>
        </w:rPr>
        <w:drawing>
          <wp:inline distT="0" distB="0" distL="0" distR="0" wp14:anchorId="42FC9404" wp14:editId="2FEEB9D0">
            <wp:extent cx="4710430" cy="3455670"/>
            <wp:effectExtent l="19050" t="19050" r="0" b="0"/>
            <wp:docPr id="231" name="图片 231" descr="POS-al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POS-alarm"/>
                    <pic:cNvPicPr>
                      <a:picLocks noChangeAspect="1" noChangeArrowheads="1"/>
                    </pic:cNvPicPr>
                  </pic:nvPicPr>
                  <pic:blipFill>
                    <a:blip r:embed="rId244">
                      <a:extLst>
                        <a:ext uri="{28A0092B-C50C-407E-A947-70E740481C1C}">
                          <a14:useLocalDpi xmlns:a14="http://schemas.microsoft.com/office/drawing/2010/main" val="0"/>
                        </a:ext>
                      </a:extLst>
                    </a:blip>
                    <a:srcRect t="7179"/>
                    <a:stretch>
                      <a:fillRect/>
                    </a:stretch>
                  </pic:blipFill>
                  <pic:spPr bwMode="auto">
                    <a:xfrm>
                      <a:off x="0" y="0"/>
                      <a:ext cx="4710430" cy="3455670"/>
                    </a:xfrm>
                    <a:prstGeom prst="rect">
                      <a:avLst/>
                    </a:prstGeom>
                    <a:noFill/>
                    <a:ln w="6350" cmpd="sng">
                      <a:solidFill>
                        <a:schemeClr val="bg1">
                          <a:lumMod val="65000"/>
                          <a:lumOff val="0"/>
                        </a:schemeClr>
                      </a:solidFill>
                      <a:miter lim="800000"/>
                      <a:headEnd/>
                      <a:tailEnd/>
                    </a:ln>
                    <a:effectLst/>
                  </pic:spPr>
                </pic:pic>
              </a:graphicData>
            </a:graphic>
          </wp:inline>
        </w:drawing>
      </w:r>
    </w:p>
    <w:p w14:paraId="1940B9B7" w14:textId="77777777" w:rsidR="00A07439" w:rsidRPr="004D68F6" w:rsidRDefault="00A07439" w:rsidP="00E60E6F">
      <w:pPr>
        <w:pStyle w:val="E-FigureDescription"/>
        <w:tabs>
          <w:tab w:val="left" w:pos="142"/>
        </w:tabs>
        <w:rPr>
          <w:color w:val="000000"/>
          <w:kern w:val="0"/>
        </w:rPr>
      </w:pPr>
      <w:r w:rsidRPr="004D68F6">
        <w:rPr>
          <w:color w:val="000000"/>
        </w:rPr>
        <w:t>Set Trigger Cameras of POS</w:t>
      </w:r>
    </w:p>
    <w:p w14:paraId="6321613E" w14:textId="77777777" w:rsidR="00A07439" w:rsidRPr="004D68F6" w:rsidRDefault="00A07439" w:rsidP="00E60E6F">
      <w:pPr>
        <w:pStyle w:val="E-Step"/>
        <w:tabs>
          <w:tab w:val="left" w:pos="142"/>
        </w:tabs>
        <w:ind w:left="480"/>
        <w:rPr>
          <w:color w:val="000000"/>
        </w:rPr>
      </w:pPr>
      <w:r w:rsidRPr="004D68F6">
        <w:rPr>
          <w:color w:val="000000"/>
        </w:rPr>
        <w:t>Click</w:t>
      </w:r>
      <w:r w:rsidRPr="004D68F6">
        <w:rPr>
          <w:b/>
          <w:color w:val="000000"/>
        </w:rPr>
        <w:t xml:space="preserve"> </w:t>
      </w:r>
      <w:r w:rsidRPr="004D68F6">
        <w:rPr>
          <w:rFonts w:eastAsia="宋体"/>
          <w:b/>
          <w:color w:val="000000"/>
        </w:rPr>
        <w:t>Apply</w:t>
      </w:r>
      <w:r w:rsidR="003E7820" w:rsidRPr="004D68F6">
        <w:rPr>
          <w:rFonts w:eastAsia="宋体"/>
          <w:b/>
          <w:color w:val="000000"/>
        </w:rPr>
        <w:t xml:space="preserve"> to save the settings</w:t>
      </w:r>
      <w:r w:rsidR="00ED506D" w:rsidRPr="004D68F6">
        <w:rPr>
          <w:rFonts w:eastAsia="宋体"/>
          <w:color w:val="000000"/>
        </w:rPr>
        <w:t>.</w:t>
      </w:r>
    </w:p>
    <w:p w14:paraId="129C7778" w14:textId="77777777" w:rsidR="00A07439" w:rsidRPr="004D68F6" w:rsidRDefault="00A07439" w:rsidP="00E60E6F">
      <w:pPr>
        <w:tabs>
          <w:tab w:val="left" w:pos="142"/>
        </w:tabs>
        <w:rPr>
          <w:color w:val="000000"/>
          <w:kern w:val="0"/>
          <w:szCs w:val="18"/>
        </w:rPr>
      </w:pPr>
    </w:p>
    <w:p w14:paraId="179FF84F" w14:textId="77777777" w:rsidR="008C6B6C" w:rsidRPr="004D68F6" w:rsidRDefault="008C6B6C" w:rsidP="00E60E6F">
      <w:pPr>
        <w:pStyle w:val="E-Step"/>
        <w:numPr>
          <w:ilvl w:val="0"/>
          <w:numId w:val="0"/>
        </w:numPr>
        <w:tabs>
          <w:tab w:val="left" w:pos="142"/>
        </w:tabs>
        <w:rPr>
          <w:rFonts w:eastAsia="宋体"/>
          <w:color w:val="000000"/>
        </w:rPr>
      </w:pPr>
    </w:p>
    <w:p w14:paraId="6F05ADA3" w14:textId="77777777" w:rsidR="00AD65B5" w:rsidRPr="004D68F6" w:rsidRDefault="00924026" w:rsidP="00E60E6F">
      <w:pPr>
        <w:pStyle w:val="10"/>
        <w:tabs>
          <w:tab w:val="left" w:pos="142"/>
        </w:tabs>
        <w:ind w:left="0"/>
        <w:rPr>
          <w:color w:val="000000"/>
        </w:rPr>
      </w:pPr>
      <w:bookmarkStart w:id="855" w:name="_Toc236058477"/>
      <w:bookmarkStart w:id="856" w:name="_Toc274401796"/>
      <w:bookmarkStart w:id="857" w:name="_Toc274571317"/>
      <w:r w:rsidRPr="004D68F6">
        <w:rPr>
          <w:color w:val="000000"/>
        </w:rPr>
        <w:br w:type="page"/>
      </w:r>
      <w:bookmarkStart w:id="858" w:name="_Toc14440364"/>
      <w:r w:rsidR="00AD65B5" w:rsidRPr="004D68F6">
        <w:rPr>
          <w:color w:val="000000"/>
        </w:rPr>
        <w:lastRenderedPageBreak/>
        <w:t>Network Settings</w:t>
      </w:r>
      <w:bookmarkEnd w:id="858"/>
    </w:p>
    <w:p w14:paraId="47E3363C" w14:textId="77777777" w:rsidR="00AD65B5" w:rsidRPr="004D68F6" w:rsidRDefault="00AD65B5" w:rsidP="00E60E6F">
      <w:pPr>
        <w:pStyle w:val="2"/>
        <w:tabs>
          <w:tab w:val="left" w:pos="142"/>
        </w:tabs>
        <w:rPr>
          <w:noProof w:val="0"/>
          <w:color w:val="000000"/>
        </w:rPr>
      </w:pPr>
      <w:bookmarkStart w:id="859" w:name="_Toc14440365"/>
      <w:r w:rsidRPr="004D68F6">
        <w:rPr>
          <w:rFonts w:eastAsia="宋体"/>
          <w:noProof w:val="0"/>
          <w:color w:val="000000"/>
          <w:lang w:eastAsia="zh-CN"/>
        </w:rPr>
        <w:t>Configure</w:t>
      </w:r>
      <w:r w:rsidRPr="004D68F6">
        <w:rPr>
          <w:noProof w:val="0"/>
          <w:color w:val="000000"/>
        </w:rPr>
        <w:t xml:space="preserve"> TCP/IP Settings</w:t>
      </w:r>
      <w:bookmarkEnd w:id="859"/>
    </w:p>
    <w:p w14:paraId="72A4648D" w14:textId="77777777" w:rsidR="00AD65B5" w:rsidRPr="004D68F6" w:rsidRDefault="00AD65B5" w:rsidP="00E60E6F">
      <w:pPr>
        <w:pStyle w:val="E-Purpose"/>
        <w:tabs>
          <w:tab w:val="left" w:pos="142"/>
        </w:tabs>
        <w:rPr>
          <w:color w:val="000000"/>
        </w:rPr>
      </w:pPr>
      <w:r w:rsidRPr="004D68F6">
        <w:rPr>
          <w:color w:val="000000"/>
        </w:rPr>
        <w:t>Purpose</w:t>
      </w:r>
    </w:p>
    <w:p w14:paraId="27B25D60" w14:textId="77777777" w:rsidR="00AD65B5" w:rsidRPr="004D68F6" w:rsidRDefault="00AD65B5" w:rsidP="00E60E6F">
      <w:pPr>
        <w:pStyle w:val="E-Content"/>
        <w:tabs>
          <w:tab w:val="left" w:pos="142"/>
        </w:tabs>
        <w:rPr>
          <w:color w:val="000000"/>
        </w:rPr>
      </w:pPr>
      <w:r w:rsidRPr="004D68F6">
        <w:rPr>
          <w:color w:val="000000"/>
        </w:rPr>
        <w:t xml:space="preserve">TCP/IP settings must be properly configured before you can operate the device </w:t>
      </w:r>
      <w:r w:rsidR="001314C0" w:rsidRPr="004D68F6">
        <w:rPr>
          <w:color w:val="000000"/>
        </w:rPr>
        <w:t xml:space="preserve">will operate </w:t>
      </w:r>
      <w:r w:rsidRPr="004D68F6">
        <w:rPr>
          <w:color w:val="000000"/>
        </w:rPr>
        <w:t xml:space="preserve">over </w:t>
      </w:r>
      <w:r w:rsidR="001314C0" w:rsidRPr="004D68F6">
        <w:rPr>
          <w:color w:val="000000"/>
        </w:rPr>
        <w:t xml:space="preserve">a </w:t>
      </w:r>
      <w:r w:rsidRPr="004D68F6">
        <w:rPr>
          <w:color w:val="000000"/>
        </w:rPr>
        <w:t>network.</w:t>
      </w:r>
    </w:p>
    <w:p w14:paraId="00B4F1F0" w14:textId="77777777" w:rsidR="00AD65B5" w:rsidRPr="004D68F6" w:rsidRDefault="00AD65B5" w:rsidP="00E60E6F">
      <w:pPr>
        <w:pStyle w:val="3"/>
        <w:tabs>
          <w:tab w:val="left" w:pos="142"/>
        </w:tabs>
        <w:ind w:left="0"/>
        <w:rPr>
          <w:noProof w:val="0"/>
          <w:color w:val="000000"/>
          <w:lang w:eastAsia="en-US"/>
        </w:rPr>
      </w:pPr>
      <w:bookmarkStart w:id="860" w:name="_Toc14440366"/>
      <w:r w:rsidRPr="004D68F6">
        <w:rPr>
          <w:noProof w:val="0"/>
          <w:color w:val="000000"/>
        </w:rPr>
        <w:t>Device with Dual Network Interface</w:t>
      </w:r>
      <w:bookmarkEnd w:id="860"/>
    </w:p>
    <w:p w14:paraId="38B2314C" w14:textId="77777777" w:rsidR="00AD65B5" w:rsidRPr="004D68F6" w:rsidRDefault="00AD65B5" w:rsidP="00E60E6F">
      <w:pPr>
        <w:pStyle w:val="E-Step"/>
        <w:tabs>
          <w:tab w:val="left" w:pos="142"/>
        </w:tabs>
        <w:ind w:left="480"/>
        <w:rPr>
          <w:color w:val="000000"/>
        </w:rPr>
      </w:pPr>
      <w:r w:rsidRPr="004D68F6">
        <w:rPr>
          <w:color w:val="000000"/>
        </w:rPr>
        <w:t xml:space="preserve">Go to </w:t>
      </w:r>
      <w:r w:rsidRPr="004D68F6">
        <w:rPr>
          <w:b/>
          <w:color w:val="000000"/>
        </w:rPr>
        <w:t>System</w:t>
      </w:r>
      <w:r w:rsidRPr="004D68F6">
        <w:rPr>
          <w:rFonts w:eastAsia="宋体"/>
          <w:color w:val="000000"/>
        </w:rPr>
        <w:t xml:space="preserve"> &gt; </w:t>
      </w:r>
      <w:r w:rsidRPr="004D68F6">
        <w:rPr>
          <w:b/>
          <w:color w:val="000000"/>
        </w:rPr>
        <w:t>Network</w:t>
      </w:r>
      <w:r w:rsidRPr="004D68F6">
        <w:rPr>
          <w:rFonts w:eastAsia="宋体"/>
          <w:b/>
          <w:color w:val="000000"/>
        </w:rPr>
        <w:t xml:space="preserve"> </w:t>
      </w:r>
      <w:r w:rsidRPr="004D68F6">
        <w:rPr>
          <w:rFonts w:eastAsia="宋体"/>
          <w:color w:val="000000"/>
        </w:rPr>
        <w:t xml:space="preserve">&gt; </w:t>
      </w:r>
      <w:r w:rsidRPr="004D68F6">
        <w:rPr>
          <w:b/>
          <w:color w:val="000000"/>
        </w:rPr>
        <w:t>TCP/IP</w:t>
      </w:r>
      <w:r w:rsidRPr="004D68F6">
        <w:rPr>
          <w:color w:val="000000"/>
        </w:rPr>
        <w:t>.</w:t>
      </w:r>
    </w:p>
    <w:p w14:paraId="2719F16D" w14:textId="183CBBB5" w:rsidR="00AD65B5" w:rsidRPr="004D68F6" w:rsidRDefault="003C77B4" w:rsidP="00E60E6F">
      <w:pPr>
        <w:pStyle w:val="E-Step"/>
        <w:numPr>
          <w:ilvl w:val="0"/>
          <w:numId w:val="0"/>
        </w:numPr>
        <w:tabs>
          <w:tab w:val="left" w:pos="142"/>
        </w:tabs>
        <w:jc w:val="center"/>
        <w:rPr>
          <w:rFonts w:eastAsia="宋体"/>
          <w:color w:val="000000"/>
        </w:rPr>
      </w:pPr>
      <w:r w:rsidRPr="004D68F6">
        <w:rPr>
          <w:rFonts w:eastAsia="宋体"/>
          <w:noProof/>
          <w:color w:val="000000"/>
        </w:rPr>
        <w:drawing>
          <wp:inline distT="0" distB="0" distL="0" distR="0" wp14:anchorId="6EC72A8D" wp14:editId="09CCFE19">
            <wp:extent cx="4551045" cy="3211195"/>
            <wp:effectExtent l="19050" t="19050" r="1905" b="8255"/>
            <wp:docPr id="232" name="图片 232" descr="TCP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TCPIP"/>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551045" cy="3211195"/>
                    </a:xfrm>
                    <a:prstGeom prst="rect">
                      <a:avLst/>
                    </a:prstGeom>
                    <a:noFill/>
                    <a:ln w="6350" cmpd="sng">
                      <a:solidFill>
                        <a:schemeClr val="bg1">
                          <a:lumMod val="75000"/>
                          <a:lumOff val="0"/>
                        </a:schemeClr>
                      </a:solidFill>
                      <a:miter lim="800000"/>
                      <a:headEnd/>
                      <a:tailEnd/>
                    </a:ln>
                    <a:effectLst/>
                  </pic:spPr>
                </pic:pic>
              </a:graphicData>
            </a:graphic>
          </wp:inline>
        </w:drawing>
      </w:r>
    </w:p>
    <w:p w14:paraId="294FA61C" w14:textId="77777777" w:rsidR="00AD65B5" w:rsidRPr="004D68F6" w:rsidRDefault="00AD65B5" w:rsidP="00E60E6F">
      <w:pPr>
        <w:pStyle w:val="E-FigureDescription"/>
        <w:tabs>
          <w:tab w:val="left" w:pos="142"/>
        </w:tabs>
        <w:rPr>
          <w:color w:val="000000"/>
        </w:rPr>
      </w:pPr>
      <w:r w:rsidRPr="004D68F6">
        <w:rPr>
          <w:color w:val="000000"/>
        </w:rPr>
        <w:t>TCP/IP Settings</w:t>
      </w:r>
    </w:p>
    <w:p w14:paraId="6FA44CE5" w14:textId="77777777" w:rsidR="00AD65B5" w:rsidRPr="004D68F6" w:rsidRDefault="00AD65B5" w:rsidP="00E60E6F">
      <w:pPr>
        <w:pStyle w:val="E-Step"/>
        <w:tabs>
          <w:tab w:val="left" w:pos="142"/>
        </w:tabs>
        <w:ind w:left="480"/>
        <w:rPr>
          <w:color w:val="000000"/>
        </w:rPr>
      </w:pPr>
      <w:r w:rsidRPr="004D68F6">
        <w:rPr>
          <w:color w:val="000000"/>
        </w:rPr>
        <w:t xml:space="preserve">Select </w:t>
      </w:r>
      <w:r w:rsidRPr="004D68F6">
        <w:rPr>
          <w:b/>
          <w:color w:val="000000"/>
        </w:rPr>
        <w:t>Net-Fault Tolerance</w:t>
      </w:r>
      <w:r w:rsidR="0099626A" w:rsidRPr="004D68F6">
        <w:rPr>
          <w:rFonts w:eastAsia="宋体"/>
          <w:color w:val="000000"/>
        </w:rPr>
        <w:t xml:space="preserve"> </w:t>
      </w:r>
      <w:r w:rsidRPr="004D68F6">
        <w:rPr>
          <w:color w:val="000000"/>
        </w:rPr>
        <w:t>or</w:t>
      </w:r>
      <w:r w:rsidRPr="004D68F6">
        <w:rPr>
          <w:b/>
          <w:color w:val="000000"/>
        </w:rPr>
        <w:t xml:space="preserve"> Multi-Address Mode</w:t>
      </w:r>
      <w:r w:rsidRPr="004D68F6">
        <w:rPr>
          <w:color w:val="000000"/>
        </w:rPr>
        <w:t xml:space="preserve"> under Working Mode.</w:t>
      </w:r>
    </w:p>
    <w:p w14:paraId="0D26ED66" w14:textId="77777777" w:rsidR="00AD65B5" w:rsidRPr="004D68F6" w:rsidRDefault="00AD65B5" w:rsidP="00E60E6F">
      <w:pPr>
        <w:pStyle w:val="E-ItemList"/>
        <w:tabs>
          <w:tab w:val="left" w:pos="142"/>
        </w:tabs>
        <w:ind w:left="0"/>
        <w:rPr>
          <w:color w:val="000000"/>
        </w:rPr>
      </w:pPr>
      <w:bookmarkStart w:id="861" w:name="OLE_LINK124"/>
      <w:bookmarkStart w:id="862" w:name="OLE_LINK129"/>
      <w:r w:rsidRPr="004D68F6">
        <w:rPr>
          <w:b/>
          <w:color w:val="000000"/>
        </w:rPr>
        <w:t>Net-Fault Tolerance</w:t>
      </w:r>
      <w:r w:rsidRPr="004D68F6">
        <w:rPr>
          <w:color w:val="000000"/>
        </w:rPr>
        <w:t>:</w:t>
      </w:r>
      <w:bookmarkEnd w:id="861"/>
      <w:bookmarkEnd w:id="862"/>
      <w:r w:rsidRPr="004D68F6">
        <w:rPr>
          <w:color w:val="000000"/>
        </w:rPr>
        <w:t xml:space="preserve"> The two NIC cards use the same IP address, and you can select the main NIC to LAN1 or LAN2. </w:t>
      </w:r>
      <w:r w:rsidR="001314C0" w:rsidRPr="004D68F6">
        <w:rPr>
          <w:color w:val="000000"/>
        </w:rPr>
        <w:t>In</w:t>
      </w:r>
      <w:r w:rsidRPr="004D68F6">
        <w:rPr>
          <w:color w:val="000000"/>
        </w:rPr>
        <w:t xml:space="preserve"> this way, in case of one NIC card failure, the device will automatically enable the other standby NIC card so as to ensure the normal running of the system.</w:t>
      </w:r>
    </w:p>
    <w:p w14:paraId="296E0D71" w14:textId="77777777" w:rsidR="00AD65B5" w:rsidRPr="004D68F6" w:rsidRDefault="009107FD" w:rsidP="00E60E6F">
      <w:pPr>
        <w:pStyle w:val="E-ItemList"/>
        <w:tabs>
          <w:tab w:val="left" w:pos="142"/>
        </w:tabs>
        <w:ind w:left="0"/>
        <w:rPr>
          <w:color w:val="000000"/>
        </w:rPr>
      </w:pPr>
      <w:r w:rsidRPr="004D68F6">
        <w:rPr>
          <w:b/>
          <w:color w:val="000000"/>
        </w:rPr>
        <w:t>Multi-A</w:t>
      </w:r>
      <w:r w:rsidR="00AD65B5" w:rsidRPr="004D68F6">
        <w:rPr>
          <w:b/>
          <w:color w:val="000000"/>
        </w:rPr>
        <w:t>ddress Mode</w:t>
      </w:r>
      <w:r w:rsidR="00AD65B5" w:rsidRPr="004D68F6">
        <w:rPr>
          <w:color w:val="000000"/>
        </w:rPr>
        <w:t xml:space="preserve">: The parameters of the two NIC cards can be configured independently. You can select LAN1 or LAN2 under Select NIC for parameter settings. </w:t>
      </w:r>
      <w:r w:rsidR="00E95BD1" w:rsidRPr="004D68F6">
        <w:rPr>
          <w:color w:val="000000"/>
        </w:rPr>
        <w:t>S</w:t>
      </w:r>
      <w:r w:rsidR="00AD65B5" w:rsidRPr="004D68F6">
        <w:rPr>
          <w:color w:val="000000"/>
        </w:rPr>
        <w:t>elect one NIC card as</w:t>
      </w:r>
      <w:r w:rsidR="00E95BD1" w:rsidRPr="004D68F6">
        <w:rPr>
          <w:color w:val="000000"/>
        </w:rPr>
        <w:t xml:space="preserve"> the</w:t>
      </w:r>
      <w:r w:rsidR="00AD65B5" w:rsidRPr="004D68F6">
        <w:rPr>
          <w:color w:val="000000"/>
        </w:rPr>
        <w:t xml:space="preserve"> default route. </w:t>
      </w:r>
      <w:r w:rsidR="00E95BD1" w:rsidRPr="004D68F6">
        <w:rPr>
          <w:color w:val="000000"/>
        </w:rPr>
        <w:t>When</w:t>
      </w:r>
      <w:r w:rsidR="00AD65B5" w:rsidRPr="004D68F6">
        <w:rPr>
          <w:color w:val="000000"/>
        </w:rPr>
        <w:t xml:space="preserve"> the system </w:t>
      </w:r>
      <w:r w:rsidR="00E95BD1" w:rsidRPr="004D68F6">
        <w:rPr>
          <w:color w:val="000000"/>
        </w:rPr>
        <w:t>connects</w:t>
      </w:r>
      <w:r w:rsidR="00AD65B5" w:rsidRPr="004D68F6">
        <w:rPr>
          <w:color w:val="000000"/>
        </w:rPr>
        <w:t xml:space="preserve"> with the extranet</w:t>
      </w:r>
      <w:r w:rsidR="00E95BD1" w:rsidRPr="004D68F6">
        <w:rPr>
          <w:color w:val="000000"/>
        </w:rPr>
        <w:t>,</w:t>
      </w:r>
      <w:r w:rsidR="00AD65B5" w:rsidRPr="004D68F6">
        <w:rPr>
          <w:color w:val="000000"/>
        </w:rPr>
        <w:t xml:space="preserve"> the data will be forwarded through the default route.</w:t>
      </w:r>
    </w:p>
    <w:p w14:paraId="7E06620B" w14:textId="77777777" w:rsidR="00AD65B5" w:rsidRPr="004D68F6" w:rsidRDefault="00AD65B5" w:rsidP="00E60E6F">
      <w:pPr>
        <w:pStyle w:val="E-Step"/>
        <w:tabs>
          <w:tab w:val="left" w:pos="142"/>
        </w:tabs>
        <w:ind w:left="480"/>
        <w:rPr>
          <w:color w:val="000000"/>
        </w:rPr>
      </w:pPr>
      <w:r w:rsidRPr="004D68F6">
        <w:rPr>
          <w:color w:val="000000"/>
        </w:rPr>
        <w:t>Configure other IP settings as needed.</w:t>
      </w:r>
    </w:p>
    <w:p w14:paraId="55EC3076" w14:textId="77777777" w:rsidR="00AD65B5" w:rsidRPr="004D68F6" w:rsidRDefault="00AD65B5" w:rsidP="00E60E6F">
      <w:pPr>
        <w:pStyle w:val="E-Note"/>
        <w:tabs>
          <w:tab w:val="left" w:pos="142"/>
        </w:tabs>
        <w:ind w:left="0"/>
      </w:pPr>
    </w:p>
    <w:p w14:paraId="610C116E" w14:textId="77777777" w:rsidR="00AD65B5" w:rsidRPr="004D68F6" w:rsidRDefault="00AD65B5" w:rsidP="0024195C">
      <w:pPr>
        <w:pStyle w:val="E-NoteText"/>
        <w:numPr>
          <w:ilvl w:val="0"/>
          <w:numId w:val="101"/>
        </w:numPr>
        <w:tabs>
          <w:tab w:val="left" w:pos="142"/>
        </w:tabs>
        <w:ind w:left="0"/>
        <w:rPr>
          <w:rFonts w:eastAsia="宋体"/>
        </w:rPr>
      </w:pPr>
      <w:r w:rsidRPr="004D68F6">
        <w:rPr>
          <w:rFonts w:eastAsia="宋体"/>
        </w:rPr>
        <w:t xml:space="preserve">Check </w:t>
      </w:r>
      <w:r w:rsidRPr="004D68F6">
        <w:rPr>
          <w:rFonts w:eastAsia="宋体"/>
          <w:b/>
        </w:rPr>
        <w:t>Enable DHCP</w:t>
      </w:r>
      <w:r w:rsidRPr="004D68F6">
        <w:rPr>
          <w:rFonts w:eastAsia="宋体"/>
        </w:rPr>
        <w:t xml:space="preserve"> to obtain IP settings automatically if a DHCP server is available </w:t>
      </w:r>
      <w:r w:rsidR="00E95BD1" w:rsidRPr="004D68F6">
        <w:rPr>
          <w:rFonts w:eastAsia="宋体"/>
        </w:rPr>
        <w:t>on</w:t>
      </w:r>
      <w:r w:rsidRPr="004D68F6">
        <w:rPr>
          <w:rFonts w:eastAsia="宋体"/>
        </w:rPr>
        <w:t xml:space="preserve"> the network.</w:t>
      </w:r>
    </w:p>
    <w:p w14:paraId="27059EC0" w14:textId="77777777" w:rsidR="00AD65B5" w:rsidRPr="004D68F6" w:rsidRDefault="00AD65B5" w:rsidP="0024195C">
      <w:pPr>
        <w:pStyle w:val="E-NoteText"/>
        <w:numPr>
          <w:ilvl w:val="0"/>
          <w:numId w:val="101"/>
        </w:numPr>
        <w:tabs>
          <w:tab w:val="left" w:pos="142"/>
        </w:tabs>
        <w:ind w:left="0"/>
        <w:rPr>
          <w:rFonts w:eastAsia="宋体"/>
        </w:rPr>
      </w:pPr>
      <w:r w:rsidRPr="004D68F6">
        <w:rPr>
          <w:rFonts w:eastAsia="宋体"/>
        </w:rPr>
        <w:t>Valid MTU value</w:t>
      </w:r>
      <w:r w:rsidR="00E95BD1" w:rsidRPr="004D68F6">
        <w:rPr>
          <w:rFonts w:eastAsia="宋体"/>
        </w:rPr>
        <w:t xml:space="preserve"> range</w:t>
      </w:r>
      <w:r w:rsidRPr="004D68F6">
        <w:rPr>
          <w:rFonts w:eastAsia="宋体"/>
        </w:rPr>
        <w:t xml:space="preserve"> is 500 to 9676.</w:t>
      </w:r>
    </w:p>
    <w:p w14:paraId="1DA7F3E9" w14:textId="77777777" w:rsidR="00AD65B5" w:rsidRPr="004D68F6" w:rsidRDefault="00AD65B5" w:rsidP="00E60E6F">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p>
    <w:p w14:paraId="4F44E20C" w14:textId="77777777" w:rsidR="00AD65B5" w:rsidRPr="004D68F6" w:rsidRDefault="00AD65B5" w:rsidP="00E60E6F">
      <w:pPr>
        <w:pStyle w:val="3"/>
        <w:tabs>
          <w:tab w:val="left" w:pos="142"/>
        </w:tabs>
        <w:ind w:left="0"/>
        <w:rPr>
          <w:noProof w:val="0"/>
          <w:color w:val="000000"/>
        </w:rPr>
      </w:pPr>
      <w:bookmarkStart w:id="863" w:name="_Toc14440367"/>
      <w:r w:rsidRPr="004D68F6">
        <w:rPr>
          <w:noProof w:val="0"/>
          <w:color w:val="000000"/>
        </w:rPr>
        <w:t>Device with a Single Network Interface</w:t>
      </w:r>
      <w:bookmarkEnd w:id="863"/>
    </w:p>
    <w:p w14:paraId="20A0CD3D" w14:textId="77777777" w:rsidR="00AD65B5" w:rsidRPr="004D68F6" w:rsidRDefault="00AD65B5" w:rsidP="00E60E6F">
      <w:pPr>
        <w:pStyle w:val="E-Step"/>
        <w:tabs>
          <w:tab w:val="left" w:pos="142"/>
        </w:tabs>
        <w:ind w:left="480"/>
        <w:rPr>
          <w:color w:val="000000"/>
        </w:rPr>
      </w:pPr>
      <w:r w:rsidRPr="004D68F6">
        <w:rPr>
          <w:color w:val="000000"/>
        </w:rPr>
        <w:t xml:space="preserve">Go to </w:t>
      </w:r>
      <w:r w:rsidRPr="004D68F6">
        <w:rPr>
          <w:b/>
          <w:color w:val="000000"/>
        </w:rPr>
        <w:t>System</w:t>
      </w:r>
      <w:r w:rsidRPr="004D68F6">
        <w:rPr>
          <w:rFonts w:eastAsia="宋体"/>
          <w:color w:val="000000"/>
        </w:rPr>
        <w:t xml:space="preserve"> &gt; </w:t>
      </w:r>
      <w:r w:rsidRPr="004D68F6">
        <w:rPr>
          <w:b/>
          <w:color w:val="000000"/>
        </w:rPr>
        <w:t>Network</w:t>
      </w:r>
      <w:r w:rsidRPr="004D68F6">
        <w:rPr>
          <w:rFonts w:eastAsia="宋体"/>
          <w:b/>
          <w:color w:val="000000"/>
        </w:rPr>
        <w:t xml:space="preserve"> </w:t>
      </w:r>
      <w:r w:rsidRPr="004D68F6">
        <w:rPr>
          <w:rFonts w:eastAsia="宋体"/>
          <w:color w:val="000000"/>
        </w:rPr>
        <w:t xml:space="preserve">&gt; </w:t>
      </w:r>
      <w:r w:rsidRPr="004D68F6">
        <w:rPr>
          <w:b/>
          <w:color w:val="000000"/>
        </w:rPr>
        <w:t>TCP/IP.</w:t>
      </w:r>
    </w:p>
    <w:p w14:paraId="53EE5FB2" w14:textId="08BA7FD5" w:rsidR="00AD65B5" w:rsidRPr="004D68F6" w:rsidRDefault="003C77B4" w:rsidP="00E60E6F">
      <w:pPr>
        <w:pStyle w:val="E-Step"/>
        <w:numPr>
          <w:ilvl w:val="0"/>
          <w:numId w:val="0"/>
        </w:numPr>
        <w:tabs>
          <w:tab w:val="left" w:pos="142"/>
        </w:tabs>
        <w:jc w:val="center"/>
        <w:rPr>
          <w:rFonts w:eastAsia="宋体"/>
          <w:color w:val="000000"/>
        </w:rPr>
      </w:pPr>
      <w:r w:rsidRPr="004D68F6">
        <w:rPr>
          <w:rFonts w:eastAsia="宋体"/>
          <w:noProof/>
          <w:color w:val="000000"/>
        </w:rPr>
        <w:drawing>
          <wp:inline distT="0" distB="0" distL="0" distR="0" wp14:anchorId="69B85FE7" wp14:editId="72858E8C">
            <wp:extent cx="5039995" cy="3519170"/>
            <wp:effectExtent l="19050" t="19050" r="8255" b="508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039995" cy="3519170"/>
                    </a:xfrm>
                    <a:prstGeom prst="rect">
                      <a:avLst/>
                    </a:prstGeom>
                    <a:noFill/>
                    <a:ln w="6350" cmpd="sng">
                      <a:solidFill>
                        <a:schemeClr val="bg1">
                          <a:lumMod val="75000"/>
                          <a:lumOff val="0"/>
                        </a:schemeClr>
                      </a:solidFill>
                      <a:miter lim="800000"/>
                      <a:headEnd/>
                      <a:tailEnd/>
                    </a:ln>
                    <a:effectLst/>
                  </pic:spPr>
                </pic:pic>
              </a:graphicData>
            </a:graphic>
          </wp:inline>
        </w:drawing>
      </w:r>
    </w:p>
    <w:p w14:paraId="7ADA14E4" w14:textId="77777777" w:rsidR="00AD65B5" w:rsidRPr="004D68F6" w:rsidRDefault="00AD65B5" w:rsidP="00E60E6F">
      <w:pPr>
        <w:pStyle w:val="E-FigureDescription"/>
        <w:tabs>
          <w:tab w:val="left" w:pos="142"/>
        </w:tabs>
        <w:rPr>
          <w:color w:val="000000"/>
        </w:rPr>
      </w:pPr>
      <w:r w:rsidRPr="004D68F6">
        <w:rPr>
          <w:color w:val="000000"/>
        </w:rPr>
        <w:t>TCP/IP Settings</w:t>
      </w:r>
    </w:p>
    <w:p w14:paraId="1B6057E1" w14:textId="77777777" w:rsidR="00AD65B5" w:rsidRPr="004D68F6" w:rsidRDefault="00AD65B5" w:rsidP="00E60E6F">
      <w:pPr>
        <w:pStyle w:val="E-Step"/>
        <w:tabs>
          <w:tab w:val="left" w:pos="142"/>
        </w:tabs>
        <w:ind w:left="480"/>
        <w:rPr>
          <w:color w:val="000000"/>
        </w:rPr>
      </w:pPr>
      <w:r w:rsidRPr="004D68F6">
        <w:rPr>
          <w:color w:val="000000"/>
        </w:rPr>
        <w:t>Configure network parameters as needed.</w:t>
      </w:r>
    </w:p>
    <w:p w14:paraId="5A181FB0" w14:textId="77777777" w:rsidR="00AD65B5" w:rsidRPr="004D68F6" w:rsidRDefault="00AD65B5" w:rsidP="00E60E6F">
      <w:pPr>
        <w:pStyle w:val="E-Note"/>
        <w:tabs>
          <w:tab w:val="left" w:pos="142"/>
        </w:tabs>
        <w:ind w:left="0"/>
      </w:pPr>
    </w:p>
    <w:p w14:paraId="6A8491AE" w14:textId="77777777" w:rsidR="00AD65B5" w:rsidRPr="004D68F6" w:rsidRDefault="00AD65B5" w:rsidP="0024195C">
      <w:pPr>
        <w:pStyle w:val="E-NoteText"/>
        <w:numPr>
          <w:ilvl w:val="0"/>
          <w:numId w:val="101"/>
        </w:numPr>
        <w:tabs>
          <w:tab w:val="left" w:pos="142"/>
        </w:tabs>
        <w:ind w:left="0"/>
        <w:rPr>
          <w:rFonts w:eastAsia="宋体"/>
        </w:rPr>
      </w:pPr>
      <w:r w:rsidRPr="004D68F6">
        <w:rPr>
          <w:rFonts w:eastAsia="宋体"/>
        </w:rPr>
        <w:t xml:space="preserve">Check </w:t>
      </w:r>
      <w:r w:rsidRPr="004D68F6">
        <w:rPr>
          <w:rFonts w:eastAsia="宋体"/>
          <w:b/>
        </w:rPr>
        <w:t>Enable DHCP</w:t>
      </w:r>
      <w:r w:rsidRPr="004D68F6">
        <w:rPr>
          <w:rFonts w:eastAsia="宋体"/>
        </w:rPr>
        <w:t xml:space="preserve"> to obtain IP settings automatically if a DHCP server is available </w:t>
      </w:r>
      <w:r w:rsidR="00E95BD1" w:rsidRPr="004D68F6">
        <w:rPr>
          <w:rFonts w:eastAsia="宋体"/>
        </w:rPr>
        <w:t>on</w:t>
      </w:r>
      <w:r w:rsidRPr="004D68F6">
        <w:rPr>
          <w:rFonts w:eastAsia="宋体"/>
        </w:rPr>
        <w:t xml:space="preserve"> the network.</w:t>
      </w:r>
    </w:p>
    <w:p w14:paraId="7AD5ABE1" w14:textId="77777777" w:rsidR="00AD65B5" w:rsidRPr="004D68F6" w:rsidRDefault="00AD65B5" w:rsidP="0024195C">
      <w:pPr>
        <w:pStyle w:val="E-NoteText"/>
        <w:numPr>
          <w:ilvl w:val="0"/>
          <w:numId w:val="101"/>
        </w:numPr>
        <w:tabs>
          <w:tab w:val="left" w:pos="142"/>
        </w:tabs>
        <w:ind w:left="0"/>
        <w:rPr>
          <w:rFonts w:eastAsia="宋体"/>
        </w:rPr>
      </w:pPr>
      <w:r w:rsidRPr="004D68F6">
        <w:rPr>
          <w:rFonts w:eastAsia="宋体"/>
        </w:rPr>
        <w:t>Valid MTU value</w:t>
      </w:r>
      <w:r w:rsidR="00E95BD1" w:rsidRPr="004D68F6">
        <w:rPr>
          <w:rFonts w:eastAsia="宋体"/>
        </w:rPr>
        <w:t xml:space="preserve"> range</w:t>
      </w:r>
      <w:r w:rsidRPr="004D68F6">
        <w:rPr>
          <w:rFonts w:eastAsia="宋体"/>
        </w:rPr>
        <w:t xml:space="preserve"> is 500 to 9676.</w:t>
      </w:r>
    </w:p>
    <w:p w14:paraId="722FD79D" w14:textId="77777777" w:rsidR="00AD65B5" w:rsidRPr="004D68F6" w:rsidRDefault="00AD65B5" w:rsidP="00E60E6F">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p>
    <w:p w14:paraId="05C1F076" w14:textId="77777777" w:rsidR="00B02F90" w:rsidRPr="004D68F6" w:rsidRDefault="00B02F90" w:rsidP="00B02F90">
      <w:pPr>
        <w:pStyle w:val="2"/>
        <w:rPr>
          <w:rFonts w:eastAsia="宋体"/>
          <w:noProof w:val="0"/>
          <w:lang w:eastAsia="zh-CN"/>
        </w:rPr>
      </w:pPr>
      <w:bookmarkStart w:id="864" w:name="_Toc521951068"/>
      <w:bookmarkStart w:id="865" w:name="_Toc14440368"/>
      <w:r w:rsidRPr="004D68F6">
        <w:rPr>
          <w:rFonts w:eastAsia="宋体"/>
          <w:noProof w:val="0"/>
          <w:lang w:eastAsia="zh-CN"/>
        </w:rPr>
        <w:t>Configure Guarding Vision</w:t>
      </w:r>
      <w:bookmarkEnd w:id="864"/>
      <w:bookmarkEnd w:id="865"/>
    </w:p>
    <w:p w14:paraId="7C329E7A" w14:textId="77777777" w:rsidR="00B02F90" w:rsidRPr="004D68F6" w:rsidRDefault="00B02F90" w:rsidP="00B02F90">
      <w:pPr>
        <w:pStyle w:val="E-Purpose"/>
      </w:pPr>
      <w:r w:rsidRPr="004D68F6">
        <w:t>Purpose</w:t>
      </w:r>
    </w:p>
    <w:p w14:paraId="3CF6B6B1" w14:textId="77777777" w:rsidR="00B02F90" w:rsidRPr="004D68F6" w:rsidRDefault="00B02F90" w:rsidP="00B02F90">
      <w:pPr>
        <w:pStyle w:val="E-Purpose"/>
        <w:rPr>
          <w:b w:val="0"/>
          <w:i w:val="0"/>
        </w:rPr>
      </w:pPr>
      <w:r w:rsidRPr="004D68F6">
        <w:rPr>
          <w:b w:val="0"/>
          <w:i w:val="0"/>
        </w:rPr>
        <w:lastRenderedPageBreak/>
        <w:t>Guarding Vision provides mobile phone application and platform service to access and manage your connected devices, which enables you to get a convenient remote access to the surveillance system.</w:t>
      </w:r>
    </w:p>
    <w:p w14:paraId="5FCB6E41" w14:textId="77777777" w:rsidR="00B02F90" w:rsidRPr="004D68F6" w:rsidRDefault="00B02F90" w:rsidP="00B02F90">
      <w:pPr>
        <w:pStyle w:val="E-Step"/>
        <w:ind w:left="480"/>
      </w:pPr>
      <w:r w:rsidRPr="004D68F6">
        <w:t xml:space="preserve">Go to </w:t>
      </w:r>
      <w:r w:rsidRPr="004D68F6">
        <w:rPr>
          <w:b/>
        </w:rPr>
        <w:t>System</w:t>
      </w:r>
      <w:r w:rsidRPr="004D68F6">
        <w:rPr>
          <w:rFonts w:eastAsia="宋体"/>
        </w:rPr>
        <w:t xml:space="preserve"> &gt; </w:t>
      </w:r>
      <w:r w:rsidRPr="004D68F6">
        <w:rPr>
          <w:b/>
        </w:rPr>
        <w:t>Network</w:t>
      </w:r>
      <w:r w:rsidRPr="004D68F6">
        <w:rPr>
          <w:rFonts w:eastAsia="宋体"/>
        </w:rPr>
        <w:t xml:space="preserve"> &gt; </w:t>
      </w:r>
      <w:r w:rsidRPr="004D68F6">
        <w:rPr>
          <w:b/>
        </w:rPr>
        <w:t>Advanced</w:t>
      </w:r>
      <w:r w:rsidRPr="004D68F6">
        <w:rPr>
          <w:rFonts w:eastAsia="宋体"/>
        </w:rPr>
        <w:t xml:space="preserve"> &gt; </w:t>
      </w:r>
      <w:r w:rsidRPr="004D68F6">
        <w:rPr>
          <w:b/>
        </w:rPr>
        <w:t>Platform Access</w:t>
      </w:r>
      <w:r w:rsidRPr="004D68F6">
        <w:t>.</w:t>
      </w:r>
    </w:p>
    <w:p w14:paraId="1A51982B" w14:textId="77777777" w:rsidR="00B02F90" w:rsidRPr="004D68F6" w:rsidRDefault="00B02F90" w:rsidP="00B02F90">
      <w:pPr>
        <w:pStyle w:val="E-Step"/>
        <w:ind w:left="480"/>
      </w:pPr>
      <w:r w:rsidRPr="004D68F6">
        <w:t xml:space="preserve">Check </w:t>
      </w:r>
      <w:r w:rsidRPr="004D68F6">
        <w:rPr>
          <w:b/>
        </w:rPr>
        <w:t>Enable</w:t>
      </w:r>
      <w:r w:rsidRPr="004D68F6">
        <w:t xml:space="preserve"> </w:t>
      </w:r>
      <w:r w:rsidRPr="004D68F6">
        <w:rPr>
          <w:szCs w:val="18"/>
        </w:rPr>
        <w:t>to activate the function. Then t</w:t>
      </w:r>
      <w:r w:rsidRPr="004D68F6">
        <w:t>he service terms will pop up.</w:t>
      </w:r>
    </w:p>
    <w:p w14:paraId="47477A52" w14:textId="77777777" w:rsidR="00B02F90" w:rsidRPr="004D68F6" w:rsidRDefault="00B02F90" w:rsidP="00597801">
      <w:pPr>
        <w:pStyle w:val="SUBITEMSTEP"/>
        <w:numPr>
          <w:ilvl w:val="0"/>
          <w:numId w:val="52"/>
        </w:numPr>
        <w:rPr>
          <w:noProof w:val="0"/>
        </w:rPr>
      </w:pPr>
      <w:r w:rsidRPr="004D68F6">
        <w:rPr>
          <w:noProof w:val="0"/>
        </w:rPr>
        <w:t xml:space="preserve">Enter the verification code in </w:t>
      </w:r>
      <w:r w:rsidRPr="004D68F6">
        <w:rPr>
          <w:b/>
          <w:noProof w:val="0"/>
        </w:rPr>
        <w:t>Verification Code</w:t>
      </w:r>
      <w:r w:rsidRPr="004D68F6">
        <w:rPr>
          <w:noProof w:val="0"/>
        </w:rPr>
        <w:t>.</w:t>
      </w:r>
    </w:p>
    <w:p w14:paraId="1C2C6752" w14:textId="77777777" w:rsidR="00B02F90" w:rsidRPr="004D68F6" w:rsidRDefault="00B02F90" w:rsidP="00597801">
      <w:pPr>
        <w:pStyle w:val="E-SubStep"/>
        <w:rPr>
          <w:noProof w:val="0"/>
        </w:rPr>
      </w:pPr>
      <w:r w:rsidRPr="004D68F6">
        <w:rPr>
          <w:noProof w:val="0"/>
        </w:rPr>
        <w:t>Scan the QR code to read the service terms and privacy statement.</w:t>
      </w:r>
    </w:p>
    <w:p w14:paraId="6E846BDC" w14:textId="77777777" w:rsidR="00B02F90" w:rsidRPr="004D68F6" w:rsidRDefault="00B02F90" w:rsidP="00597801">
      <w:pPr>
        <w:pStyle w:val="E-SubStep"/>
        <w:rPr>
          <w:noProof w:val="0"/>
        </w:rPr>
      </w:pPr>
      <w:r w:rsidRPr="004D68F6">
        <w:rPr>
          <w:noProof w:val="0"/>
        </w:rPr>
        <w:t>Check The Guarding Vision service will require internet access. Please read Service Terms and Privacy Statement before enabling the service if you agree the service terms and privacy statement.</w:t>
      </w:r>
    </w:p>
    <w:p w14:paraId="692AC42A" w14:textId="77777777" w:rsidR="00B02F90" w:rsidRPr="004D68F6" w:rsidRDefault="00B02F90" w:rsidP="00597801">
      <w:pPr>
        <w:pStyle w:val="E-SubStep"/>
        <w:rPr>
          <w:noProof w:val="0"/>
        </w:rPr>
      </w:pPr>
      <w:r w:rsidRPr="004D68F6">
        <w:rPr>
          <w:noProof w:val="0"/>
        </w:rPr>
        <w:t xml:space="preserve">Click </w:t>
      </w:r>
      <w:r w:rsidRPr="004D68F6">
        <w:rPr>
          <w:b/>
          <w:noProof w:val="0"/>
        </w:rPr>
        <w:t>OK</w:t>
      </w:r>
      <w:r w:rsidRPr="004D68F6">
        <w:rPr>
          <w:noProof w:val="0"/>
        </w:rPr>
        <w:t xml:space="preserve"> to save the settings.</w:t>
      </w:r>
    </w:p>
    <w:p w14:paraId="28B4792B" w14:textId="77777777" w:rsidR="00B02F90" w:rsidRPr="004D68F6" w:rsidRDefault="00B02F90" w:rsidP="0024195C">
      <w:pPr>
        <w:pStyle w:val="E-Note"/>
        <w:keepNext w:val="0"/>
        <w:numPr>
          <w:ilvl w:val="0"/>
          <w:numId w:val="108"/>
        </w:numPr>
        <w:ind w:leftChars="100" w:left="660"/>
        <w:rPr>
          <w:rFonts w:eastAsiaTheme="minorEastAsia"/>
        </w:rPr>
      </w:pPr>
    </w:p>
    <w:p w14:paraId="2E992E67" w14:textId="77777777" w:rsidR="00B02F90" w:rsidRPr="004D68F6" w:rsidRDefault="00B02F90" w:rsidP="00B02F90">
      <w:pPr>
        <w:keepNext/>
        <w:numPr>
          <w:ilvl w:val="0"/>
          <w:numId w:val="32"/>
        </w:numPr>
        <w:tabs>
          <w:tab w:val="left" w:pos="0"/>
        </w:tabs>
        <w:topLinePunct w:val="0"/>
        <w:adjustRightInd/>
        <w:snapToGrid/>
        <w:spacing w:before="40" w:after="0" w:line="200" w:lineRule="atLeast"/>
        <w:rPr>
          <w:rFonts w:eastAsia="Calibri"/>
          <w:iCs/>
          <w:szCs w:val="18"/>
        </w:rPr>
      </w:pPr>
      <w:r w:rsidRPr="004D68F6">
        <w:rPr>
          <w:rFonts w:eastAsia="Calibri"/>
          <w:iCs/>
          <w:szCs w:val="18"/>
        </w:rPr>
        <w:t>Guarding Vision</w:t>
      </w:r>
      <w:r w:rsidRPr="004D68F6">
        <w:rPr>
          <w:iCs/>
          <w:szCs w:val="18"/>
        </w:rPr>
        <w:t xml:space="preserve"> is disabled by default.</w:t>
      </w:r>
    </w:p>
    <w:p w14:paraId="4595FFB5" w14:textId="77777777" w:rsidR="00B02F90" w:rsidRPr="004D68F6" w:rsidRDefault="00B02F90" w:rsidP="00B02F90">
      <w:pPr>
        <w:keepNext/>
        <w:numPr>
          <w:ilvl w:val="0"/>
          <w:numId w:val="32"/>
        </w:numPr>
        <w:tabs>
          <w:tab w:val="left" w:pos="0"/>
        </w:tabs>
        <w:topLinePunct w:val="0"/>
        <w:adjustRightInd/>
        <w:snapToGrid/>
        <w:spacing w:before="40" w:after="0" w:line="200" w:lineRule="atLeast"/>
        <w:rPr>
          <w:rFonts w:eastAsia="Calibri"/>
          <w:iCs/>
          <w:szCs w:val="18"/>
        </w:rPr>
      </w:pPr>
      <w:r w:rsidRPr="004D68F6">
        <w:rPr>
          <w:iCs/>
          <w:szCs w:val="18"/>
        </w:rPr>
        <w:t>The verification code is empty by default. It must contain 6 to 12 letters or numbers, and it is case sensitive.</w:t>
      </w:r>
    </w:p>
    <w:p w14:paraId="267F97E0" w14:textId="77777777" w:rsidR="00B02F90" w:rsidRPr="004D68F6" w:rsidRDefault="00B02F90" w:rsidP="00B02F90">
      <w:pPr>
        <w:pStyle w:val="E-Step"/>
        <w:ind w:left="480"/>
      </w:pPr>
      <w:r w:rsidRPr="004D68F6">
        <w:rPr>
          <w:rFonts w:eastAsia="宋体"/>
        </w:rPr>
        <w:t xml:space="preserve">(Optional) Check </w:t>
      </w:r>
      <w:r w:rsidRPr="004D68F6">
        <w:rPr>
          <w:rFonts w:eastAsia="宋体"/>
          <w:b/>
        </w:rPr>
        <w:t>Custom</w:t>
      </w:r>
      <w:r w:rsidRPr="004D68F6">
        <w:rPr>
          <w:rFonts w:eastAsia="宋体"/>
        </w:rPr>
        <w:t xml:space="preserve"> to enter the server address as your desire.</w:t>
      </w:r>
    </w:p>
    <w:p w14:paraId="07F22D0B" w14:textId="77777777" w:rsidR="00B02F90" w:rsidRPr="004D68F6" w:rsidRDefault="00B02F90" w:rsidP="00B02F90">
      <w:pPr>
        <w:pStyle w:val="E-Step"/>
        <w:ind w:left="480"/>
      </w:pPr>
      <w:r w:rsidRPr="004D68F6">
        <w:rPr>
          <w:rFonts w:eastAsia="宋体"/>
        </w:rPr>
        <w:t xml:space="preserve">(Optional) Check </w:t>
      </w:r>
      <w:r w:rsidRPr="004D68F6">
        <w:rPr>
          <w:rFonts w:eastAsia="宋体"/>
          <w:b/>
        </w:rPr>
        <w:t>Enable Stream Encryption</w:t>
      </w:r>
      <w:r w:rsidRPr="004D68F6">
        <w:rPr>
          <w:rFonts w:eastAsia="宋体"/>
        </w:rPr>
        <w:t>, verification code is required for remote access and live view.</w:t>
      </w:r>
    </w:p>
    <w:p w14:paraId="70B6A91A" w14:textId="77777777" w:rsidR="00B02F90" w:rsidRPr="004D68F6" w:rsidRDefault="00B02F90" w:rsidP="00B02F90">
      <w:pPr>
        <w:pStyle w:val="E-Step"/>
        <w:ind w:left="480"/>
      </w:pPr>
      <w:r w:rsidRPr="004D68F6">
        <w:rPr>
          <w:rFonts w:eastAsia="宋体"/>
        </w:rPr>
        <w:t xml:space="preserve">(Optional) Click </w:t>
      </w:r>
      <w:r w:rsidRPr="004D68F6">
        <w:rPr>
          <w:rFonts w:eastAsia="宋体"/>
          <w:b/>
        </w:rPr>
        <w:t>Unbind</w:t>
      </w:r>
      <w:r w:rsidRPr="004D68F6">
        <w:rPr>
          <w:rFonts w:eastAsia="宋体"/>
        </w:rPr>
        <w:t xml:space="preserve"> if the device requires to unbind with the current Guarding Vision account.</w:t>
      </w:r>
    </w:p>
    <w:p w14:paraId="2A824DCC" w14:textId="77777777" w:rsidR="00B02F90" w:rsidRPr="004D68F6" w:rsidRDefault="00B02F90" w:rsidP="00B02F90">
      <w:pPr>
        <w:pStyle w:val="E-Step"/>
        <w:ind w:left="480"/>
      </w:pPr>
      <w:r w:rsidRPr="004D68F6">
        <w:t xml:space="preserve">Click </w:t>
      </w:r>
      <w:r w:rsidRPr="004D68F6">
        <w:rPr>
          <w:b/>
        </w:rPr>
        <w:t>Apply</w:t>
      </w:r>
      <w:r w:rsidRPr="004D68F6">
        <w:t>.</w:t>
      </w:r>
    </w:p>
    <w:p w14:paraId="63EF4E9E" w14:textId="77777777" w:rsidR="00B02F90" w:rsidRPr="004D68F6" w:rsidRDefault="00B02F90" w:rsidP="00B02F90">
      <w:pPr>
        <w:pStyle w:val="E-Step"/>
        <w:numPr>
          <w:ilvl w:val="0"/>
          <w:numId w:val="0"/>
        </w:numPr>
        <w:ind w:left="240" w:right="240"/>
        <w:rPr>
          <w:rFonts w:eastAsiaTheme="minorEastAsia"/>
          <w:b/>
        </w:rPr>
      </w:pPr>
      <w:r w:rsidRPr="004D68F6">
        <w:rPr>
          <w:rFonts w:eastAsiaTheme="minorEastAsia"/>
          <w:b/>
        </w:rPr>
        <w:t>What to do next:</w:t>
      </w:r>
    </w:p>
    <w:p w14:paraId="6EA7F67C" w14:textId="2AFC0F11" w:rsidR="00B02F90" w:rsidRPr="004D68F6" w:rsidRDefault="00B02F90" w:rsidP="00B02F90">
      <w:pPr>
        <w:pStyle w:val="E-Step"/>
        <w:numPr>
          <w:ilvl w:val="0"/>
          <w:numId w:val="0"/>
        </w:numPr>
        <w:ind w:left="284" w:right="240"/>
      </w:pPr>
      <w:r w:rsidRPr="004D68F6">
        <w:t>After configuration, you can access and manage your devices through</w:t>
      </w:r>
      <w:r w:rsidR="000463A4" w:rsidRPr="004D68F6">
        <w:rPr>
          <w:rFonts w:eastAsia="等线" w:cs="Calibri"/>
        </w:rPr>
        <w:t xml:space="preserve"> Guarding Vision</w:t>
      </w:r>
      <w:r w:rsidRPr="004D68F6">
        <w:t xml:space="preserve"> app or </w:t>
      </w:r>
      <w:hyperlink r:id="rId247" w:history="1">
        <w:r w:rsidRPr="004D68F6">
          <w:t>website</w:t>
        </w:r>
      </w:hyperlink>
      <w:r w:rsidRPr="004D68F6">
        <w:t>.</w:t>
      </w:r>
    </w:p>
    <w:p w14:paraId="3DF13A37" w14:textId="77777777" w:rsidR="0059328F" w:rsidRPr="004D68F6" w:rsidRDefault="0059328F" w:rsidP="0059328F">
      <w:pPr>
        <w:pStyle w:val="2"/>
        <w:rPr>
          <w:rFonts w:eastAsiaTheme="minorEastAsia"/>
          <w:noProof w:val="0"/>
          <w:lang w:eastAsia="zh-CN"/>
        </w:rPr>
      </w:pPr>
      <w:bookmarkStart w:id="866" w:name="_Toc2863059"/>
      <w:bookmarkStart w:id="867" w:name="_Toc14440369"/>
      <w:r w:rsidRPr="004D68F6">
        <w:rPr>
          <w:rFonts w:eastAsiaTheme="minorEastAsia"/>
          <w:noProof w:val="0"/>
          <w:lang w:eastAsia="zh-CN"/>
        </w:rPr>
        <w:t xml:space="preserve">Configure </w:t>
      </w:r>
      <w:proofErr w:type="spellStart"/>
      <w:r w:rsidRPr="004D68F6">
        <w:rPr>
          <w:rFonts w:eastAsiaTheme="minorEastAsia"/>
          <w:noProof w:val="0"/>
          <w:lang w:eastAsia="zh-CN"/>
        </w:rPr>
        <w:t>EHome</w:t>
      </w:r>
      <w:bookmarkEnd w:id="866"/>
      <w:bookmarkEnd w:id="867"/>
      <w:proofErr w:type="spellEnd"/>
    </w:p>
    <w:p w14:paraId="6A533222" w14:textId="77777777" w:rsidR="0059328F" w:rsidRPr="004D68F6" w:rsidRDefault="0059328F" w:rsidP="0059328F">
      <w:pPr>
        <w:pStyle w:val="E-Purpose"/>
      </w:pPr>
      <w:r w:rsidRPr="004D68F6">
        <w:t>Purpose</w:t>
      </w:r>
    </w:p>
    <w:p w14:paraId="14B7409C" w14:textId="162DEB9D" w:rsidR="0059328F" w:rsidRPr="004D68F6" w:rsidRDefault="0059328F" w:rsidP="0059328F">
      <w:pPr>
        <w:pStyle w:val="E-Purpose"/>
        <w:rPr>
          <w:b w:val="0"/>
          <w:i w:val="0"/>
        </w:rPr>
      </w:pPr>
      <w:proofErr w:type="spellStart"/>
      <w:r w:rsidRPr="004D68F6">
        <w:rPr>
          <w:b w:val="0"/>
          <w:i w:val="0"/>
        </w:rPr>
        <w:t>EHome</w:t>
      </w:r>
      <w:proofErr w:type="spellEnd"/>
      <w:r w:rsidRPr="004D68F6">
        <w:rPr>
          <w:b w:val="0"/>
          <w:i w:val="0"/>
        </w:rPr>
        <w:t xml:space="preserve"> protocol is non-open and push-mode protocol based on TCP/UDP, which can realize the communication between the system and mobile devices (e.g., body camera, MNVR, etc.). The system is as a server and you can register the device to the system. The protocol is suitable for the application of dynamic device IP address.</w:t>
      </w:r>
    </w:p>
    <w:p w14:paraId="5536569F" w14:textId="77777777" w:rsidR="0059328F" w:rsidRPr="004D68F6" w:rsidRDefault="0059328F" w:rsidP="0059328F">
      <w:pPr>
        <w:pStyle w:val="E-Step"/>
        <w:ind w:left="480"/>
      </w:pPr>
      <w:r w:rsidRPr="004D68F6">
        <w:t xml:space="preserve">Go to </w:t>
      </w:r>
      <w:r w:rsidRPr="004D68F6">
        <w:rPr>
          <w:b/>
        </w:rPr>
        <w:t>System</w:t>
      </w:r>
      <w:r w:rsidRPr="004D68F6">
        <w:rPr>
          <w:rFonts w:eastAsia="宋体"/>
        </w:rPr>
        <w:t xml:space="preserve"> &gt; </w:t>
      </w:r>
      <w:r w:rsidRPr="004D68F6">
        <w:rPr>
          <w:b/>
        </w:rPr>
        <w:t>Network</w:t>
      </w:r>
      <w:r w:rsidRPr="004D68F6">
        <w:rPr>
          <w:rFonts w:eastAsia="宋体"/>
        </w:rPr>
        <w:t xml:space="preserve"> &gt; </w:t>
      </w:r>
      <w:r w:rsidRPr="004D68F6">
        <w:rPr>
          <w:b/>
        </w:rPr>
        <w:t>Advanced</w:t>
      </w:r>
      <w:r w:rsidRPr="004D68F6">
        <w:rPr>
          <w:rFonts w:eastAsia="宋体"/>
        </w:rPr>
        <w:t xml:space="preserve"> &gt; </w:t>
      </w:r>
      <w:r w:rsidRPr="004D68F6">
        <w:rPr>
          <w:b/>
        </w:rPr>
        <w:t>Platform Access</w:t>
      </w:r>
      <w:r w:rsidRPr="004D68F6">
        <w:t>.</w:t>
      </w:r>
    </w:p>
    <w:p w14:paraId="20A5E336" w14:textId="77777777" w:rsidR="0059328F" w:rsidRPr="004D68F6" w:rsidRDefault="0059328F" w:rsidP="0059328F">
      <w:pPr>
        <w:pStyle w:val="E-Figure"/>
        <w:rPr>
          <w:rFonts w:eastAsiaTheme="minorEastAsia"/>
        </w:rPr>
      </w:pPr>
      <w:r w:rsidRPr="004D68F6">
        <w:rPr>
          <w:noProof/>
        </w:rPr>
        <w:lastRenderedPageBreak/>
        <w:drawing>
          <wp:inline distT="0" distB="0" distL="0" distR="0" wp14:anchorId="611A920B" wp14:editId="5361ABA0">
            <wp:extent cx="3800000" cy="3323809"/>
            <wp:effectExtent l="19050" t="19050" r="10160" b="10160"/>
            <wp:docPr id="4897" name="图片 4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800000" cy="3323809"/>
                    </a:xfrm>
                    <a:prstGeom prst="rect">
                      <a:avLst/>
                    </a:prstGeom>
                    <a:ln>
                      <a:solidFill>
                        <a:schemeClr val="bg1">
                          <a:lumMod val="75000"/>
                        </a:schemeClr>
                      </a:solidFill>
                    </a:ln>
                  </pic:spPr>
                </pic:pic>
              </a:graphicData>
            </a:graphic>
          </wp:inline>
        </w:drawing>
      </w:r>
    </w:p>
    <w:p w14:paraId="170A531B" w14:textId="77777777" w:rsidR="0059328F" w:rsidRPr="004D68F6" w:rsidRDefault="0059328F" w:rsidP="0059328F">
      <w:pPr>
        <w:pStyle w:val="E-FigureDescription"/>
      </w:pPr>
      <w:proofErr w:type="spellStart"/>
      <w:r w:rsidRPr="004D68F6">
        <w:rPr>
          <w:rFonts w:eastAsiaTheme="minorEastAsia"/>
        </w:rPr>
        <w:t>EHome</w:t>
      </w:r>
      <w:proofErr w:type="spellEnd"/>
      <w:r w:rsidRPr="004D68F6">
        <w:rPr>
          <w:rFonts w:eastAsiaTheme="minorEastAsia"/>
        </w:rPr>
        <w:t xml:space="preserve"> Settings</w:t>
      </w:r>
    </w:p>
    <w:p w14:paraId="0222E70A" w14:textId="77777777" w:rsidR="0059328F" w:rsidRPr="004D68F6" w:rsidRDefault="0059328F" w:rsidP="0059328F">
      <w:pPr>
        <w:pStyle w:val="E-Step"/>
        <w:ind w:left="480"/>
      </w:pPr>
      <w:r w:rsidRPr="004D68F6">
        <w:t xml:space="preserve">Select </w:t>
      </w:r>
      <w:r w:rsidRPr="004D68F6">
        <w:rPr>
          <w:b/>
        </w:rPr>
        <w:t>Access Type</w:t>
      </w:r>
      <w:r w:rsidRPr="004D68F6">
        <w:t xml:space="preserve"> as </w:t>
      </w:r>
      <w:proofErr w:type="spellStart"/>
      <w:r w:rsidRPr="004D68F6">
        <w:t>EHome</w:t>
      </w:r>
      <w:proofErr w:type="spellEnd"/>
      <w:r w:rsidRPr="004D68F6">
        <w:t>.</w:t>
      </w:r>
    </w:p>
    <w:p w14:paraId="10060EE7" w14:textId="77777777" w:rsidR="0059328F" w:rsidRPr="004D68F6" w:rsidRDefault="0059328F" w:rsidP="0059328F">
      <w:pPr>
        <w:pStyle w:val="E-Step"/>
        <w:ind w:left="480"/>
      </w:pPr>
      <w:r w:rsidRPr="004D68F6">
        <w:rPr>
          <w:rFonts w:eastAsiaTheme="minorEastAsia"/>
        </w:rPr>
        <w:t xml:space="preserve">Check </w:t>
      </w:r>
      <w:r w:rsidRPr="004D68F6">
        <w:rPr>
          <w:rFonts w:eastAsiaTheme="minorEastAsia"/>
          <w:b/>
        </w:rPr>
        <w:t>Enable</w:t>
      </w:r>
      <w:r w:rsidRPr="004D68F6">
        <w:rPr>
          <w:rFonts w:eastAsiaTheme="minorEastAsia"/>
        </w:rPr>
        <w:t>.</w:t>
      </w:r>
    </w:p>
    <w:p w14:paraId="53766419" w14:textId="77777777" w:rsidR="0059328F" w:rsidRPr="004D68F6" w:rsidRDefault="0059328F" w:rsidP="0059328F">
      <w:pPr>
        <w:pStyle w:val="E-Note"/>
        <w:ind w:left="0" w:firstLine="0"/>
        <w:rPr>
          <w:rFonts w:eastAsiaTheme="minorEastAsia"/>
        </w:rPr>
      </w:pPr>
    </w:p>
    <w:p w14:paraId="7FEAFC0E" w14:textId="7066B13B" w:rsidR="0059328F" w:rsidRPr="004D68F6" w:rsidRDefault="0059328F" w:rsidP="0059328F">
      <w:r w:rsidRPr="004D68F6">
        <w:t xml:space="preserve">Enabling </w:t>
      </w:r>
      <w:proofErr w:type="spellStart"/>
      <w:r w:rsidRPr="004D68F6">
        <w:t>EHome</w:t>
      </w:r>
      <w:proofErr w:type="spellEnd"/>
      <w:r w:rsidRPr="004D68F6">
        <w:t xml:space="preserve"> will disable Guarding Vision platform access.</w:t>
      </w:r>
    </w:p>
    <w:p w14:paraId="74D49148" w14:textId="77777777" w:rsidR="0059328F" w:rsidRPr="004D68F6" w:rsidRDefault="0059328F" w:rsidP="0059328F">
      <w:pPr>
        <w:pStyle w:val="E-Step"/>
        <w:ind w:left="480"/>
      </w:pPr>
      <w:r w:rsidRPr="004D68F6">
        <w:t xml:space="preserve">Set the related parameters, including </w:t>
      </w:r>
      <w:r w:rsidRPr="004D68F6">
        <w:rPr>
          <w:b/>
        </w:rPr>
        <w:t>Server Address</w:t>
      </w:r>
      <w:r w:rsidRPr="004D68F6">
        <w:t xml:space="preserve">, </w:t>
      </w:r>
      <w:r w:rsidRPr="004D68F6">
        <w:rPr>
          <w:b/>
        </w:rPr>
        <w:t>Server Port</w:t>
      </w:r>
      <w:r w:rsidRPr="004D68F6">
        <w:t xml:space="preserve">, </w:t>
      </w:r>
      <w:r w:rsidRPr="004D68F6">
        <w:rPr>
          <w:b/>
        </w:rPr>
        <w:t>Device ID</w:t>
      </w:r>
      <w:r w:rsidRPr="004D68F6">
        <w:t xml:space="preserve">, </w:t>
      </w:r>
      <w:r w:rsidRPr="004D68F6">
        <w:rPr>
          <w:b/>
        </w:rPr>
        <w:t>Version</w:t>
      </w:r>
      <w:r w:rsidRPr="004D68F6">
        <w:t xml:space="preserve">, and </w:t>
      </w:r>
      <w:r w:rsidRPr="004D68F6">
        <w:rPr>
          <w:b/>
        </w:rPr>
        <w:t>Encryption Password</w:t>
      </w:r>
      <w:r w:rsidRPr="004D68F6">
        <w:t>.</w:t>
      </w:r>
    </w:p>
    <w:p w14:paraId="19D65C16" w14:textId="77777777" w:rsidR="0059328F" w:rsidRPr="004D68F6" w:rsidRDefault="0059328F" w:rsidP="0059328F">
      <w:pPr>
        <w:pStyle w:val="E-ItemListinStep"/>
        <w:ind w:left="198" w:hanging="198"/>
      </w:pPr>
      <w:r w:rsidRPr="004D68F6">
        <w:rPr>
          <w:b/>
        </w:rPr>
        <w:t>Server Address</w:t>
      </w:r>
      <w:r w:rsidRPr="004D68F6">
        <w:t>: The platform server IP address.</w:t>
      </w:r>
    </w:p>
    <w:p w14:paraId="4F97853E" w14:textId="77777777" w:rsidR="0059328F" w:rsidRPr="004D68F6" w:rsidRDefault="0059328F" w:rsidP="0059328F">
      <w:pPr>
        <w:pStyle w:val="E-ItemListinStep"/>
        <w:ind w:left="198" w:hanging="198"/>
      </w:pPr>
      <w:r w:rsidRPr="004D68F6">
        <w:rPr>
          <w:b/>
        </w:rPr>
        <w:t>Server Port</w:t>
      </w:r>
      <w:r w:rsidRPr="004D68F6">
        <w:t>: The platform server port, ranges from 1024 to 65535. The actual port shall be provided by the platform.</w:t>
      </w:r>
    </w:p>
    <w:p w14:paraId="02DF7FC8" w14:textId="77777777" w:rsidR="0059328F" w:rsidRPr="004D68F6" w:rsidRDefault="0059328F" w:rsidP="0059328F">
      <w:pPr>
        <w:pStyle w:val="E-ItemListinStep"/>
        <w:ind w:left="198" w:hanging="198"/>
      </w:pPr>
      <w:r w:rsidRPr="004D68F6">
        <w:rPr>
          <w:b/>
        </w:rPr>
        <w:t>Device ID</w:t>
      </w:r>
      <w:r w:rsidRPr="004D68F6">
        <w:t>: The Device ID shall be provided by the platform.</w:t>
      </w:r>
    </w:p>
    <w:p w14:paraId="5335D07B" w14:textId="77777777" w:rsidR="0059328F" w:rsidRPr="004D68F6" w:rsidRDefault="0059328F" w:rsidP="0059328F">
      <w:pPr>
        <w:pStyle w:val="E-ItemListinStep"/>
        <w:ind w:left="198" w:hanging="198"/>
      </w:pPr>
      <w:r w:rsidRPr="004D68F6">
        <w:rPr>
          <w:b/>
        </w:rPr>
        <w:t>Version</w:t>
      </w:r>
      <w:r w:rsidRPr="004D68F6">
        <w:t xml:space="preserve">: </w:t>
      </w:r>
      <w:proofErr w:type="spellStart"/>
      <w:r w:rsidRPr="004D68F6">
        <w:t>EHome</w:t>
      </w:r>
      <w:proofErr w:type="spellEnd"/>
      <w:r w:rsidRPr="004D68F6">
        <w:t xml:space="preserve"> protocol version, only V5.0 is available.</w:t>
      </w:r>
    </w:p>
    <w:p w14:paraId="528BDAB2" w14:textId="77777777" w:rsidR="0059328F" w:rsidRPr="004D68F6" w:rsidRDefault="0059328F" w:rsidP="0059328F">
      <w:pPr>
        <w:pStyle w:val="E-ItemListinStep"/>
        <w:ind w:left="198" w:hanging="198"/>
      </w:pPr>
      <w:r w:rsidRPr="004D68F6">
        <w:rPr>
          <w:b/>
        </w:rPr>
        <w:t>Encryption Password</w:t>
      </w:r>
      <w:r w:rsidRPr="004D68F6">
        <w:t xml:space="preserve">: Encryption password is required when using </w:t>
      </w:r>
      <w:proofErr w:type="spellStart"/>
      <w:r w:rsidRPr="004D68F6">
        <w:t>EHome</w:t>
      </w:r>
      <w:proofErr w:type="spellEnd"/>
      <w:r w:rsidRPr="004D68F6">
        <w:t xml:space="preserve"> V5.0 version, it provides more secure communication between the device and platform. Enter it for verification after the device is registered to the </w:t>
      </w:r>
      <w:proofErr w:type="spellStart"/>
      <w:r w:rsidRPr="004D68F6">
        <w:t>EHome</w:t>
      </w:r>
      <w:proofErr w:type="spellEnd"/>
      <w:r w:rsidRPr="004D68F6">
        <w:t xml:space="preserve"> platform. </w:t>
      </w:r>
    </w:p>
    <w:p w14:paraId="5A51D19A" w14:textId="77777777" w:rsidR="0059328F" w:rsidRPr="004D68F6" w:rsidRDefault="0059328F" w:rsidP="0059328F">
      <w:pPr>
        <w:pStyle w:val="E-Step"/>
        <w:ind w:left="480"/>
      </w:pPr>
      <w:r w:rsidRPr="004D68F6">
        <w:rPr>
          <w:rFonts w:eastAsiaTheme="minorEastAsia"/>
        </w:rPr>
        <w:t xml:space="preserve">Click </w:t>
      </w:r>
      <w:r w:rsidRPr="004D68F6">
        <w:rPr>
          <w:rFonts w:eastAsiaTheme="minorEastAsia"/>
          <w:b/>
        </w:rPr>
        <w:t>Apply</w:t>
      </w:r>
      <w:r w:rsidRPr="004D68F6">
        <w:rPr>
          <w:rFonts w:eastAsiaTheme="minorEastAsia"/>
        </w:rPr>
        <w:t xml:space="preserve"> to save the settings and restart the device.</w:t>
      </w:r>
    </w:p>
    <w:p w14:paraId="0FE2F337" w14:textId="77777777" w:rsidR="0059328F" w:rsidRPr="004D68F6" w:rsidRDefault="0059328F" w:rsidP="0059328F">
      <w:pPr>
        <w:pStyle w:val="E-Step"/>
        <w:numPr>
          <w:ilvl w:val="0"/>
          <w:numId w:val="0"/>
        </w:numPr>
        <w:ind w:left="240" w:right="240"/>
        <w:rPr>
          <w:rFonts w:eastAsiaTheme="minorEastAsia"/>
          <w:b/>
        </w:rPr>
      </w:pPr>
      <w:r w:rsidRPr="004D68F6">
        <w:rPr>
          <w:rFonts w:eastAsiaTheme="minorEastAsia"/>
          <w:b/>
        </w:rPr>
        <w:t>What to do next:</w:t>
      </w:r>
    </w:p>
    <w:p w14:paraId="10993889" w14:textId="77777777" w:rsidR="0059328F" w:rsidRPr="004D68F6" w:rsidRDefault="0059328F" w:rsidP="0059328F">
      <w:pPr>
        <w:pStyle w:val="E-Step"/>
        <w:numPr>
          <w:ilvl w:val="0"/>
          <w:numId w:val="0"/>
        </w:numPr>
        <w:ind w:left="284" w:right="240"/>
      </w:pPr>
      <w:r w:rsidRPr="004D68F6">
        <w:t>You can see the registration status (online or offline) after the device is restarted.</w:t>
      </w:r>
    </w:p>
    <w:p w14:paraId="2D358F99" w14:textId="77777777" w:rsidR="00AD65B5" w:rsidRPr="004D68F6" w:rsidRDefault="00AD65B5" w:rsidP="00E60E6F">
      <w:pPr>
        <w:pStyle w:val="2"/>
        <w:tabs>
          <w:tab w:val="left" w:pos="142"/>
        </w:tabs>
        <w:rPr>
          <w:rFonts w:eastAsia="宋体"/>
          <w:noProof w:val="0"/>
          <w:color w:val="000000"/>
          <w:lang w:eastAsia="zh-CN"/>
        </w:rPr>
      </w:pPr>
      <w:bookmarkStart w:id="868" w:name="_Toc14440370"/>
      <w:r w:rsidRPr="004D68F6">
        <w:rPr>
          <w:rFonts w:eastAsia="宋体"/>
          <w:noProof w:val="0"/>
          <w:color w:val="000000"/>
          <w:lang w:eastAsia="zh-CN"/>
        </w:rPr>
        <w:lastRenderedPageBreak/>
        <w:t>Configure DDNS</w:t>
      </w:r>
      <w:bookmarkEnd w:id="868"/>
    </w:p>
    <w:p w14:paraId="7AD29B49" w14:textId="77777777" w:rsidR="00AD65B5" w:rsidRPr="004D68F6" w:rsidRDefault="00AD65B5" w:rsidP="00E60E6F">
      <w:pPr>
        <w:pStyle w:val="E-Purpose"/>
        <w:tabs>
          <w:tab w:val="left" w:pos="142"/>
        </w:tabs>
        <w:rPr>
          <w:color w:val="000000"/>
        </w:rPr>
      </w:pPr>
      <w:r w:rsidRPr="004D68F6">
        <w:rPr>
          <w:color w:val="000000"/>
        </w:rPr>
        <w:t>Purpose</w:t>
      </w:r>
    </w:p>
    <w:p w14:paraId="7C9C38A3" w14:textId="77777777" w:rsidR="00AD65B5" w:rsidRPr="004D68F6" w:rsidRDefault="00AD65B5" w:rsidP="00E60E6F">
      <w:pPr>
        <w:pStyle w:val="E-Content"/>
        <w:tabs>
          <w:tab w:val="left" w:pos="142"/>
        </w:tabs>
        <w:rPr>
          <w:color w:val="000000"/>
        </w:rPr>
      </w:pPr>
      <w:r w:rsidRPr="004D68F6">
        <w:rPr>
          <w:color w:val="000000"/>
        </w:rPr>
        <w:t xml:space="preserve">You can set Dynamic DNS service for network access. Different DDNS modes are available: </w:t>
      </w:r>
      <w:proofErr w:type="spellStart"/>
      <w:r w:rsidRPr="004D68F6">
        <w:rPr>
          <w:b/>
          <w:color w:val="000000"/>
        </w:rPr>
        <w:t>DynDNS</w:t>
      </w:r>
      <w:proofErr w:type="spellEnd"/>
      <w:r w:rsidRPr="004D68F6">
        <w:rPr>
          <w:color w:val="000000"/>
        </w:rPr>
        <w:t xml:space="preserve">, </w:t>
      </w:r>
      <w:proofErr w:type="spellStart"/>
      <w:r w:rsidRPr="004D68F6">
        <w:rPr>
          <w:b/>
          <w:color w:val="000000"/>
        </w:rPr>
        <w:t>PeanutHull</w:t>
      </w:r>
      <w:proofErr w:type="spellEnd"/>
      <w:r w:rsidRPr="004D68F6">
        <w:rPr>
          <w:b/>
          <w:color w:val="000000"/>
        </w:rPr>
        <w:t>,</w:t>
      </w:r>
      <w:r w:rsidRPr="004D68F6">
        <w:rPr>
          <w:color w:val="000000"/>
        </w:rPr>
        <w:t xml:space="preserve"> and </w:t>
      </w:r>
      <w:r w:rsidRPr="004D68F6">
        <w:rPr>
          <w:b/>
          <w:color w:val="000000"/>
        </w:rPr>
        <w:t>NO-IP</w:t>
      </w:r>
      <w:r w:rsidRPr="004D68F6">
        <w:rPr>
          <w:color w:val="000000"/>
        </w:rPr>
        <w:t>.</w:t>
      </w:r>
    </w:p>
    <w:p w14:paraId="1035CA37" w14:textId="77777777" w:rsidR="00AD65B5" w:rsidRPr="004D68F6" w:rsidRDefault="00AD65B5" w:rsidP="00E60E6F">
      <w:pPr>
        <w:pStyle w:val="E-Purpose"/>
        <w:tabs>
          <w:tab w:val="left" w:pos="142"/>
        </w:tabs>
        <w:rPr>
          <w:color w:val="000000"/>
        </w:rPr>
      </w:pPr>
      <w:r w:rsidRPr="004D68F6">
        <w:rPr>
          <w:color w:val="000000"/>
        </w:rPr>
        <w:t>Before You Start</w:t>
      </w:r>
    </w:p>
    <w:p w14:paraId="7A9B6356" w14:textId="77777777" w:rsidR="00AD65B5" w:rsidRPr="004D68F6" w:rsidRDefault="00AD65B5" w:rsidP="00E60E6F">
      <w:pPr>
        <w:pStyle w:val="E-Purpose"/>
        <w:tabs>
          <w:tab w:val="left" w:pos="142"/>
        </w:tabs>
        <w:rPr>
          <w:b w:val="0"/>
          <w:i w:val="0"/>
          <w:color w:val="000000"/>
        </w:rPr>
      </w:pPr>
      <w:r w:rsidRPr="004D68F6">
        <w:rPr>
          <w:b w:val="0"/>
          <w:i w:val="0"/>
          <w:color w:val="000000"/>
        </w:rPr>
        <w:t xml:space="preserve">You must register </w:t>
      </w:r>
      <w:r w:rsidR="00E95BD1" w:rsidRPr="004D68F6">
        <w:rPr>
          <w:b w:val="0"/>
          <w:i w:val="0"/>
          <w:color w:val="000000"/>
        </w:rPr>
        <w:t xml:space="preserve">the </w:t>
      </w:r>
      <w:proofErr w:type="spellStart"/>
      <w:r w:rsidRPr="004D68F6">
        <w:rPr>
          <w:b w:val="0"/>
          <w:i w:val="0"/>
          <w:color w:val="000000"/>
        </w:rPr>
        <w:t>DynDNS</w:t>
      </w:r>
      <w:proofErr w:type="spellEnd"/>
      <w:r w:rsidRPr="004D68F6">
        <w:rPr>
          <w:b w:val="0"/>
          <w:i w:val="0"/>
          <w:color w:val="000000"/>
        </w:rPr>
        <w:t xml:space="preserve">, </w:t>
      </w:r>
      <w:proofErr w:type="spellStart"/>
      <w:r w:rsidRPr="004D68F6">
        <w:rPr>
          <w:b w:val="0"/>
          <w:i w:val="0"/>
          <w:color w:val="000000"/>
        </w:rPr>
        <w:t>PeanutHull</w:t>
      </w:r>
      <w:proofErr w:type="spellEnd"/>
      <w:r w:rsidR="00E95BD1" w:rsidRPr="004D68F6">
        <w:rPr>
          <w:b w:val="0"/>
          <w:i w:val="0"/>
          <w:color w:val="000000"/>
        </w:rPr>
        <w:t>, or</w:t>
      </w:r>
      <w:r w:rsidRPr="004D68F6">
        <w:rPr>
          <w:b w:val="0"/>
          <w:i w:val="0"/>
          <w:color w:val="000000"/>
        </w:rPr>
        <w:t xml:space="preserve"> NO-IP services with your ISP before configuring DDNS settings.</w:t>
      </w:r>
    </w:p>
    <w:p w14:paraId="363EE5C2" w14:textId="77777777" w:rsidR="00AD65B5" w:rsidRPr="004D68F6" w:rsidRDefault="00AD65B5" w:rsidP="00E60E6F">
      <w:pPr>
        <w:pStyle w:val="E-Step"/>
        <w:tabs>
          <w:tab w:val="left" w:pos="142"/>
        </w:tabs>
        <w:ind w:left="480"/>
        <w:rPr>
          <w:color w:val="000000"/>
        </w:rPr>
      </w:pPr>
      <w:r w:rsidRPr="004D68F6">
        <w:rPr>
          <w:color w:val="000000"/>
        </w:rPr>
        <w:t xml:space="preserve">Go to </w:t>
      </w:r>
      <w:r w:rsidRPr="004D68F6">
        <w:rPr>
          <w:b/>
          <w:color w:val="000000"/>
        </w:rPr>
        <w:t>System</w:t>
      </w:r>
      <w:r w:rsidRPr="004D68F6">
        <w:rPr>
          <w:rFonts w:eastAsia="宋体"/>
          <w:color w:val="000000"/>
        </w:rPr>
        <w:t xml:space="preserve"> &gt; </w:t>
      </w:r>
      <w:r w:rsidRPr="004D68F6">
        <w:rPr>
          <w:b/>
          <w:color w:val="000000"/>
        </w:rPr>
        <w:t>Network</w:t>
      </w:r>
      <w:r w:rsidRPr="004D68F6">
        <w:rPr>
          <w:rFonts w:eastAsia="宋体"/>
          <w:b/>
          <w:color w:val="000000"/>
        </w:rPr>
        <w:t xml:space="preserve"> </w:t>
      </w:r>
      <w:r w:rsidRPr="004D68F6">
        <w:rPr>
          <w:rFonts w:eastAsia="宋体"/>
          <w:color w:val="000000"/>
        </w:rPr>
        <w:t xml:space="preserve">&gt; </w:t>
      </w:r>
      <w:r w:rsidRPr="004D68F6">
        <w:rPr>
          <w:b/>
          <w:color w:val="000000"/>
        </w:rPr>
        <w:t>TCP/IP</w:t>
      </w:r>
      <w:r w:rsidRPr="004D68F6">
        <w:rPr>
          <w:rFonts w:eastAsia="宋体"/>
          <w:b/>
          <w:color w:val="000000"/>
        </w:rPr>
        <w:t xml:space="preserve"> </w:t>
      </w:r>
      <w:r w:rsidRPr="004D68F6">
        <w:rPr>
          <w:rFonts w:eastAsia="宋体"/>
          <w:color w:val="000000"/>
        </w:rPr>
        <w:t xml:space="preserve">&gt; </w:t>
      </w:r>
      <w:r w:rsidRPr="004D68F6">
        <w:rPr>
          <w:b/>
          <w:color w:val="000000"/>
        </w:rPr>
        <w:t>DDNS</w:t>
      </w:r>
      <w:r w:rsidRPr="004D68F6">
        <w:rPr>
          <w:color w:val="000000"/>
        </w:rPr>
        <w:t>.</w:t>
      </w:r>
    </w:p>
    <w:p w14:paraId="260125B6" w14:textId="77777777" w:rsidR="00AD65B5" w:rsidRPr="004D68F6" w:rsidRDefault="00AD65B5" w:rsidP="00E60E6F">
      <w:pPr>
        <w:pStyle w:val="E-Step"/>
        <w:tabs>
          <w:tab w:val="left" w:pos="142"/>
        </w:tabs>
        <w:ind w:left="480"/>
        <w:rPr>
          <w:color w:val="000000"/>
        </w:rPr>
      </w:pPr>
      <w:r w:rsidRPr="004D68F6">
        <w:rPr>
          <w:color w:val="000000"/>
        </w:rPr>
        <w:t xml:space="preserve">Check </w:t>
      </w:r>
      <w:r w:rsidRPr="004D68F6">
        <w:rPr>
          <w:b/>
          <w:color w:val="000000"/>
        </w:rPr>
        <w:t>Enable</w:t>
      </w:r>
      <w:r w:rsidRPr="004D68F6">
        <w:rPr>
          <w:color w:val="000000"/>
        </w:rPr>
        <w:t>.</w:t>
      </w:r>
    </w:p>
    <w:p w14:paraId="15106F9E" w14:textId="77777777" w:rsidR="00AD65B5" w:rsidRPr="004D68F6" w:rsidRDefault="00AD65B5" w:rsidP="00E60E6F">
      <w:pPr>
        <w:pStyle w:val="E-Step"/>
        <w:tabs>
          <w:tab w:val="left" w:pos="142"/>
        </w:tabs>
        <w:ind w:left="480"/>
        <w:rPr>
          <w:color w:val="000000"/>
        </w:rPr>
      </w:pPr>
      <w:r w:rsidRPr="004D68F6">
        <w:rPr>
          <w:color w:val="000000"/>
        </w:rPr>
        <w:t xml:space="preserve">Select </w:t>
      </w:r>
      <w:proofErr w:type="spellStart"/>
      <w:r w:rsidRPr="004D68F6">
        <w:rPr>
          <w:b/>
          <w:color w:val="000000"/>
        </w:rPr>
        <w:t>DynDNS</w:t>
      </w:r>
      <w:proofErr w:type="spellEnd"/>
      <w:r w:rsidRPr="004D68F6">
        <w:rPr>
          <w:color w:val="000000"/>
        </w:rPr>
        <w:t xml:space="preserve"> under </w:t>
      </w:r>
      <w:r w:rsidRPr="004D68F6">
        <w:rPr>
          <w:b/>
          <w:color w:val="000000"/>
        </w:rPr>
        <w:t>DDNS</w:t>
      </w:r>
      <w:r w:rsidRPr="004D68F6">
        <w:rPr>
          <w:color w:val="000000"/>
        </w:rPr>
        <w:t xml:space="preserve"> </w:t>
      </w:r>
      <w:r w:rsidRPr="004D68F6">
        <w:rPr>
          <w:b/>
          <w:color w:val="000000"/>
        </w:rPr>
        <w:t>Type</w:t>
      </w:r>
      <w:r w:rsidRPr="004D68F6">
        <w:rPr>
          <w:color w:val="000000"/>
        </w:rPr>
        <w:t>.</w:t>
      </w:r>
    </w:p>
    <w:p w14:paraId="3296B23A" w14:textId="77777777" w:rsidR="00AD65B5" w:rsidRPr="004D68F6" w:rsidRDefault="00AD65B5" w:rsidP="00E60E6F">
      <w:pPr>
        <w:pStyle w:val="E-Note"/>
        <w:tabs>
          <w:tab w:val="left" w:pos="142"/>
        </w:tabs>
        <w:ind w:left="0"/>
      </w:pPr>
    </w:p>
    <w:p w14:paraId="5A402CE4" w14:textId="77777777" w:rsidR="00AD65B5" w:rsidRPr="004D68F6" w:rsidRDefault="00AD65B5" w:rsidP="00D07D36">
      <w:pPr>
        <w:pStyle w:val="E-NoteText"/>
      </w:pPr>
      <w:proofErr w:type="spellStart"/>
      <w:r w:rsidRPr="004D68F6">
        <w:t>PeanutHull</w:t>
      </w:r>
      <w:proofErr w:type="spellEnd"/>
      <w:r w:rsidRPr="004D68F6">
        <w:t xml:space="preserve"> and NO-IP are also available under DDNS Type, and required information should be entered accordingly.</w:t>
      </w:r>
    </w:p>
    <w:p w14:paraId="6B070E27" w14:textId="77777777" w:rsidR="00AD65B5" w:rsidRPr="004D68F6" w:rsidRDefault="00AD65B5" w:rsidP="00E60E6F">
      <w:pPr>
        <w:pStyle w:val="E-Step"/>
        <w:tabs>
          <w:tab w:val="left" w:pos="142"/>
        </w:tabs>
        <w:ind w:left="480"/>
        <w:rPr>
          <w:color w:val="000000"/>
        </w:rPr>
      </w:pPr>
      <w:r w:rsidRPr="004D68F6">
        <w:rPr>
          <w:color w:val="000000"/>
        </w:rPr>
        <w:t xml:space="preserve">Enter </w:t>
      </w:r>
      <w:r w:rsidRPr="004D68F6">
        <w:rPr>
          <w:b/>
          <w:color w:val="000000"/>
        </w:rPr>
        <w:t>Server Address</w:t>
      </w:r>
      <w:r w:rsidRPr="004D68F6">
        <w:rPr>
          <w:color w:val="000000"/>
        </w:rPr>
        <w:t xml:space="preserve"> for </w:t>
      </w:r>
      <w:proofErr w:type="spellStart"/>
      <w:r w:rsidRPr="004D68F6">
        <w:rPr>
          <w:b/>
          <w:color w:val="000000"/>
        </w:rPr>
        <w:t>DynDNS</w:t>
      </w:r>
      <w:proofErr w:type="spellEnd"/>
      <w:r w:rsidRPr="004D68F6">
        <w:rPr>
          <w:color w:val="000000"/>
        </w:rPr>
        <w:t xml:space="preserve"> (i.e.</w:t>
      </w:r>
      <w:r w:rsidR="00E95BD1" w:rsidRPr="004D68F6">
        <w:rPr>
          <w:color w:val="000000"/>
        </w:rPr>
        <w:t>,</w:t>
      </w:r>
      <w:r w:rsidRPr="004D68F6">
        <w:rPr>
          <w:color w:val="000000"/>
        </w:rPr>
        <w:t xml:space="preserve"> members.dyndns.org).</w:t>
      </w:r>
    </w:p>
    <w:p w14:paraId="08B6DA85" w14:textId="77777777" w:rsidR="00AD65B5" w:rsidRPr="004D68F6" w:rsidRDefault="00AD65B5" w:rsidP="00E60E6F">
      <w:pPr>
        <w:pStyle w:val="E-Step"/>
        <w:tabs>
          <w:tab w:val="left" w:pos="142"/>
        </w:tabs>
        <w:ind w:left="480"/>
        <w:rPr>
          <w:color w:val="000000"/>
        </w:rPr>
      </w:pPr>
      <w:r w:rsidRPr="004D68F6">
        <w:rPr>
          <w:color w:val="000000"/>
        </w:rPr>
        <w:t xml:space="preserve">Under </w:t>
      </w:r>
      <w:r w:rsidRPr="004D68F6">
        <w:rPr>
          <w:b/>
          <w:color w:val="000000"/>
        </w:rPr>
        <w:t>Device Domain Name</w:t>
      </w:r>
      <w:r w:rsidRPr="004D68F6">
        <w:rPr>
          <w:color w:val="000000"/>
        </w:rPr>
        <w:t>, enter the domain</w:t>
      </w:r>
      <w:r w:rsidR="00E95BD1" w:rsidRPr="004D68F6">
        <w:rPr>
          <w:color w:val="000000"/>
        </w:rPr>
        <w:t xml:space="preserve"> name obtained from the </w:t>
      </w:r>
      <w:proofErr w:type="spellStart"/>
      <w:r w:rsidR="00E95BD1" w:rsidRPr="004D68F6">
        <w:rPr>
          <w:color w:val="000000"/>
        </w:rPr>
        <w:t>DynDNS</w:t>
      </w:r>
      <w:proofErr w:type="spellEnd"/>
      <w:r w:rsidR="00E95BD1" w:rsidRPr="004D68F6">
        <w:rPr>
          <w:color w:val="000000"/>
        </w:rPr>
        <w:t xml:space="preserve"> W</w:t>
      </w:r>
      <w:r w:rsidRPr="004D68F6">
        <w:rPr>
          <w:color w:val="000000"/>
        </w:rPr>
        <w:t>ebsite.</w:t>
      </w:r>
    </w:p>
    <w:p w14:paraId="69E9C69A" w14:textId="77777777" w:rsidR="00AD65B5" w:rsidRPr="004D68F6" w:rsidRDefault="00AD65B5" w:rsidP="00E60E6F">
      <w:pPr>
        <w:pStyle w:val="E-Step"/>
        <w:tabs>
          <w:tab w:val="left" w:pos="142"/>
        </w:tabs>
        <w:ind w:left="480"/>
        <w:rPr>
          <w:color w:val="000000"/>
        </w:rPr>
      </w:pPr>
      <w:r w:rsidRPr="004D68F6">
        <w:rPr>
          <w:color w:val="000000"/>
        </w:rPr>
        <w:t xml:space="preserve">Enter the </w:t>
      </w:r>
      <w:r w:rsidRPr="004D68F6">
        <w:rPr>
          <w:b/>
          <w:color w:val="000000"/>
        </w:rPr>
        <w:t>User Name</w:t>
      </w:r>
      <w:r w:rsidRPr="004D68F6">
        <w:rPr>
          <w:color w:val="000000"/>
        </w:rPr>
        <w:t xml:space="preserve"> and </w:t>
      </w:r>
      <w:r w:rsidRPr="004D68F6">
        <w:rPr>
          <w:b/>
          <w:color w:val="000000"/>
        </w:rPr>
        <w:t>Password</w:t>
      </w:r>
      <w:r w:rsidRPr="004D68F6">
        <w:rPr>
          <w:color w:val="000000"/>
        </w:rPr>
        <w:t xml:space="preserve"> registered in the </w:t>
      </w:r>
      <w:proofErr w:type="spellStart"/>
      <w:r w:rsidRPr="004D68F6">
        <w:rPr>
          <w:color w:val="000000"/>
        </w:rPr>
        <w:t>DynDNS</w:t>
      </w:r>
      <w:proofErr w:type="spellEnd"/>
      <w:r w:rsidRPr="004D68F6">
        <w:rPr>
          <w:color w:val="000000"/>
        </w:rPr>
        <w:t xml:space="preserve"> </w:t>
      </w:r>
      <w:r w:rsidR="00E95BD1" w:rsidRPr="004D68F6">
        <w:rPr>
          <w:color w:val="000000"/>
        </w:rPr>
        <w:t>W</w:t>
      </w:r>
      <w:r w:rsidRPr="004D68F6">
        <w:rPr>
          <w:color w:val="000000"/>
        </w:rPr>
        <w:t>ebsite.</w:t>
      </w:r>
    </w:p>
    <w:p w14:paraId="4874FB2E" w14:textId="293FAF34" w:rsidR="00AD65B5" w:rsidRPr="004D68F6" w:rsidRDefault="003C77B4" w:rsidP="00E60E6F">
      <w:pPr>
        <w:pStyle w:val="E-Figure"/>
        <w:tabs>
          <w:tab w:val="left" w:pos="142"/>
        </w:tabs>
        <w:rPr>
          <w:color w:val="000000"/>
        </w:rPr>
      </w:pPr>
      <w:r w:rsidRPr="004D68F6">
        <w:rPr>
          <w:noProof/>
          <w:color w:val="000000"/>
          <w:bdr w:val="single" w:sz="4" w:space="0" w:color="BFBFBF"/>
        </w:rPr>
        <w:drawing>
          <wp:inline distT="0" distB="0" distL="0" distR="0" wp14:anchorId="3A6F06A2" wp14:editId="6BBC135C">
            <wp:extent cx="5156835" cy="2519680"/>
            <wp:effectExtent l="19050" t="19050" r="5715" b="0"/>
            <wp:docPr id="239" name="图片 239" descr="DynD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ynDNS"/>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156835" cy="2519680"/>
                    </a:xfrm>
                    <a:prstGeom prst="rect">
                      <a:avLst/>
                    </a:prstGeom>
                    <a:noFill/>
                    <a:ln w="6350" cmpd="sng">
                      <a:solidFill>
                        <a:schemeClr val="bg1">
                          <a:lumMod val="75000"/>
                          <a:lumOff val="0"/>
                        </a:schemeClr>
                      </a:solidFill>
                      <a:miter lim="800000"/>
                      <a:headEnd/>
                      <a:tailEnd/>
                    </a:ln>
                    <a:effectLst/>
                  </pic:spPr>
                </pic:pic>
              </a:graphicData>
            </a:graphic>
          </wp:inline>
        </w:drawing>
      </w:r>
    </w:p>
    <w:p w14:paraId="4AD4E981" w14:textId="77777777" w:rsidR="00AD65B5" w:rsidRPr="004D68F6" w:rsidRDefault="00AD65B5" w:rsidP="00E60E6F">
      <w:pPr>
        <w:pStyle w:val="E-FigureDescription"/>
        <w:tabs>
          <w:tab w:val="left" w:pos="142"/>
        </w:tabs>
        <w:rPr>
          <w:color w:val="000000"/>
        </w:rPr>
      </w:pPr>
      <w:r w:rsidRPr="004D68F6">
        <w:rPr>
          <w:color w:val="000000"/>
        </w:rPr>
        <w:t>DDNS Settings</w:t>
      </w:r>
    </w:p>
    <w:p w14:paraId="650ED2E0" w14:textId="77777777" w:rsidR="00AD65B5" w:rsidRPr="004D68F6" w:rsidRDefault="00AD65B5" w:rsidP="00E60E6F">
      <w:pPr>
        <w:pStyle w:val="E-Step"/>
        <w:tabs>
          <w:tab w:val="left" w:pos="142"/>
        </w:tabs>
        <w:ind w:left="480"/>
        <w:rPr>
          <w:color w:val="000000"/>
        </w:rPr>
      </w:pPr>
      <w:r w:rsidRPr="004D68F6">
        <w:rPr>
          <w:rFonts w:eastAsia="宋体"/>
          <w:color w:val="000000"/>
        </w:rPr>
        <w:t xml:space="preserve">Click </w:t>
      </w:r>
      <w:r w:rsidRPr="004D68F6">
        <w:rPr>
          <w:rFonts w:eastAsia="宋体"/>
          <w:b/>
          <w:color w:val="000000"/>
        </w:rPr>
        <w:t>Apply</w:t>
      </w:r>
      <w:r w:rsidRPr="004D68F6">
        <w:rPr>
          <w:rFonts w:eastAsia="宋体"/>
          <w:color w:val="000000"/>
        </w:rPr>
        <w:t>.</w:t>
      </w:r>
    </w:p>
    <w:p w14:paraId="04BCD37D" w14:textId="77777777" w:rsidR="00AD65B5" w:rsidRPr="004D68F6" w:rsidRDefault="00AD65B5" w:rsidP="00E60E6F">
      <w:pPr>
        <w:pStyle w:val="2"/>
        <w:tabs>
          <w:tab w:val="left" w:pos="142"/>
        </w:tabs>
        <w:rPr>
          <w:rFonts w:eastAsia="宋体"/>
          <w:noProof w:val="0"/>
          <w:color w:val="000000"/>
          <w:lang w:eastAsia="zh-CN"/>
        </w:rPr>
      </w:pPr>
      <w:bookmarkStart w:id="869" w:name="_Toc14440371"/>
      <w:r w:rsidRPr="004D68F6">
        <w:rPr>
          <w:rFonts w:eastAsia="宋体"/>
          <w:noProof w:val="0"/>
          <w:color w:val="000000"/>
          <w:lang w:eastAsia="zh-CN"/>
        </w:rPr>
        <w:lastRenderedPageBreak/>
        <w:t xml:space="preserve">Configure </w:t>
      </w:r>
      <w:proofErr w:type="spellStart"/>
      <w:r w:rsidRPr="004D68F6">
        <w:rPr>
          <w:rFonts w:eastAsia="宋体"/>
          <w:noProof w:val="0"/>
          <w:color w:val="000000"/>
          <w:lang w:eastAsia="zh-CN"/>
        </w:rPr>
        <w:t>PPPoE</w:t>
      </w:r>
      <w:bookmarkEnd w:id="869"/>
      <w:proofErr w:type="spellEnd"/>
    </w:p>
    <w:p w14:paraId="5B0A1C67" w14:textId="77777777" w:rsidR="00AD65B5" w:rsidRPr="004D68F6" w:rsidRDefault="00AD65B5" w:rsidP="00E60E6F">
      <w:pPr>
        <w:pStyle w:val="E-Purpose"/>
        <w:tabs>
          <w:tab w:val="left" w:pos="142"/>
        </w:tabs>
        <w:rPr>
          <w:b w:val="0"/>
          <w:i w:val="0"/>
          <w:color w:val="000000"/>
        </w:rPr>
      </w:pPr>
      <w:r w:rsidRPr="004D68F6">
        <w:rPr>
          <w:b w:val="0"/>
          <w:i w:val="0"/>
          <w:color w:val="000000"/>
        </w:rPr>
        <w:t>If the device is connected to</w:t>
      </w:r>
      <w:r w:rsidR="00E95BD1" w:rsidRPr="004D68F6">
        <w:rPr>
          <w:b w:val="0"/>
          <w:i w:val="0"/>
          <w:color w:val="000000"/>
        </w:rPr>
        <w:t xml:space="preserve"> the</w:t>
      </w:r>
      <w:r w:rsidRPr="004D68F6">
        <w:rPr>
          <w:b w:val="0"/>
          <w:i w:val="0"/>
          <w:color w:val="000000"/>
        </w:rPr>
        <w:t xml:space="preserve"> Internet through </w:t>
      </w:r>
      <w:proofErr w:type="spellStart"/>
      <w:r w:rsidRPr="004D68F6">
        <w:rPr>
          <w:b w:val="0"/>
          <w:i w:val="0"/>
          <w:color w:val="000000"/>
        </w:rPr>
        <w:t>PPPoE</w:t>
      </w:r>
      <w:proofErr w:type="spellEnd"/>
      <w:r w:rsidRPr="004D68F6">
        <w:rPr>
          <w:b w:val="0"/>
          <w:i w:val="0"/>
          <w:color w:val="000000"/>
        </w:rPr>
        <w:t xml:space="preserve">, you need to configure </w:t>
      </w:r>
      <w:r w:rsidR="00E95BD1" w:rsidRPr="004D68F6">
        <w:rPr>
          <w:b w:val="0"/>
          <w:i w:val="0"/>
          <w:color w:val="000000"/>
        </w:rPr>
        <w:t xml:space="preserve">the </w:t>
      </w:r>
      <w:r w:rsidRPr="004D68F6">
        <w:rPr>
          <w:b w:val="0"/>
          <w:i w:val="0"/>
          <w:color w:val="000000"/>
        </w:rPr>
        <w:t xml:space="preserve">user name and password accordingly under </w:t>
      </w:r>
      <w:r w:rsidRPr="004D68F6">
        <w:rPr>
          <w:i w:val="0"/>
          <w:color w:val="000000"/>
        </w:rPr>
        <w:t>System</w:t>
      </w:r>
      <w:r w:rsidRPr="004D68F6">
        <w:rPr>
          <w:b w:val="0"/>
          <w:i w:val="0"/>
          <w:color w:val="000000"/>
        </w:rPr>
        <w:t xml:space="preserve"> &gt; </w:t>
      </w:r>
      <w:r w:rsidRPr="004D68F6">
        <w:rPr>
          <w:i w:val="0"/>
          <w:color w:val="000000"/>
        </w:rPr>
        <w:t>Network</w:t>
      </w:r>
      <w:r w:rsidRPr="004D68F6">
        <w:rPr>
          <w:b w:val="0"/>
          <w:i w:val="0"/>
          <w:color w:val="000000"/>
        </w:rPr>
        <w:t xml:space="preserve"> &gt; </w:t>
      </w:r>
      <w:r w:rsidRPr="004D68F6">
        <w:rPr>
          <w:i w:val="0"/>
          <w:color w:val="000000"/>
        </w:rPr>
        <w:t>TCP/IP</w:t>
      </w:r>
      <w:r w:rsidRPr="004D68F6">
        <w:rPr>
          <w:b w:val="0"/>
          <w:i w:val="0"/>
          <w:color w:val="000000"/>
        </w:rPr>
        <w:t xml:space="preserve"> &gt; </w:t>
      </w:r>
      <w:proofErr w:type="spellStart"/>
      <w:r w:rsidRPr="004D68F6">
        <w:rPr>
          <w:i w:val="0"/>
          <w:color w:val="000000"/>
        </w:rPr>
        <w:t>PPPoE</w:t>
      </w:r>
      <w:proofErr w:type="spellEnd"/>
      <w:r w:rsidRPr="004D68F6">
        <w:rPr>
          <w:b w:val="0"/>
          <w:i w:val="0"/>
          <w:color w:val="000000"/>
        </w:rPr>
        <w:t>.</w:t>
      </w:r>
    </w:p>
    <w:p w14:paraId="2DF08BE3" w14:textId="77777777" w:rsidR="00AD65B5" w:rsidRPr="004D68F6" w:rsidRDefault="00AD65B5" w:rsidP="00E60E6F">
      <w:pPr>
        <w:pStyle w:val="E-Note"/>
        <w:tabs>
          <w:tab w:val="left" w:pos="142"/>
        </w:tabs>
        <w:ind w:left="0"/>
      </w:pPr>
    </w:p>
    <w:p w14:paraId="00334F99" w14:textId="77777777" w:rsidR="00AD65B5" w:rsidRPr="004D68F6" w:rsidRDefault="00AD65B5" w:rsidP="00E60E6F">
      <w:pPr>
        <w:pStyle w:val="E-NoteText"/>
        <w:tabs>
          <w:tab w:val="left" w:pos="142"/>
        </w:tabs>
      </w:pPr>
      <w:r w:rsidRPr="004D68F6">
        <w:t xml:space="preserve">Contact your Internet service provider for details about </w:t>
      </w:r>
      <w:proofErr w:type="spellStart"/>
      <w:r w:rsidRPr="004D68F6">
        <w:t>PPPoE</w:t>
      </w:r>
      <w:proofErr w:type="spellEnd"/>
      <w:r w:rsidRPr="004D68F6">
        <w:t xml:space="preserve"> service.</w:t>
      </w:r>
    </w:p>
    <w:p w14:paraId="4B8142AD" w14:textId="77777777" w:rsidR="00AD65B5" w:rsidRPr="004D68F6" w:rsidRDefault="00AD65B5" w:rsidP="00E60E6F">
      <w:pPr>
        <w:pStyle w:val="2"/>
        <w:tabs>
          <w:tab w:val="left" w:pos="142"/>
        </w:tabs>
        <w:rPr>
          <w:rFonts w:eastAsia="宋体"/>
          <w:noProof w:val="0"/>
          <w:color w:val="000000"/>
          <w:lang w:eastAsia="zh-CN"/>
        </w:rPr>
      </w:pPr>
      <w:bookmarkStart w:id="870" w:name="_Toc14440372"/>
      <w:r w:rsidRPr="004D68F6">
        <w:rPr>
          <w:rFonts w:eastAsia="宋体"/>
          <w:noProof w:val="0"/>
          <w:color w:val="000000"/>
          <w:lang w:eastAsia="zh-CN"/>
        </w:rPr>
        <w:t>Configure NTP</w:t>
      </w:r>
      <w:bookmarkEnd w:id="870"/>
    </w:p>
    <w:p w14:paraId="38E7B320" w14:textId="77777777" w:rsidR="00AD65B5" w:rsidRPr="004D68F6" w:rsidRDefault="00AD65B5" w:rsidP="00E60E6F">
      <w:pPr>
        <w:pStyle w:val="E-Purpose"/>
        <w:tabs>
          <w:tab w:val="left" w:pos="142"/>
        </w:tabs>
        <w:rPr>
          <w:color w:val="000000"/>
        </w:rPr>
      </w:pPr>
      <w:r w:rsidRPr="004D68F6">
        <w:rPr>
          <w:color w:val="000000"/>
        </w:rPr>
        <w:t>Purpose</w:t>
      </w:r>
    </w:p>
    <w:p w14:paraId="2BCFB768" w14:textId="77777777" w:rsidR="00AD65B5" w:rsidRPr="004D68F6" w:rsidRDefault="00AD65B5" w:rsidP="00E60E6F">
      <w:pPr>
        <w:pStyle w:val="E-Purpose"/>
        <w:tabs>
          <w:tab w:val="left" w:pos="142"/>
        </w:tabs>
        <w:rPr>
          <w:b w:val="0"/>
          <w:i w:val="0"/>
          <w:color w:val="000000"/>
        </w:rPr>
      </w:pPr>
      <w:r w:rsidRPr="004D68F6">
        <w:rPr>
          <w:b w:val="0"/>
          <w:i w:val="0"/>
          <w:color w:val="000000"/>
        </w:rPr>
        <w:t>Connection to a network time protocol (NTP) server can be configured on your device to ensure the system</w:t>
      </w:r>
      <w:r w:rsidR="00E95BD1" w:rsidRPr="004D68F6">
        <w:rPr>
          <w:b w:val="0"/>
          <w:i w:val="0"/>
          <w:color w:val="000000"/>
        </w:rPr>
        <w:t>’s</w:t>
      </w:r>
      <w:r w:rsidRPr="004D68F6">
        <w:rPr>
          <w:b w:val="0"/>
          <w:i w:val="0"/>
          <w:color w:val="000000"/>
        </w:rPr>
        <w:t xml:space="preserve"> date and time</w:t>
      </w:r>
      <w:r w:rsidR="00E95BD1" w:rsidRPr="004D68F6">
        <w:rPr>
          <w:b w:val="0"/>
          <w:i w:val="0"/>
          <w:color w:val="000000"/>
        </w:rPr>
        <w:t xml:space="preserve"> accuracy</w:t>
      </w:r>
      <w:r w:rsidRPr="004D68F6">
        <w:rPr>
          <w:b w:val="0"/>
          <w:i w:val="0"/>
          <w:color w:val="000000"/>
        </w:rPr>
        <w:t>.</w:t>
      </w:r>
    </w:p>
    <w:p w14:paraId="5ABBD005" w14:textId="77777777" w:rsidR="00AD65B5" w:rsidRPr="004D68F6" w:rsidRDefault="00AD65B5" w:rsidP="00E60E6F">
      <w:pPr>
        <w:pStyle w:val="E-Step"/>
        <w:tabs>
          <w:tab w:val="left" w:pos="142"/>
        </w:tabs>
        <w:ind w:left="480"/>
        <w:rPr>
          <w:color w:val="000000"/>
        </w:rPr>
      </w:pPr>
      <w:r w:rsidRPr="004D68F6">
        <w:rPr>
          <w:color w:val="000000"/>
        </w:rPr>
        <w:t xml:space="preserve">Go to </w:t>
      </w:r>
      <w:r w:rsidRPr="004D68F6">
        <w:rPr>
          <w:b/>
          <w:color w:val="000000"/>
        </w:rPr>
        <w:t>System</w:t>
      </w:r>
      <w:r w:rsidRPr="004D68F6">
        <w:rPr>
          <w:rFonts w:eastAsia="宋体"/>
          <w:color w:val="000000"/>
        </w:rPr>
        <w:t xml:space="preserve"> &gt; </w:t>
      </w:r>
      <w:r w:rsidRPr="004D68F6">
        <w:rPr>
          <w:b/>
          <w:color w:val="000000"/>
        </w:rPr>
        <w:t>Network</w:t>
      </w:r>
      <w:r w:rsidRPr="004D68F6">
        <w:rPr>
          <w:rFonts w:eastAsia="宋体"/>
          <w:color w:val="000000"/>
        </w:rPr>
        <w:t xml:space="preserve"> &gt; </w:t>
      </w:r>
      <w:r w:rsidRPr="004D68F6">
        <w:rPr>
          <w:b/>
          <w:color w:val="000000"/>
        </w:rPr>
        <w:t>TCP/IP</w:t>
      </w:r>
      <w:r w:rsidRPr="004D68F6">
        <w:rPr>
          <w:rFonts w:eastAsia="宋体"/>
          <w:color w:val="000000"/>
        </w:rPr>
        <w:t xml:space="preserve"> &gt; </w:t>
      </w:r>
      <w:r w:rsidRPr="004D68F6">
        <w:rPr>
          <w:b/>
          <w:color w:val="000000"/>
        </w:rPr>
        <w:t>NTP</w:t>
      </w:r>
      <w:r w:rsidRPr="004D68F6">
        <w:rPr>
          <w:color w:val="000000"/>
        </w:rPr>
        <w:t>.</w:t>
      </w:r>
    </w:p>
    <w:p w14:paraId="72283557" w14:textId="176881DD" w:rsidR="00AD65B5" w:rsidRPr="004D68F6" w:rsidRDefault="003C77B4" w:rsidP="00E60E6F">
      <w:pPr>
        <w:pStyle w:val="E-Figure"/>
        <w:tabs>
          <w:tab w:val="left" w:pos="142"/>
        </w:tabs>
        <w:rPr>
          <w:color w:val="000000"/>
        </w:rPr>
      </w:pPr>
      <w:r w:rsidRPr="004D68F6">
        <w:rPr>
          <w:noProof/>
          <w:color w:val="000000"/>
          <w:bdr w:val="single" w:sz="4" w:space="0" w:color="BFBFBF"/>
        </w:rPr>
        <w:drawing>
          <wp:inline distT="0" distB="0" distL="0" distR="0" wp14:anchorId="505E38F6" wp14:editId="4B8A6599">
            <wp:extent cx="4657090" cy="2976880"/>
            <wp:effectExtent l="19050" t="19050" r="0" b="0"/>
            <wp:docPr id="240" name="图片 240" descr="N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NTP"/>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657090" cy="2976880"/>
                    </a:xfrm>
                    <a:prstGeom prst="rect">
                      <a:avLst/>
                    </a:prstGeom>
                    <a:noFill/>
                    <a:ln w="6350" cmpd="sng">
                      <a:solidFill>
                        <a:schemeClr val="bg1">
                          <a:lumMod val="75000"/>
                          <a:lumOff val="0"/>
                        </a:schemeClr>
                      </a:solidFill>
                      <a:miter lim="800000"/>
                      <a:headEnd/>
                      <a:tailEnd/>
                    </a:ln>
                    <a:effectLst/>
                  </pic:spPr>
                </pic:pic>
              </a:graphicData>
            </a:graphic>
          </wp:inline>
        </w:drawing>
      </w:r>
    </w:p>
    <w:p w14:paraId="0B934F88" w14:textId="77777777" w:rsidR="00AD65B5" w:rsidRPr="004D68F6" w:rsidRDefault="00AD65B5" w:rsidP="00E60E6F">
      <w:pPr>
        <w:pStyle w:val="E-FigureDescription"/>
        <w:tabs>
          <w:tab w:val="left" w:pos="142"/>
        </w:tabs>
        <w:rPr>
          <w:color w:val="000000"/>
        </w:rPr>
      </w:pPr>
      <w:r w:rsidRPr="004D68F6">
        <w:rPr>
          <w:color w:val="000000"/>
        </w:rPr>
        <w:t>NTP Settings</w:t>
      </w:r>
    </w:p>
    <w:p w14:paraId="2D5ED0E0" w14:textId="77777777" w:rsidR="00AD65B5" w:rsidRPr="004D68F6" w:rsidRDefault="00AD65B5" w:rsidP="00E60E6F">
      <w:pPr>
        <w:pStyle w:val="E-Step"/>
        <w:tabs>
          <w:tab w:val="left" w:pos="142"/>
        </w:tabs>
        <w:ind w:left="480"/>
        <w:rPr>
          <w:color w:val="000000"/>
        </w:rPr>
      </w:pPr>
      <w:r w:rsidRPr="004D68F6">
        <w:rPr>
          <w:rFonts w:eastAsia="宋体"/>
          <w:color w:val="000000"/>
        </w:rPr>
        <w:t xml:space="preserve">Check </w:t>
      </w:r>
      <w:r w:rsidRPr="004D68F6">
        <w:rPr>
          <w:rFonts w:eastAsia="宋体"/>
          <w:b/>
          <w:color w:val="000000"/>
        </w:rPr>
        <w:t>Enable</w:t>
      </w:r>
      <w:r w:rsidRPr="004D68F6">
        <w:rPr>
          <w:rFonts w:eastAsia="宋体"/>
          <w:color w:val="000000"/>
        </w:rPr>
        <w:t>.</w:t>
      </w:r>
    </w:p>
    <w:p w14:paraId="297FEB42" w14:textId="77777777" w:rsidR="00AD65B5" w:rsidRPr="004D68F6" w:rsidRDefault="00AD65B5" w:rsidP="00E60E6F">
      <w:pPr>
        <w:pStyle w:val="E-Step"/>
        <w:tabs>
          <w:tab w:val="left" w:pos="142"/>
        </w:tabs>
        <w:ind w:left="480"/>
        <w:rPr>
          <w:color w:val="000000"/>
        </w:rPr>
      </w:pPr>
      <w:r w:rsidRPr="004D68F6">
        <w:rPr>
          <w:color w:val="000000"/>
        </w:rPr>
        <w:t>Configure NTP settings as need.</w:t>
      </w:r>
    </w:p>
    <w:p w14:paraId="2B70FA33" w14:textId="77777777" w:rsidR="00AD65B5" w:rsidRPr="004D68F6" w:rsidRDefault="00AD65B5" w:rsidP="00E60E6F">
      <w:pPr>
        <w:pStyle w:val="E-ItemList"/>
        <w:tabs>
          <w:tab w:val="left" w:pos="142"/>
        </w:tabs>
        <w:ind w:left="0"/>
        <w:rPr>
          <w:color w:val="000000"/>
        </w:rPr>
      </w:pPr>
      <w:r w:rsidRPr="004D68F6">
        <w:rPr>
          <w:b/>
          <w:color w:val="000000"/>
        </w:rPr>
        <w:t>Interval (min)</w:t>
      </w:r>
      <w:r w:rsidRPr="004D68F6">
        <w:rPr>
          <w:color w:val="000000"/>
        </w:rPr>
        <w:t>: Time interval between two time synchronization with NTP server</w:t>
      </w:r>
    </w:p>
    <w:p w14:paraId="283B4B59" w14:textId="77777777" w:rsidR="00AD65B5" w:rsidRPr="004D68F6" w:rsidRDefault="00AD65B5" w:rsidP="00E60E6F">
      <w:pPr>
        <w:pStyle w:val="E-ItemList"/>
        <w:tabs>
          <w:tab w:val="left" w:pos="142"/>
        </w:tabs>
        <w:ind w:left="0"/>
        <w:rPr>
          <w:color w:val="000000"/>
        </w:rPr>
      </w:pPr>
      <w:r w:rsidRPr="004D68F6">
        <w:rPr>
          <w:b/>
          <w:color w:val="000000"/>
        </w:rPr>
        <w:t>NTP Server</w:t>
      </w:r>
      <w:r w:rsidRPr="004D68F6">
        <w:rPr>
          <w:color w:val="000000"/>
        </w:rPr>
        <w:t xml:space="preserve">: IP address </w:t>
      </w:r>
      <w:r w:rsidR="00E95BD1" w:rsidRPr="004D68F6">
        <w:rPr>
          <w:color w:val="000000"/>
        </w:rPr>
        <w:t>of the NTP server</w:t>
      </w:r>
    </w:p>
    <w:p w14:paraId="05C6607D" w14:textId="77777777" w:rsidR="00AD65B5" w:rsidRPr="004D68F6" w:rsidRDefault="00AD65B5" w:rsidP="00E60E6F">
      <w:pPr>
        <w:pStyle w:val="E-ItemList"/>
        <w:tabs>
          <w:tab w:val="left" w:pos="142"/>
        </w:tabs>
        <w:ind w:left="0"/>
        <w:rPr>
          <w:color w:val="000000"/>
        </w:rPr>
      </w:pPr>
      <w:r w:rsidRPr="004D68F6">
        <w:rPr>
          <w:b/>
          <w:color w:val="000000"/>
        </w:rPr>
        <w:t>NTP Port</w:t>
      </w:r>
      <w:r w:rsidRPr="004D68F6">
        <w:rPr>
          <w:color w:val="000000"/>
        </w:rPr>
        <w:t xml:space="preserve">: </w:t>
      </w:r>
      <w:r w:rsidR="00E95BD1" w:rsidRPr="004D68F6">
        <w:rPr>
          <w:color w:val="000000"/>
        </w:rPr>
        <w:t>Port of the NTP server</w:t>
      </w:r>
    </w:p>
    <w:p w14:paraId="26705602" w14:textId="77777777" w:rsidR="00AD65B5" w:rsidRPr="004D68F6" w:rsidRDefault="00AD65B5" w:rsidP="00E60E6F">
      <w:pPr>
        <w:pStyle w:val="E-Step"/>
        <w:tabs>
          <w:tab w:val="left" w:pos="142"/>
        </w:tabs>
        <w:ind w:left="480"/>
        <w:rPr>
          <w:color w:val="000000"/>
        </w:rPr>
      </w:pPr>
      <w:r w:rsidRPr="004D68F6">
        <w:rPr>
          <w:rFonts w:eastAsia="宋体"/>
          <w:color w:val="000000"/>
        </w:rPr>
        <w:t xml:space="preserve">Click </w:t>
      </w:r>
      <w:r w:rsidRPr="004D68F6">
        <w:rPr>
          <w:rFonts w:eastAsia="宋体"/>
          <w:b/>
          <w:color w:val="000000"/>
        </w:rPr>
        <w:t>Apply</w:t>
      </w:r>
      <w:r w:rsidRPr="004D68F6">
        <w:rPr>
          <w:rFonts w:eastAsia="宋体"/>
          <w:color w:val="000000"/>
        </w:rPr>
        <w:t>.</w:t>
      </w:r>
    </w:p>
    <w:p w14:paraId="3EA03FDA" w14:textId="77777777" w:rsidR="00AD65B5" w:rsidRPr="004D68F6" w:rsidRDefault="00AD65B5" w:rsidP="00E60E6F">
      <w:pPr>
        <w:pStyle w:val="2"/>
        <w:tabs>
          <w:tab w:val="left" w:pos="142"/>
        </w:tabs>
        <w:rPr>
          <w:rFonts w:eastAsia="宋体"/>
          <w:noProof w:val="0"/>
          <w:color w:val="000000"/>
          <w:lang w:eastAsia="zh-CN"/>
        </w:rPr>
      </w:pPr>
      <w:bookmarkStart w:id="871" w:name="_Toc14440373"/>
      <w:r w:rsidRPr="004D68F6">
        <w:rPr>
          <w:rFonts w:eastAsia="宋体"/>
          <w:noProof w:val="0"/>
          <w:color w:val="000000"/>
          <w:lang w:eastAsia="zh-CN"/>
        </w:rPr>
        <w:lastRenderedPageBreak/>
        <w:t>Configure SNMP</w:t>
      </w:r>
      <w:bookmarkEnd w:id="871"/>
    </w:p>
    <w:p w14:paraId="24BE5FB8" w14:textId="77777777" w:rsidR="00AD65B5" w:rsidRPr="004D68F6" w:rsidRDefault="00AD65B5" w:rsidP="00E60E6F">
      <w:pPr>
        <w:pStyle w:val="E-Purpose"/>
        <w:tabs>
          <w:tab w:val="left" w:pos="142"/>
        </w:tabs>
        <w:rPr>
          <w:color w:val="000000"/>
        </w:rPr>
      </w:pPr>
      <w:r w:rsidRPr="004D68F6">
        <w:rPr>
          <w:color w:val="000000"/>
        </w:rPr>
        <w:t>Purpose</w:t>
      </w:r>
    </w:p>
    <w:p w14:paraId="366AE14C" w14:textId="77777777" w:rsidR="00AD65B5" w:rsidRPr="004D68F6" w:rsidRDefault="00AD65B5" w:rsidP="00E60E6F">
      <w:pPr>
        <w:pStyle w:val="E-Purpose"/>
        <w:tabs>
          <w:tab w:val="left" w:pos="142"/>
        </w:tabs>
        <w:rPr>
          <w:b w:val="0"/>
          <w:i w:val="0"/>
          <w:color w:val="000000"/>
        </w:rPr>
      </w:pPr>
      <w:r w:rsidRPr="004D68F6">
        <w:rPr>
          <w:b w:val="0"/>
          <w:i w:val="0"/>
          <w:color w:val="000000"/>
        </w:rPr>
        <w:t>You can configure SNMP settings to get device status and parameter information.</w:t>
      </w:r>
    </w:p>
    <w:p w14:paraId="3D51F714" w14:textId="77777777" w:rsidR="00AD65B5" w:rsidRPr="004D68F6" w:rsidRDefault="00AD65B5" w:rsidP="00E60E6F">
      <w:pPr>
        <w:pStyle w:val="E-Purpose"/>
        <w:tabs>
          <w:tab w:val="left" w:pos="142"/>
        </w:tabs>
        <w:rPr>
          <w:color w:val="000000"/>
        </w:rPr>
      </w:pPr>
      <w:r w:rsidRPr="004D68F6">
        <w:rPr>
          <w:color w:val="000000"/>
        </w:rPr>
        <w:t>Before You Start</w:t>
      </w:r>
    </w:p>
    <w:p w14:paraId="0C808546" w14:textId="77777777" w:rsidR="00AD65B5" w:rsidRPr="004D68F6" w:rsidRDefault="00AD65B5" w:rsidP="00E60E6F">
      <w:pPr>
        <w:pStyle w:val="E-Purpose"/>
        <w:tabs>
          <w:tab w:val="left" w:pos="142"/>
        </w:tabs>
        <w:rPr>
          <w:b w:val="0"/>
          <w:i w:val="0"/>
          <w:color w:val="000000"/>
        </w:rPr>
      </w:pPr>
      <w:r w:rsidRPr="004D68F6">
        <w:rPr>
          <w:b w:val="0"/>
          <w:i w:val="0"/>
          <w:color w:val="000000"/>
        </w:rPr>
        <w:t xml:space="preserve">Download the SNMP software to receive device information via </w:t>
      </w:r>
      <w:r w:rsidR="000219FC" w:rsidRPr="004D68F6">
        <w:rPr>
          <w:b w:val="0"/>
          <w:i w:val="0"/>
          <w:color w:val="000000"/>
        </w:rPr>
        <w:t xml:space="preserve">the </w:t>
      </w:r>
      <w:r w:rsidRPr="004D68F6">
        <w:rPr>
          <w:b w:val="0"/>
          <w:i w:val="0"/>
          <w:color w:val="000000"/>
        </w:rPr>
        <w:t>SNMP port. By setting the trap address and port, the device is allowed to send alarm event</w:t>
      </w:r>
      <w:r w:rsidR="000219FC" w:rsidRPr="004D68F6">
        <w:rPr>
          <w:b w:val="0"/>
          <w:i w:val="0"/>
          <w:color w:val="000000"/>
        </w:rPr>
        <w:t>s</w:t>
      </w:r>
      <w:r w:rsidRPr="004D68F6">
        <w:rPr>
          <w:b w:val="0"/>
          <w:i w:val="0"/>
          <w:color w:val="000000"/>
        </w:rPr>
        <w:t xml:space="preserve"> and exception message</w:t>
      </w:r>
      <w:r w:rsidR="000219FC" w:rsidRPr="004D68F6">
        <w:rPr>
          <w:b w:val="0"/>
          <w:i w:val="0"/>
          <w:color w:val="000000"/>
        </w:rPr>
        <w:t>s</w:t>
      </w:r>
      <w:r w:rsidRPr="004D68F6">
        <w:rPr>
          <w:b w:val="0"/>
          <w:i w:val="0"/>
          <w:color w:val="000000"/>
        </w:rPr>
        <w:t xml:space="preserve"> to the surveillance center.</w:t>
      </w:r>
    </w:p>
    <w:p w14:paraId="39857B16" w14:textId="77777777" w:rsidR="00AD65B5" w:rsidRPr="004D68F6" w:rsidRDefault="00AD65B5" w:rsidP="00E60E6F">
      <w:pPr>
        <w:pStyle w:val="E-Step"/>
        <w:tabs>
          <w:tab w:val="left" w:pos="142"/>
        </w:tabs>
        <w:ind w:left="480"/>
        <w:rPr>
          <w:color w:val="000000"/>
        </w:rPr>
      </w:pPr>
      <w:r w:rsidRPr="004D68F6">
        <w:rPr>
          <w:color w:val="000000"/>
        </w:rPr>
        <w:t>Go to</w:t>
      </w:r>
      <w:r w:rsidRPr="004D68F6">
        <w:rPr>
          <w:b/>
          <w:color w:val="000000"/>
        </w:rPr>
        <w:t xml:space="preserve"> System</w:t>
      </w:r>
      <w:r w:rsidRPr="004D68F6">
        <w:rPr>
          <w:rFonts w:eastAsia="宋体"/>
          <w:color w:val="000000"/>
        </w:rPr>
        <w:t xml:space="preserve"> &gt; </w:t>
      </w:r>
      <w:r w:rsidRPr="004D68F6">
        <w:rPr>
          <w:b/>
          <w:color w:val="000000"/>
        </w:rPr>
        <w:t>Network</w:t>
      </w:r>
      <w:r w:rsidRPr="004D68F6">
        <w:rPr>
          <w:rFonts w:eastAsia="宋体"/>
          <w:b/>
          <w:color w:val="000000"/>
        </w:rPr>
        <w:t xml:space="preserve"> </w:t>
      </w:r>
      <w:r w:rsidRPr="004D68F6">
        <w:rPr>
          <w:rFonts w:eastAsia="宋体"/>
          <w:color w:val="000000"/>
        </w:rPr>
        <w:t xml:space="preserve">&gt; </w:t>
      </w:r>
      <w:r w:rsidRPr="004D68F6">
        <w:rPr>
          <w:b/>
          <w:color w:val="000000"/>
        </w:rPr>
        <w:t>Advanced</w:t>
      </w:r>
      <w:r w:rsidRPr="004D68F6">
        <w:rPr>
          <w:rFonts w:eastAsia="宋体"/>
          <w:color w:val="000000"/>
        </w:rPr>
        <w:t xml:space="preserve"> &gt; </w:t>
      </w:r>
      <w:r w:rsidRPr="004D68F6">
        <w:rPr>
          <w:b/>
          <w:color w:val="000000"/>
        </w:rPr>
        <w:t>SNMP</w:t>
      </w:r>
      <w:r w:rsidRPr="004D68F6">
        <w:rPr>
          <w:color w:val="000000"/>
        </w:rPr>
        <w:t>.</w:t>
      </w:r>
    </w:p>
    <w:p w14:paraId="50CFDEB9" w14:textId="45051E61" w:rsidR="00AD65B5" w:rsidRPr="004D68F6" w:rsidRDefault="003C77B4" w:rsidP="00E60E6F">
      <w:pPr>
        <w:pStyle w:val="E-Figure"/>
        <w:tabs>
          <w:tab w:val="left" w:pos="142"/>
        </w:tabs>
        <w:rPr>
          <w:color w:val="000000"/>
        </w:rPr>
      </w:pPr>
      <w:r w:rsidRPr="004D68F6">
        <w:rPr>
          <w:noProof/>
          <w:color w:val="000000"/>
          <w:bdr w:val="single" w:sz="4" w:space="0" w:color="BFBFBF"/>
        </w:rPr>
        <w:drawing>
          <wp:inline distT="0" distB="0" distL="0" distR="0" wp14:anchorId="49BC137A" wp14:editId="6559E723">
            <wp:extent cx="3434080" cy="3785235"/>
            <wp:effectExtent l="19050" t="19050" r="0" b="5715"/>
            <wp:docPr id="241" name="图片 241" descr="SNM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SNMP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434080" cy="3785235"/>
                    </a:xfrm>
                    <a:prstGeom prst="rect">
                      <a:avLst/>
                    </a:prstGeom>
                    <a:noFill/>
                    <a:ln w="6350" cmpd="sng">
                      <a:solidFill>
                        <a:schemeClr val="bg1">
                          <a:lumMod val="75000"/>
                          <a:lumOff val="0"/>
                        </a:schemeClr>
                      </a:solidFill>
                      <a:miter lim="800000"/>
                      <a:headEnd/>
                      <a:tailEnd/>
                    </a:ln>
                    <a:effectLst/>
                  </pic:spPr>
                </pic:pic>
              </a:graphicData>
            </a:graphic>
          </wp:inline>
        </w:drawing>
      </w:r>
    </w:p>
    <w:p w14:paraId="51A02FFB" w14:textId="77777777" w:rsidR="00AD65B5" w:rsidRPr="004D68F6" w:rsidRDefault="00AD65B5" w:rsidP="00E60E6F">
      <w:pPr>
        <w:pStyle w:val="E-FigureDescription"/>
        <w:tabs>
          <w:tab w:val="left" w:pos="142"/>
        </w:tabs>
        <w:rPr>
          <w:color w:val="000000"/>
        </w:rPr>
      </w:pPr>
      <w:r w:rsidRPr="004D68F6">
        <w:rPr>
          <w:color w:val="000000"/>
        </w:rPr>
        <w:t>SNMP Settings</w:t>
      </w:r>
    </w:p>
    <w:p w14:paraId="095D82AF" w14:textId="77777777" w:rsidR="00AD65B5" w:rsidRPr="004D68F6" w:rsidRDefault="00AD65B5" w:rsidP="00E60E6F">
      <w:pPr>
        <w:pStyle w:val="E-Step"/>
        <w:tabs>
          <w:tab w:val="left" w:pos="142"/>
        </w:tabs>
        <w:ind w:left="480"/>
        <w:rPr>
          <w:color w:val="000000"/>
        </w:rPr>
      </w:pPr>
      <w:r w:rsidRPr="004D68F6">
        <w:rPr>
          <w:color w:val="000000"/>
        </w:rPr>
        <w:t xml:space="preserve">Check </w:t>
      </w:r>
      <w:r w:rsidRPr="004D68F6">
        <w:rPr>
          <w:b/>
          <w:color w:val="000000"/>
        </w:rPr>
        <w:t>Enable</w:t>
      </w:r>
      <w:r w:rsidRPr="004D68F6">
        <w:rPr>
          <w:color w:val="000000"/>
        </w:rPr>
        <w:t xml:space="preserve">. A message will pop up to </w:t>
      </w:r>
      <w:r w:rsidR="000219FC" w:rsidRPr="004D68F6">
        <w:rPr>
          <w:color w:val="000000"/>
        </w:rPr>
        <w:t xml:space="preserve">notify about a </w:t>
      </w:r>
      <w:r w:rsidRPr="004D68F6">
        <w:rPr>
          <w:color w:val="000000"/>
        </w:rPr>
        <w:t>possible security risk</w:t>
      </w:r>
      <w:r w:rsidR="000219FC" w:rsidRPr="004D68F6">
        <w:rPr>
          <w:color w:val="000000"/>
        </w:rPr>
        <w:t>. Click</w:t>
      </w:r>
      <w:r w:rsidRPr="004D68F6">
        <w:rPr>
          <w:b/>
          <w:color w:val="000000"/>
        </w:rPr>
        <w:t xml:space="preserve"> </w:t>
      </w:r>
      <w:proofErr w:type="gramStart"/>
      <w:r w:rsidRPr="004D68F6">
        <w:rPr>
          <w:b/>
          <w:color w:val="000000"/>
        </w:rPr>
        <w:t>Yes</w:t>
      </w:r>
      <w:proofErr w:type="gramEnd"/>
      <w:r w:rsidRPr="004D68F6">
        <w:rPr>
          <w:color w:val="000000"/>
        </w:rPr>
        <w:t xml:space="preserve"> to continue.</w:t>
      </w:r>
    </w:p>
    <w:p w14:paraId="636B2686" w14:textId="77777777" w:rsidR="00AD65B5" w:rsidRPr="004D68F6" w:rsidRDefault="00AD65B5" w:rsidP="00E60E6F">
      <w:pPr>
        <w:pStyle w:val="E-Step"/>
        <w:tabs>
          <w:tab w:val="left" w:pos="142"/>
        </w:tabs>
        <w:ind w:left="480"/>
        <w:rPr>
          <w:color w:val="000000"/>
        </w:rPr>
      </w:pPr>
      <w:r w:rsidRPr="004D68F6">
        <w:rPr>
          <w:color w:val="000000"/>
        </w:rPr>
        <w:t>Configure the SNMP settings as needed.</w:t>
      </w:r>
    </w:p>
    <w:p w14:paraId="20B1D04D" w14:textId="77777777" w:rsidR="00AD65B5" w:rsidRPr="004D68F6" w:rsidRDefault="00AD65B5" w:rsidP="00E60E6F">
      <w:pPr>
        <w:pStyle w:val="E-ItemList"/>
        <w:tabs>
          <w:tab w:val="left" w:pos="142"/>
        </w:tabs>
        <w:ind w:left="0"/>
        <w:rPr>
          <w:color w:val="000000"/>
        </w:rPr>
      </w:pPr>
      <w:r w:rsidRPr="004D68F6">
        <w:rPr>
          <w:b/>
          <w:color w:val="000000"/>
        </w:rPr>
        <w:t>Trap Address</w:t>
      </w:r>
      <w:r w:rsidRPr="004D68F6">
        <w:rPr>
          <w:color w:val="000000"/>
        </w:rPr>
        <w:t xml:space="preserve">: </w:t>
      </w:r>
      <w:r w:rsidR="000219FC" w:rsidRPr="004D68F6">
        <w:rPr>
          <w:color w:val="000000"/>
        </w:rPr>
        <w:t xml:space="preserve">SNMP host </w:t>
      </w:r>
      <w:r w:rsidRPr="004D68F6">
        <w:rPr>
          <w:color w:val="000000"/>
        </w:rPr>
        <w:t>IP address.</w:t>
      </w:r>
    </w:p>
    <w:p w14:paraId="6090E9D8" w14:textId="77777777" w:rsidR="00AD65B5" w:rsidRPr="004D68F6" w:rsidRDefault="00AD65B5" w:rsidP="00E60E6F">
      <w:pPr>
        <w:pStyle w:val="E-ItemList"/>
        <w:tabs>
          <w:tab w:val="left" w:pos="142"/>
        </w:tabs>
        <w:ind w:left="0"/>
        <w:rPr>
          <w:color w:val="000000"/>
        </w:rPr>
      </w:pPr>
      <w:r w:rsidRPr="004D68F6">
        <w:rPr>
          <w:b/>
          <w:color w:val="000000"/>
        </w:rPr>
        <w:t>Trap Port</w:t>
      </w:r>
      <w:r w:rsidRPr="004D68F6">
        <w:rPr>
          <w:color w:val="000000"/>
        </w:rPr>
        <w:t>: Port of the SNMP host.</w:t>
      </w:r>
    </w:p>
    <w:p w14:paraId="3267F570" w14:textId="77777777" w:rsidR="00AD65B5" w:rsidRPr="004D68F6" w:rsidRDefault="00AD65B5" w:rsidP="00E60E6F">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p>
    <w:p w14:paraId="593F87BA" w14:textId="77777777" w:rsidR="00AD65B5" w:rsidRPr="004D68F6" w:rsidRDefault="00AD65B5" w:rsidP="00E60E6F">
      <w:pPr>
        <w:pStyle w:val="2"/>
        <w:tabs>
          <w:tab w:val="left" w:pos="142"/>
        </w:tabs>
        <w:rPr>
          <w:rFonts w:eastAsia="宋体"/>
          <w:noProof w:val="0"/>
          <w:color w:val="000000"/>
          <w:lang w:eastAsia="zh-CN"/>
        </w:rPr>
      </w:pPr>
      <w:bookmarkStart w:id="872" w:name="_Ref491681424"/>
      <w:bookmarkStart w:id="873" w:name="_Toc14440374"/>
      <w:r w:rsidRPr="004D68F6">
        <w:rPr>
          <w:rFonts w:eastAsia="宋体"/>
          <w:noProof w:val="0"/>
          <w:color w:val="000000"/>
          <w:lang w:eastAsia="zh-CN"/>
        </w:rPr>
        <w:lastRenderedPageBreak/>
        <w:t>Configure Email</w:t>
      </w:r>
      <w:bookmarkEnd w:id="872"/>
      <w:bookmarkEnd w:id="873"/>
    </w:p>
    <w:p w14:paraId="7546D3B1" w14:textId="77777777" w:rsidR="00AD65B5" w:rsidRPr="004D68F6" w:rsidRDefault="00AD65B5" w:rsidP="00E60E6F">
      <w:pPr>
        <w:pStyle w:val="E-Purpose"/>
        <w:tabs>
          <w:tab w:val="left" w:pos="142"/>
        </w:tabs>
        <w:rPr>
          <w:color w:val="000000"/>
        </w:rPr>
      </w:pPr>
      <w:r w:rsidRPr="004D68F6">
        <w:rPr>
          <w:color w:val="000000"/>
        </w:rPr>
        <w:t>Purpose</w:t>
      </w:r>
    </w:p>
    <w:p w14:paraId="3934276F" w14:textId="77777777" w:rsidR="00AD65B5" w:rsidRPr="004D68F6" w:rsidRDefault="00AD65B5" w:rsidP="00E60E6F">
      <w:pPr>
        <w:pStyle w:val="E-Purpose"/>
        <w:tabs>
          <w:tab w:val="left" w:pos="142"/>
        </w:tabs>
        <w:rPr>
          <w:b w:val="0"/>
          <w:i w:val="0"/>
          <w:color w:val="000000"/>
        </w:rPr>
      </w:pPr>
      <w:r w:rsidRPr="004D68F6">
        <w:rPr>
          <w:b w:val="0"/>
          <w:i w:val="0"/>
          <w:color w:val="000000"/>
        </w:rPr>
        <w:t xml:space="preserve">The system can be configured to send an </w:t>
      </w:r>
      <w:r w:rsidR="000219FC" w:rsidRPr="004D68F6">
        <w:rPr>
          <w:b w:val="0"/>
          <w:i w:val="0"/>
          <w:color w:val="000000"/>
        </w:rPr>
        <w:t xml:space="preserve">e-mail </w:t>
      </w:r>
      <w:r w:rsidRPr="004D68F6">
        <w:rPr>
          <w:b w:val="0"/>
          <w:i w:val="0"/>
          <w:color w:val="000000"/>
        </w:rPr>
        <w:t>notification to all designated users when a specified event occur</w:t>
      </w:r>
      <w:r w:rsidR="000219FC" w:rsidRPr="004D68F6">
        <w:rPr>
          <w:b w:val="0"/>
          <w:i w:val="0"/>
          <w:color w:val="000000"/>
        </w:rPr>
        <w:t>s</w:t>
      </w:r>
      <w:r w:rsidRPr="004D68F6">
        <w:rPr>
          <w:b w:val="0"/>
          <w:i w:val="0"/>
          <w:color w:val="000000"/>
        </w:rPr>
        <w:t xml:space="preserve"> such as </w:t>
      </w:r>
      <w:r w:rsidR="000219FC" w:rsidRPr="004D68F6">
        <w:rPr>
          <w:b w:val="0"/>
          <w:i w:val="0"/>
          <w:color w:val="000000"/>
        </w:rPr>
        <w:t xml:space="preserve">when </w:t>
      </w:r>
      <w:r w:rsidRPr="004D68F6">
        <w:rPr>
          <w:b w:val="0"/>
          <w:i w:val="0"/>
          <w:color w:val="000000"/>
        </w:rPr>
        <w:t>an alarm</w:t>
      </w:r>
      <w:r w:rsidR="000219FC" w:rsidRPr="004D68F6">
        <w:rPr>
          <w:b w:val="0"/>
          <w:i w:val="0"/>
          <w:color w:val="000000"/>
        </w:rPr>
        <w:t xml:space="preserve"> or motion event is detected,</w:t>
      </w:r>
      <w:r w:rsidRPr="004D68F6">
        <w:rPr>
          <w:b w:val="0"/>
          <w:i w:val="0"/>
          <w:color w:val="000000"/>
        </w:rPr>
        <w:t xml:space="preserve"> the administrator password is changed, etc.</w:t>
      </w:r>
    </w:p>
    <w:p w14:paraId="20D9AA2A" w14:textId="77777777" w:rsidR="00AD65B5" w:rsidRPr="004D68F6" w:rsidRDefault="00AD65B5" w:rsidP="00E60E6F">
      <w:pPr>
        <w:pStyle w:val="E-Purpose"/>
        <w:tabs>
          <w:tab w:val="left" w:pos="142"/>
        </w:tabs>
        <w:rPr>
          <w:color w:val="000000"/>
        </w:rPr>
      </w:pPr>
      <w:r w:rsidRPr="004D68F6">
        <w:rPr>
          <w:color w:val="000000"/>
        </w:rPr>
        <w:t>Before You Start</w:t>
      </w:r>
    </w:p>
    <w:p w14:paraId="5961C2C1" w14:textId="77777777" w:rsidR="00AD65B5" w:rsidRPr="004D68F6" w:rsidRDefault="00AD65B5" w:rsidP="00E60E6F">
      <w:pPr>
        <w:pStyle w:val="E-Purpose"/>
        <w:tabs>
          <w:tab w:val="left" w:pos="142"/>
        </w:tabs>
        <w:rPr>
          <w:b w:val="0"/>
          <w:i w:val="0"/>
          <w:color w:val="000000"/>
        </w:rPr>
      </w:pPr>
      <w:r w:rsidRPr="004D68F6">
        <w:rPr>
          <w:b w:val="0"/>
          <w:i w:val="0"/>
          <w:color w:val="000000"/>
        </w:rPr>
        <w:t>The device must be connected to a local area network (LAN) that contains an SMTP mail server. The network must also be connected to either an intranet or the Internet depending on the location of the e-mail accounts to which you want to send notification</w:t>
      </w:r>
      <w:r w:rsidR="000219FC" w:rsidRPr="004D68F6">
        <w:rPr>
          <w:b w:val="0"/>
          <w:i w:val="0"/>
          <w:color w:val="000000"/>
        </w:rPr>
        <w:t>s</w:t>
      </w:r>
      <w:r w:rsidRPr="004D68F6">
        <w:rPr>
          <w:b w:val="0"/>
          <w:i w:val="0"/>
          <w:color w:val="000000"/>
        </w:rPr>
        <w:t>.</w:t>
      </w:r>
    </w:p>
    <w:p w14:paraId="16795A7B" w14:textId="77777777" w:rsidR="00AD65B5" w:rsidRPr="004D68F6" w:rsidRDefault="00AD65B5" w:rsidP="00E60E6F">
      <w:pPr>
        <w:pStyle w:val="E-Step"/>
        <w:tabs>
          <w:tab w:val="left" w:pos="142"/>
        </w:tabs>
        <w:ind w:left="480"/>
        <w:rPr>
          <w:color w:val="000000"/>
        </w:rPr>
      </w:pPr>
      <w:r w:rsidRPr="004D68F6">
        <w:rPr>
          <w:color w:val="000000"/>
        </w:rPr>
        <w:t xml:space="preserve">Go to </w:t>
      </w:r>
      <w:r w:rsidRPr="004D68F6">
        <w:rPr>
          <w:b/>
          <w:color w:val="000000"/>
        </w:rPr>
        <w:t>System</w:t>
      </w:r>
      <w:r w:rsidRPr="004D68F6">
        <w:rPr>
          <w:rFonts w:eastAsia="宋体"/>
          <w:color w:val="000000"/>
        </w:rPr>
        <w:t xml:space="preserve"> &gt; </w:t>
      </w:r>
      <w:r w:rsidRPr="004D68F6">
        <w:rPr>
          <w:b/>
          <w:color w:val="000000"/>
        </w:rPr>
        <w:t>Network</w:t>
      </w:r>
      <w:r w:rsidRPr="004D68F6">
        <w:rPr>
          <w:rFonts w:eastAsia="宋体"/>
          <w:color w:val="000000"/>
        </w:rPr>
        <w:t xml:space="preserve"> &gt; </w:t>
      </w:r>
      <w:r w:rsidRPr="004D68F6">
        <w:rPr>
          <w:b/>
          <w:color w:val="000000"/>
        </w:rPr>
        <w:t>Advanced</w:t>
      </w:r>
      <w:r w:rsidRPr="004D68F6">
        <w:rPr>
          <w:rFonts w:eastAsia="宋体"/>
          <w:color w:val="000000"/>
        </w:rPr>
        <w:t xml:space="preserve"> &gt; </w:t>
      </w:r>
      <w:r w:rsidRPr="004D68F6">
        <w:rPr>
          <w:b/>
          <w:color w:val="000000"/>
        </w:rPr>
        <w:t>Email</w:t>
      </w:r>
      <w:r w:rsidRPr="004D68F6">
        <w:rPr>
          <w:color w:val="000000"/>
        </w:rPr>
        <w:t>.</w:t>
      </w:r>
    </w:p>
    <w:p w14:paraId="4890D788" w14:textId="2869871F" w:rsidR="00AD65B5" w:rsidRPr="004D68F6" w:rsidRDefault="003C77B4" w:rsidP="00E60E6F">
      <w:pPr>
        <w:pStyle w:val="E-Figure"/>
        <w:tabs>
          <w:tab w:val="left" w:pos="142"/>
        </w:tabs>
        <w:rPr>
          <w:color w:val="000000"/>
        </w:rPr>
      </w:pPr>
      <w:r w:rsidRPr="004D68F6">
        <w:rPr>
          <w:noProof/>
          <w:color w:val="000000"/>
          <w:bdr w:val="single" w:sz="4" w:space="0" w:color="BFBFBF"/>
        </w:rPr>
        <w:drawing>
          <wp:inline distT="0" distB="0" distL="0" distR="0" wp14:anchorId="4F440E8E" wp14:editId="06132B1C">
            <wp:extent cx="5677535" cy="3625850"/>
            <wp:effectExtent l="19050" t="19050" r="0" b="0"/>
            <wp:docPr id="242" name="图片 242"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Email"/>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77535" cy="3625850"/>
                    </a:xfrm>
                    <a:prstGeom prst="rect">
                      <a:avLst/>
                    </a:prstGeom>
                    <a:noFill/>
                    <a:ln w="6350" cmpd="sng">
                      <a:solidFill>
                        <a:schemeClr val="bg1">
                          <a:lumMod val="75000"/>
                          <a:lumOff val="0"/>
                        </a:schemeClr>
                      </a:solidFill>
                      <a:miter lim="800000"/>
                      <a:headEnd/>
                      <a:tailEnd/>
                    </a:ln>
                    <a:effectLst/>
                  </pic:spPr>
                </pic:pic>
              </a:graphicData>
            </a:graphic>
          </wp:inline>
        </w:drawing>
      </w:r>
    </w:p>
    <w:p w14:paraId="77A954BE" w14:textId="77777777" w:rsidR="00AD65B5" w:rsidRPr="004D68F6" w:rsidRDefault="00AD65B5" w:rsidP="00E60E6F">
      <w:pPr>
        <w:pStyle w:val="E-FigureDescription"/>
        <w:tabs>
          <w:tab w:val="left" w:pos="142"/>
        </w:tabs>
        <w:rPr>
          <w:color w:val="000000"/>
        </w:rPr>
      </w:pPr>
      <w:r w:rsidRPr="004D68F6">
        <w:rPr>
          <w:color w:val="000000"/>
        </w:rPr>
        <w:t>E</w:t>
      </w:r>
      <w:r w:rsidR="000219FC" w:rsidRPr="004D68F6">
        <w:rPr>
          <w:color w:val="000000"/>
        </w:rPr>
        <w:t>-</w:t>
      </w:r>
      <w:r w:rsidRPr="004D68F6">
        <w:rPr>
          <w:color w:val="000000"/>
        </w:rPr>
        <w:t>mail Settings</w:t>
      </w:r>
    </w:p>
    <w:p w14:paraId="36250325" w14:textId="77777777" w:rsidR="00AD65B5" w:rsidRPr="004D68F6" w:rsidRDefault="00AD65B5" w:rsidP="00E60E6F">
      <w:pPr>
        <w:pStyle w:val="E-Step"/>
        <w:tabs>
          <w:tab w:val="left" w:pos="142"/>
        </w:tabs>
        <w:ind w:left="480"/>
        <w:rPr>
          <w:color w:val="000000"/>
        </w:rPr>
      </w:pPr>
      <w:r w:rsidRPr="004D68F6">
        <w:rPr>
          <w:color w:val="000000"/>
        </w:rPr>
        <w:t>Configu</w:t>
      </w:r>
      <w:r w:rsidR="000219FC" w:rsidRPr="004D68F6">
        <w:rPr>
          <w:color w:val="000000"/>
        </w:rPr>
        <w:t>re the following e-</w:t>
      </w:r>
      <w:r w:rsidRPr="004D68F6">
        <w:rPr>
          <w:color w:val="000000"/>
        </w:rPr>
        <w:t>mail settings</w:t>
      </w:r>
      <w:r w:rsidRPr="004D68F6">
        <w:rPr>
          <w:rFonts w:eastAsia="宋体"/>
          <w:color w:val="000000"/>
        </w:rPr>
        <w:t>.</w:t>
      </w:r>
    </w:p>
    <w:p w14:paraId="44F681AD" w14:textId="77777777" w:rsidR="00AD65B5" w:rsidRPr="004D68F6" w:rsidRDefault="00AD65B5" w:rsidP="00E60E6F">
      <w:pPr>
        <w:pStyle w:val="E-ItemList"/>
        <w:tabs>
          <w:tab w:val="left" w:pos="142"/>
        </w:tabs>
        <w:ind w:left="0"/>
        <w:rPr>
          <w:color w:val="000000"/>
        </w:rPr>
      </w:pPr>
      <w:r w:rsidRPr="004D68F6">
        <w:rPr>
          <w:b/>
          <w:color w:val="000000"/>
        </w:rPr>
        <w:t>Enable Server Authentication</w:t>
      </w:r>
      <w:r w:rsidRPr="004D68F6">
        <w:rPr>
          <w:color w:val="000000"/>
        </w:rPr>
        <w:t>: Check to enable the function if the SMTP server requires user authentication</w:t>
      </w:r>
      <w:r w:rsidR="00F05761" w:rsidRPr="004D68F6">
        <w:rPr>
          <w:color w:val="000000"/>
        </w:rPr>
        <w:t>,</w:t>
      </w:r>
      <w:r w:rsidRPr="004D68F6">
        <w:rPr>
          <w:color w:val="000000"/>
        </w:rPr>
        <w:t xml:space="preserve"> and enter</w:t>
      </w:r>
      <w:r w:rsidR="00F05761" w:rsidRPr="004D68F6">
        <w:rPr>
          <w:color w:val="000000"/>
        </w:rPr>
        <w:t xml:space="preserve"> the</w:t>
      </w:r>
      <w:r w:rsidRPr="004D68F6">
        <w:rPr>
          <w:color w:val="000000"/>
        </w:rPr>
        <w:t xml:space="preserve"> user name and password accordingly.</w:t>
      </w:r>
    </w:p>
    <w:p w14:paraId="3FD99E84" w14:textId="77777777" w:rsidR="00AD65B5" w:rsidRPr="004D68F6" w:rsidRDefault="00AD65B5" w:rsidP="00E60E6F">
      <w:pPr>
        <w:pStyle w:val="E-ItemList"/>
        <w:tabs>
          <w:tab w:val="left" w:pos="142"/>
        </w:tabs>
        <w:ind w:left="0"/>
        <w:rPr>
          <w:color w:val="000000"/>
        </w:rPr>
      </w:pPr>
      <w:r w:rsidRPr="004D68F6">
        <w:rPr>
          <w:b/>
          <w:color w:val="000000"/>
        </w:rPr>
        <w:t>SMTP Server</w:t>
      </w:r>
      <w:r w:rsidRPr="004D68F6">
        <w:rPr>
          <w:color w:val="000000"/>
        </w:rPr>
        <w:t>: IP address of SMTP Server or host name (e.g., smtp.263xmail.com).</w:t>
      </w:r>
    </w:p>
    <w:p w14:paraId="1AA31189" w14:textId="77777777" w:rsidR="00AD65B5" w:rsidRPr="004D68F6" w:rsidRDefault="00AD65B5" w:rsidP="00E60E6F">
      <w:pPr>
        <w:pStyle w:val="E-ItemList"/>
        <w:tabs>
          <w:tab w:val="left" w:pos="142"/>
        </w:tabs>
        <w:ind w:left="0"/>
        <w:rPr>
          <w:color w:val="000000"/>
        </w:rPr>
      </w:pPr>
      <w:r w:rsidRPr="004D68F6">
        <w:rPr>
          <w:b/>
          <w:color w:val="000000"/>
        </w:rPr>
        <w:t>SMTP Port</w:t>
      </w:r>
      <w:r w:rsidRPr="004D68F6">
        <w:rPr>
          <w:color w:val="000000"/>
        </w:rPr>
        <w:t>: The default TCP/IP port used for SMTP is 25.</w:t>
      </w:r>
    </w:p>
    <w:p w14:paraId="7CE4779A" w14:textId="77777777" w:rsidR="00AD65B5" w:rsidRPr="004D68F6" w:rsidRDefault="00AD65B5" w:rsidP="00E60E6F">
      <w:pPr>
        <w:pStyle w:val="E-ItemList"/>
        <w:tabs>
          <w:tab w:val="left" w:pos="142"/>
        </w:tabs>
        <w:ind w:left="0"/>
        <w:rPr>
          <w:color w:val="000000"/>
        </w:rPr>
      </w:pPr>
      <w:r w:rsidRPr="004D68F6">
        <w:rPr>
          <w:b/>
          <w:color w:val="000000"/>
        </w:rPr>
        <w:t>Enable SSL/TLS</w:t>
      </w:r>
      <w:r w:rsidRPr="004D68F6">
        <w:rPr>
          <w:color w:val="000000"/>
        </w:rPr>
        <w:t>: Check to enable SSL/TLS if required by the SMTP server.</w:t>
      </w:r>
    </w:p>
    <w:p w14:paraId="63CD500B" w14:textId="77777777" w:rsidR="00AD65B5" w:rsidRPr="004D68F6" w:rsidRDefault="00AD65B5" w:rsidP="00E60E6F">
      <w:pPr>
        <w:pStyle w:val="E-ItemList"/>
        <w:tabs>
          <w:tab w:val="left" w:pos="142"/>
        </w:tabs>
        <w:ind w:left="0"/>
        <w:rPr>
          <w:color w:val="000000"/>
        </w:rPr>
      </w:pPr>
      <w:r w:rsidRPr="004D68F6">
        <w:rPr>
          <w:b/>
          <w:color w:val="000000"/>
        </w:rPr>
        <w:t>Sender</w:t>
      </w:r>
      <w:r w:rsidRPr="004D68F6">
        <w:rPr>
          <w:color w:val="000000"/>
        </w:rPr>
        <w:t>: The sender</w:t>
      </w:r>
      <w:r w:rsidR="00F05761" w:rsidRPr="004D68F6">
        <w:rPr>
          <w:color w:val="000000"/>
        </w:rPr>
        <w:t>’s name</w:t>
      </w:r>
      <w:r w:rsidRPr="004D68F6">
        <w:rPr>
          <w:color w:val="000000"/>
        </w:rPr>
        <w:t>.</w:t>
      </w:r>
    </w:p>
    <w:p w14:paraId="5684B500" w14:textId="77777777" w:rsidR="00AD65B5" w:rsidRPr="004D68F6" w:rsidRDefault="00AD65B5" w:rsidP="00E60E6F">
      <w:pPr>
        <w:pStyle w:val="E-ItemList"/>
        <w:tabs>
          <w:tab w:val="left" w:pos="142"/>
        </w:tabs>
        <w:ind w:left="0"/>
        <w:rPr>
          <w:color w:val="000000"/>
        </w:rPr>
      </w:pPr>
      <w:r w:rsidRPr="004D68F6">
        <w:rPr>
          <w:b/>
          <w:color w:val="000000"/>
        </w:rPr>
        <w:t>Sender's Address</w:t>
      </w:r>
      <w:r w:rsidRPr="004D68F6">
        <w:rPr>
          <w:color w:val="000000"/>
        </w:rPr>
        <w:t xml:space="preserve">: </w:t>
      </w:r>
      <w:r w:rsidR="00F05761" w:rsidRPr="004D68F6">
        <w:rPr>
          <w:color w:val="000000"/>
        </w:rPr>
        <w:t>The s</w:t>
      </w:r>
      <w:r w:rsidRPr="004D68F6">
        <w:rPr>
          <w:color w:val="000000"/>
        </w:rPr>
        <w:t>ender's Address.</w:t>
      </w:r>
    </w:p>
    <w:p w14:paraId="3C209645" w14:textId="77777777" w:rsidR="00AD65B5" w:rsidRPr="004D68F6" w:rsidRDefault="00AD65B5" w:rsidP="00E60E6F">
      <w:pPr>
        <w:pStyle w:val="E-ItemList"/>
        <w:tabs>
          <w:tab w:val="left" w:pos="142"/>
        </w:tabs>
        <w:ind w:left="0"/>
        <w:rPr>
          <w:color w:val="000000"/>
        </w:rPr>
      </w:pPr>
      <w:r w:rsidRPr="004D68F6">
        <w:rPr>
          <w:b/>
          <w:color w:val="000000"/>
        </w:rPr>
        <w:lastRenderedPageBreak/>
        <w:t>Select Receivers</w:t>
      </w:r>
      <w:r w:rsidRPr="004D68F6">
        <w:rPr>
          <w:color w:val="000000"/>
        </w:rPr>
        <w:t>: Select the receiver. Up to 3 receivers can be configured.</w:t>
      </w:r>
    </w:p>
    <w:p w14:paraId="4931A3AA" w14:textId="77777777" w:rsidR="00AD65B5" w:rsidRPr="004D68F6" w:rsidRDefault="00AD65B5" w:rsidP="00E60E6F">
      <w:pPr>
        <w:pStyle w:val="E-ItemList"/>
        <w:tabs>
          <w:tab w:val="left" w:pos="142"/>
        </w:tabs>
        <w:ind w:left="0"/>
        <w:rPr>
          <w:color w:val="000000"/>
        </w:rPr>
      </w:pPr>
      <w:r w:rsidRPr="004D68F6">
        <w:rPr>
          <w:b/>
          <w:color w:val="000000"/>
        </w:rPr>
        <w:t>Receiver</w:t>
      </w:r>
      <w:r w:rsidRPr="004D68F6">
        <w:rPr>
          <w:color w:val="000000"/>
        </w:rPr>
        <w:t xml:space="preserve">: </w:t>
      </w:r>
      <w:r w:rsidR="00F05761" w:rsidRPr="004D68F6">
        <w:rPr>
          <w:color w:val="000000"/>
        </w:rPr>
        <w:t>The</w:t>
      </w:r>
      <w:r w:rsidRPr="004D68F6">
        <w:rPr>
          <w:color w:val="000000"/>
        </w:rPr>
        <w:t xml:space="preserve"> receiver</w:t>
      </w:r>
      <w:r w:rsidR="00F05761" w:rsidRPr="004D68F6">
        <w:rPr>
          <w:color w:val="000000"/>
        </w:rPr>
        <w:t>’s name</w:t>
      </w:r>
      <w:r w:rsidRPr="004D68F6">
        <w:rPr>
          <w:color w:val="000000"/>
        </w:rPr>
        <w:t>.</w:t>
      </w:r>
    </w:p>
    <w:p w14:paraId="10609F5B" w14:textId="77777777" w:rsidR="00AD65B5" w:rsidRPr="004D68F6" w:rsidRDefault="00AD65B5" w:rsidP="00E60E6F">
      <w:pPr>
        <w:pStyle w:val="E-ItemList"/>
        <w:tabs>
          <w:tab w:val="left" w:pos="142"/>
        </w:tabs>
        <w:ind w:left="0"/>
        <w:rPr>
          <w:color w:val="000000"/>
        </w:rPr>
      </w:pPr>
      <w:r w:rsidRPr="004D68F6">
        <w:rPr>
          <w:b/>
          <w:color w:val="000000"/>
        </w:rPr>
        <w:t>Receiver's Address</w:t>
      </w:r>
      <w:r w:rsidRPr="004D68F6">
        <w:rPr>
          <w:color w:val="000000"/>
        </w:rPr>
        <w:t xml:space="preserve">: </w:t>
      </w:r>
      <w:r w:rsidR="00F05761" w:rsidRPr="004D68F6">
        <w:rPr>
          <w:color w:val="000000"/>
        </w:rPr>
        <w:t>The e-</w:t>
      </w:r>
      <w:r w:rsidRPr="004D68F6">
        <w:rPr>
          <w:color w:val="000000"/>
        </w:rPr>
        <w:t xml:space="preserve">mail address of </w:t>
      </w:r>
      <w:r w:rsidR="00F05761" w:rsidRPr="004D68F6">
        <w:rPr>
          <w:color w:val="000000"/>
        </w:rPr>
        <w:t xml:space="preserve">the </w:t>
      </w:r>
      <w:r w:rsidRPr="004D68F6">
        <w:rPr>
          <w:color w:val="000000"/>
        </w:rPr>
        <w:t>user to be notified.</w:t>
      </w:r>
    </w:p>
    <w:p w14:paraId="65CE1D6E" w14:textId="77777777" w:rsidR="00AD65B5" w:rsidRPr="004D68F6" w:rsidRDefault="00AD65B5" w:rsidP="00E60E6F">
      <w:pPr>
        <w:pStyle w:val="E-ItemList"/>
        <w:tabs>
          <w:tab w:val="left" w:pos="142"/>
        </w:tabs>
        <w:ind w:left="0"/>
        <w:rPr>
          <w:color w:val="000000"/>
        </w:rPr>
      </w:pPr>
      <w:r w:rsidRPr="004D68F6">
        <w:rPr>
          <w:b/>
          <w:color w:val="000000"/>
        </w:rPr>
        <w:t>Enable Attached Picture</w:t>
      </w:r>
      <w:r w:rsidRPr="004D68F6">
        <w:rPr>
          <w:color w:val="000000"/>
        </w:rPr>
        <w:t xml:space="preserve">: </w:t>
      </w:r>
      <w:r w:rsidR="00F05761" w:rsidRPr="004D68F6">
        <w:rPr>
          <w:color w:val="000000"/>
        </w:rPr>
        <w:t xml:space="preserve">Check </w:t>
      </w:r>
      <w:r w:rsidRPr="004D68F6">
        <w:rPr>
          <w:color w:val="000000"/>
        </w:rPr>
        <w:t>to send e</w:t>
      </w:r>
      <w:r w:rsidR="00F05761" w:rsidRPr="004D68F6">
        <w:rPr>
          <w:color w:val="000000"/>
        </w:rPr>
        <w:t>-</w:t>
      </w:r>
      <w:r w:rsidRPr="004D68F6">
        <w:rPr>
          <w:color w:val="000000"/>
        </w:rPr>
        <w:t xml:space="preserve">mail with attached alarm images. The interval is the time between </w:t>
      </w:r>
      <w:r w:rsidR="00F05761" w:rsidRPr="004D68F6">
        <w:rPr>
          <w:color w:val="000000"/>
        </w:rPr>
        <w:t xml:space="preserve">sending </w:t>
      </w:r>
      <w:r w:rsidRPr="004D68F6">
        <w:rPr>
          <w:color w:val="000000"/>
        </w:rPr>
        <w:t xml:space="preserve">two </w:t>
      </w:r>
      <w:r w:rsidR="00F05761" w:rsidRPr="004D68F6">
        <w:rPr>
          <w:color w:val="000000"/>
        </w:rPr>
        <w:t>subsequent</w:t>
      </w:r>
      <w:r w:rsidRPr="004D68F6">
        <w:rPr>
          <w:color w:val="000000"/>
        </w:rPr>
        <w:t xml:space="preserve"> alarm images.</w:t>
      </w:r>
    </w:p>
    <w:p w14:paraId="2F4BE7B8" w14:textId="77777777" w:rsidR="00AD65B5" w:rsidRPr="004D68F6" w:rsidRDefault="00AD65B5" w:rsidP="00E60E6F">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p>
    <w:p w14:paraId="0E0540C2" w14:textId="77777777" w:rsidR="00AD65B5" w:rsidRPr="004D68F6" w:rsidRDefault="00AD65B5" w:rsidP="00E60E6F">
      <w:pPr>
        <w:pStyle w:val="E-Step"/>
        <w:tabs>
          <w:tab w:val="left" w:pos="142"/>
        </w:tabs>
        <w:ind w:left="480"/>
        <w:rPr>
          <w:color w:val="000000"/>
        </w:rPr>
      </w:pPr>
      <w:r w:rsidRPr="004D68F6">
        <w:rPr>
          <w:rFonts w:eastAsia="宋体"/>
          <w:color w:val="000000"/>
        </w:rPr>
        <w:t xml:space="preserve">(Optional) </w:t>
      </w:r>
      <w:r w:rsidRPr="004D68F6">
        <w:rPr>
          <w:color w:val="000000"/>
        </w:rPr>
        <w:t xml:space="preserve">Click </w:t>
      </w:r>
      <w:r w:rsidRPr="004D68F6">
        <w:rPr>
          <w:b/>
          <w:color w:val="000000"/>
        </w:rPr>
        <w:t xml:space="preserve">Test </w:t>
      </w:r>
      <w:r w:rsidRPr="004D68F6">
        <w:rPr>
          <w:color w:val="000000"/>
        </w:rPr>
        <w:t>to send a test e</w:t>
      </w:r>
      <w:r w:rsidR="00F05761" w:rsidRPr="004D68F6">
        <w:rPr>
          <w:color w:val="000000"/>
        </w:rPr>
        <w:t>-</w:t>
      </w:r>
      <w:r w:rsidRPr="004D68F6">
        <w:rPr>
          <w:color w:val="000000"/>
        </w:rPr>
        <w:t>mail.</w:t>
      </w:r>
    </w:p>
    <w:p w14:paraId="49E04872" w14:textId="77777777" w:rsidR="00B15126" w:rsidRPr="004D68F6" w:rsidRDefault="00B15126" w:rsidP="00B15126">
      <w:pPr>
        <w:pStyle w:val="2"/>
        <w:tabs>
          <w:tab w:val="left" w:pos="142"/>
        </w:tabs>
        <w:rPr>
          <w:rFonts w:eastAsia="Book Antiqua"/>
          <w:noProof w:val="0"/>
          <w:color w:val="000000"/>
          <w:lang w:eastAsia="zh-CN"/>
        </w:rPr>
      </w:pPr>
      <w:bookmarkStart w:id="874" w:name="_Toc335917947"/>
      <w:bookmarkStart w:id="875" w:name="_Toc486685351"/>
      <w:bookmarkStart w:id="876" w:name="_Toc519677530"/>
      <w:bookmarkStart w:id="877" w:name="_Toc14440375"/>
      <w:bookmarkStart w:id="878" w:name="_Ref491681380"/>
      <w:r w:rsidRPr="004D68F6">
        <w:rPr>
          <w:rFonts w:eastAsia="Book Antiqua"/>
          <w:noProof w:val="0"/>
          <w:color w:val="000000"/>
          <w:lang w:eastAsia="zh-CN"/>
        </w:rPr>
        <w:t xml:space="preserve">Configuring </w:t>
      </w:r>
      <w:bookmarkEnd w:id="874"/>
      <w:r w:rsidRPr="004D68F6">
        <w:rPr>
          <w:rFonts w:eastAsia="Book Antiqua"/>
          <w:noProof w:val="0"/>
          <w:color w:val="000000"/>
          <w:lang w:eastAsia="zh-CN"/>
        </w:rPr>
        <w:t>NAT</w:t>
      </w:r>
      <w:bookmarkEnd w:id="875"/>
      <w:bookmarkEnd w:id="876"/>
      <w:bookmarkEnd w:id="877"/>
    </w:p>
    <w:p w14:paraId="3C482783" w14:textId="77777777" w:rsidR="00B15126" w:rsidRPr="004D68F6" w:rsidRDefault="00B15126" w:rsidP="00B15126">
      <w:pPr>
        <w:ind w:left="2"/>
        <w:rPr>
          <w:b/>
          <w:i/>
          <w:szCs w:val="18"/>
        </w:rPr>
      </w:pPr>
      <w:r w:rsidRPr="004D68F6">
        <w:rPr>
          <w:b/>
          <w:i/>
          <w:szCs w:val="18"/>
        </w:rPr>
        <w:t>Purpose:</w:t>
      </w:r>
    </w:p>
    <w:p w14:paraId="3720AE39" w14:textId="77777777" w:rsidR="00B15126" w:rsidRPr="004D68F6" w:rsidRDefault="00B15126" w:rsidP="00B15126">
      <w:pPr>
        <w:ind w:left="2"/>
        <w:rPr>
          <w:szCs w:val="18"/>
        </w:rPr>
      </w:pPr>
      <w:r w:rsidRPr="004D68F6">
        <w:rPr>
          <w:szCs w:val="18"/>
        </w:rPr>
        <w:t>Two ways are provided for port mapping to realize the remote access via the cross-segment network, UPnP™ and manual mapping.</w:t>
      </w:r>
    </w:p>
    <w:p w14:paraId="7BC88E2E" w14:textId="77777777" w:rsidR="00B15126" w:rsidRPr="004D68F6" w:rsidRDefault="00B15126" w:rsidP="0024195C">
      <w:pPr>
        <w:numPr>
          <w:ilvl w:val="0"/>
          <w:numId w:val="109"/>
        </w:numPr>
        <w:rPr>
          <w:b/>
          <w:szCs w:val="18"/>
        </w:rPr>
      </w:pPr>
      <w:proofErr w:type="spellStart"/>
      <w:r w:rsidRPr="004D68F6">
        <w:rPr>
          <w:b/>
          <w:szCs w:val="18"/>
        </w:rPr>
        <w:t>UPnP</w:t>
      </w:r>
      <w:r w:rsidRPr="004D68F6">
        <w:rPr>
          <w:b/>
          <w:szCs w:val="18"/>
          <w:vertAlign w:val="superscript"/>
        </w:rPr>
        <w:t>TM</w:t>
      </w:r>
      <w:proofErr w:type="spellEnd"/>
    </w:p>
    <w:p w14:paraId="580373DE" w14:textId="77777777" w:rsidR="00B15126" w:rsidRPr="004D68F6" w:rsidRDefault="00B15126" w:rsidP="00B15126">
      <w:pPr>
        <w:ind w:left="2"/>
        <w:rPr>
          <w:szCs w:val="18"/>
        </w:rPr>
      </w:pPr>
      <w:r w:rsidRPr="004D68F6">
        <w:rPr>
          <w:szCs w:val="18"/>
        </w:rPr>
        <w:t>Universal Plug and Play (UPnP™) can permit the device seamlessly discover the presence of other network devices on the network and establish functional network services for data sharing, communications, etc. You can use the UPnP™ function to enable the fast connection of the device to the WAN via a router without port mapping.</w:t>
      </w:r>
    </w:p>
    <w:p w14:paraId="178100EA" w14:textId="77777777" w:rsidR="00B15126" w:rsidRPr="004D68F6" w:rsidRDefault="00B15126" w:rsidP="00B15126">
      <w:pPr>
        <w:ind w:left="2"/>
        <w:rPr>
          <w:b/>
          <w:i/>
          <w:szCs w:val="18"/>
        </w:rPr>
      </w:pPr>
      <w:r w:rsidRPr="004D68F6">
        <w:rPr>
          <w:b/>
          <w:i/>
          <w:szCs w:val="18"/>
        </w:rPr>
        <w:t>Before you start:</w:t>
      </w:r>
    </w:p>
    <w:p w14:paraId="4B0CCEC0" w14:textId="77777777" w:rsidR="00B15126" w:rsidRPr="004D68F6" w:rsidRDefault="00B15126" w:rsidP="00B15126">
      <w:pPr>
        <w:ind w:left="2"/>
        <w:rPr>
          <w:szCs w:val="18"/>
        </w:rPr>
      </w:pPr>
      <w:r w:rsidRPr="004D68F6">
        <w:rPr>
          <w:szCs w:val="18"/>
        </w:rPr>
        <w:t>If you want to enable the UPnP™ function of the device, you must enable the UPnP™ function of the router to which your device is connected. When the network working mode of the device is set as multi-address, the Default Route of the device should be in the same network segment as that of the LAN IP address of the router.</w:t>
      </w:r>
    </w:p>
    <w:p w14:paraId="45646900" w14:textId="77777777" w:rsidR="00B15126" w:rsidRPr="004D68F6" w:rsidRDefault="00B15126" w:rsidP="00B15126">
      <w:pPr>
        <w:pStyle w:val="E-Step"/>
        <w:tabs>
          <w:tab w:val="left" w:pos="142"/>
        </w:tabs>
        <w:ind w:left="480"/>
      </w:pPr>
      <w:r w:rsidRPr="004D68F6">
        <w:t xml:space="preserve">Go to </w:t>
      </w:r>
      <w:r w:rsidRPr="004D68F6">
        <w:rPr>
          <w:b/>
        </w:rPr>
        <w:t>Menu</w:t>
      </w:r>
      <w:r w:rsidRPr="004D68F6">
        <w:t xml:space="preserve"> &gt; </w:t>
      </w:r>
      <w:r w:rsidRPr="004D68F6">
        <w:rPr>
          <w:b/>
        </w:rPr>
        <w:t>Configuration</w:t>
      </w:r>
      <w:r w:rsidRPr="004D68F6">
        <w:t xml:space="preserve"> &gt; </w:t>
      </w:r>
      <w:r w:rsidRPr="004D68F6">
        <w:rPr>
          <w:b/>
        </w:rPr>
        <w:t xml:space="preserve">Network </w:t>
      </w:r>
      <w:r w:rsidRPr="004D68F6">
        <w:t>&gt;</w:t>
      </w:r>
      <w:r w:rsidRPr="004D68F6">
        <w:rPr>
          <w:b/>
        </w:rPr>
        <w:t xml:space="preserve"> NAT</w:t>
      </w:r>
      <w:r w:rsidRPr="004D68F6">
        <w:t>.</w:t>
      </w:r>
    </w:p>
    <w:p w14:paraId="381D0941" w14:textId="0B06247D" w:rsidR="00B15126" w:rsidRPr="004D68F6" w:rsidRDefault="00213F02" w:rsidP="00B15126">
      <w:pPr>
        <w:keepNext/>
        <w:spacing w:after="0"/>
        <w:jc w:val="center"/>
        <w:rPr>
          <w:rFonts w:eastAsia="Calibri"/>
        </w:rPr>
      </w:pPr>
      <w:r w:rsidRPr="004D68F6">
        <w:rPr>
          <w:rFonts w:eastAsia="Calibri"/>
          <w:noProof/>
        </w:rPr>
        <w:lastRenderedPageBreak/>
        <w:drawing>
          <wp:inline distT="0" distB="0" distL="0" distR="0" wp14:anchorId="05B28909" wp14:editId="4F1F7B48">
            <wp:extent cx="6120130" cy="2710180"/>
            <wp:effectExtent l="19050" t="19050" r="13970" b="13970"/>
            <wp:docPr id="290" name="图片 290" descr="C:\Users\zhangshenlei\Desktop\2018-08-31_201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hangshenlei\Desktop\2018-08-31_201336.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20130" cy="2710180"/>
                    </a:xfrm>
                    <a:prstGeom prst="rect">
                      <a:avLst/>
                    </a:prstGeom>
                    <a:noFill/>
                    <a:ln w="6350">
                      <a:solidFill>
                        <a:schemeClr val="bg1">
                          <a:lumMod val="75000"/>
                        </a:schemeClr>
                      </a:solidFill>
                    </a:ln>
                  </pic:spPr>
                </pic:pic>
              </a:graphicData>
            </a:graphic>
          </wp:inline>
        </w:drawing>
      </w:r>
    </w:p>
    <w:p w14:paraId="4CF8DDCD" w14:textId="77777777" w:rsidR="00B15126" w:rsidRPr="004D68F6" w:rsidRDefault="00B15126" w:rsidP="00B15126">
      <w:pPr>
        <w:pStyle w:val="E-FigureDescription"/>
      </w:pPr>
      <w:r w:rsidRPr="004D68F6">
        <w:t>UPnP™ Settings Interface</w:t>
      </w:r>
    </w:p>
    <w:p w14:paraId="0261DD7D" w14:textId="77777777" w:rsidR="00B15126" w:rsidRPr="004D68F6" w:rsidRDefault="00B15126" w:rsidP="00B15126">
      <w:pPr>
        <w:pStyle w:val="E-Step"/>
        <w:tabs>
          <w:tab w:val="left" w:pos="142"/>
        </w:tabs>
        <w:ind w:left="480"/>
      </w:pPr>
      <w:r w:rsidRPr="004D68F6">
        <w:t xml:space="preserve">Check </w:t>
      </w:r>
      <w:r w:rsidRPr="004D68F6">
        <w:rPr>
          <w:rFonts w:asciiTheme="minorEastAsia" w:eastAsiaTheme="minorEastAsia" w:hAnsiTheme="minorEastAsia"/>
          <w:b/>
        </w:rPr>
        <w:t>E</w:t>
      </w:r>
      <w:r w:rsidRPr="004D68F6">
        <w:rPr>
          <w:b/>
        </w:rPr>
        <w:t>nable UPnP.</w:t>
      </w:r>
    </w:p>
    <w:p w14:paraId="7F7AB9FB" w14:textId="77777777" w:rsidR="00B15126" w:rsidRPr="004D68F6" w:rsidRDefault="00B15126" w:rsidP="00B15126">
      <w:pPr>
        <w:pStyle w:val="E-Step"/>
        <w:tabs>
          <w:tab w:val="left" w:pos="142"/>
        </w:tabs>
        <w:ind w:left="480"/>
      </w:pPr>
      <w:r w:rsidRPr="004D68F6">
        <w:t xml:space="preserve">Select </w:t>
      </w:r>
      <w:r w:rsidRPr="004D68F6">
        <w:rPr>
          <w:b/>
        </w:rPr>
        <w:t>Mapping Type</w:t>
      </w:r>
      <w:r w:rsidRPr="004D68F6">
        <w:t xml:space="preserve"> as </w:t>
      </w:r>
      <w:r w:rsidRPr="004D68F6">
        <w:rPr>
          <w:b/>
        </w:rPr>
        <w:t>Manual</w:t>
      </w:r>
      <w:r w:rsidRPr="004D68F6">
        <w:t xml:space="preserve"> or </w:t>
      </w:r>
      <w:r w:rsidRPr="004D68F6">
        <w:rPr>
          <w:b/>
        </w:rPr>
        <w:t>Auto</w:t>
      </w:r>
      <w:r w:rsidRPr="004D68F6">
        <w:t xml:space="preserve">. </w:t>
      </w:r>
    </w:p>
    <w:p w14:paraId="223DCD85" w14:textId="77777777" w:rsidR="00B15126" w:rsidRPr="004D68F6" w:rsidRDefault="00B15126" w:rsidP="00B15126">
      <w:pPr>
        <w:ind w:left="420"/>
        <w:rPr>
          <w:b/>
          <w:szCs w:val="18"/>
        </w:rPr>
      </w:pPr>
      <w:r w:rsidRPr="004D68F6">
        <w:rPr>
          <w:b/>
          <w:szCs w:val="18"/>
        </w:rPr>
        <w:t>OPTION 1: Auto</w:t>
      </w:r>
    </w:p>
    <w:p w14:paraId="3802311F" w14:textId="77777777" w:rsidR="00B15126" w:rsidRPr="004D68F6" w:rsidRDefault="00B15126" w:rsidP="00B15126">
      <w:pPr>
        <w:ind w:left="420"/>
        <w:rPr>
          <w:szCs w:val="18"/>
        </w:rPr>
      </w:pPr>
      <w:r w:rsidRPr="004D68F6">
        <w:rPr>
          <w:szCs w:val="18"/>
        </w:rPr>
        <w:t xml:space="preserve">If you select </w:t>
      </w:r>
      <w:r w:rsidRPr="004D68F6">
        <w:rPr>
          <w:b/>
          <w:szCs w:val="18"/>
        </w:rPr>
        <w:t>Auto</w:t>
      </w:r>
      <w:r w:rsidRPr="004D68F6">
        <w:rPr>
          <w:szCs w:val="18"/>
        </w:rPr>
        <w:t>, the port mapping items are read-only, and the external ports are set by the router automatically.</w:t>
      </w:r>
    </w:p>
    <w:p w14:paraId="472348E1" w14:textId="77777777" w:rsidR="00B15126" w:rsidRPr="004D68F6" w:rsidRDefault="00B15126" w:rsidP="00B15126">
      <w:pPr>
        <w:pStyle w:val="E-Note"/>
        <w:rPr>
          <w:rFonts w:eastAsiaTheme="minorEastAsia"/>
        </w:rPr>
      </w:pPr>
    </w:p>
    <w:p w14:paraId="2FAFB8AE" w14:textId="77777777" w:rsidR="00B15126" w:rsidRPr="004D68F6" w:rsidRDefault="00B15126" w:rsidP="00B15126">
      <w:pPr>
        <w:pStyle w:val="E-NoteText"/>
      </w:pPr>
      <w:r w:rsidRPr="004D68F6">
        <w:t xml:space="preserve">You can click </w:t>
      </w:r>
      <w:r w:rsidRPr="004D68F6">
        <w:rPr>
          <w:b/>
        </w:rPr>
        <w:t>Refresh</w:t>
      </w:r>
      <w:r w:rsidRPr="004D68F6">
        <w:t xml:space="preserve"> button to get the latest status of the port mapping.</w:t>
      </w:r>
    </w:p>
    <w:p w14:paraId="034CB5FE" w14:textId="77777777" w:rsidR="00B15126" w:rsidRPr="004D68F6" w:rsidRDefault="00B15126" w:rsidP="00B15126">
      <w:pPr>
        <w:ind w:left="420"/>
        <w:rPr>
          <w:b/>
          <w:szCs w:val="18"/>
        </w:rPr>
      </w:pPr>
      <w:r w:rsidRPr="004D68F6">
        <w:rPr>
          <w:b/>
          <w:szCs w:val="18"/>
        </w:rPr>
        <w:t>OPTION 2: Manual</w:t>
      </w:r>
    </w:p>
    <w:p w14:paraId="30EE8F64" w14:textId="77777777" w:rsidR="00B15126" w:rsidRPr="004D68F6" w:rsidRDefault="00B15126" w:rsidP="00B15126">
      <w:pPr>
        <w:ind w:left="420"/>
        <w:rPr>
          <w:szCs w:val="18"/>
        </w:rPr>
      </w:pPr>
      <w:r w:rsidRPr="004D68F6">
        <w:rPr>
          <w:szCs w:val="18"/>
        </w:rPr>
        <w:t xml:space="preserve">If you select </w:t>
      </w:r>
      <w:r w:rsidRPr="004D68F6">
        <w:rPr>
          <w:b/>
          <w:szCs w:val="18"/>
        </w:rPr>
        <w:t>Manual</w:t>
      </w:r>
      <w:r w:rsidRPr="004D68F6">
        <w:rPr>
          <w:szCs w:val="18"/>
        </w:rPr>
        <w:t xml:space="preserve">, you can edit the external port on your demand by clicking </w:t>
      </w:r>
      <w:r w:rsidRPr="004D68F6">
        <w:rPr>
          <w:noProof/>
          <w:szCs w:val="18"/>
        </w:rPr>
        <w:drawing>
          <wp:inline distT="0" distB="0" distL="0" distR="0" wp14:anchorId="3DE6C349" wp14:editId="58DE9688">
            <wp:extent cx="161925" cy="152400"/>
            <wp:effectExtent l="0" t="0" r="0" b="0"/>
            <wp:docPr id="48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4D68F6">
        <w:rPr>
          <w:szCs w:val="18"/>
        </w:rPr>
        <w:t xml:space="preserve"> to activate</w:t>
      </w:r>
      <w:r w:rsidRPr="004D68F6">
        <w:rPr>
          <w:b/>
          <w:szCs w:val="18"/>
        </w:rPr>
        <w:t xml:space="preserve"> External Port Settings</w:t>
      </w:r>
      <w:r w:rsidRPr="004D68F6">
        <w:rPr>
          <w:szCs w:val="18"/>
        </w:rPr>
        <w:t>.</w:t>
      </w:r>
    </w:p>
    <w:p w14:paraId="4AFFB90F" w14:textId="77777777" w:rsidR="00B15126" w:rsidRPr="004D68F6" w:rsidRDefault="00B15126" w:rsidP="00B15126">
      <w:pPr>
        <w:pStyle w:val="E-Note"/>
      </w:pPr>
    </w:p>
    <w:p w14:paraId="4F6B5B1A" w14:textId="77777777" w:rsidR="00B15126" w:rsidRPr="004D68F6" w:rsidRDefault="00B15126" w:rsidP="00B15126">
      <w:pPr>
        <w:pStyle w:val="E-NoteList"/>
      </w:pPr>
      <w:r w:rsidRPr="004D68F6">
        <w:t xml:space="preserve">You can use the default port No., or change it </w:t>
      </w:r>
      <w:r w:rsidRPr="004D68F6">
        <w:rPr>
          <w:kern w:val="0"/>
        </w:rPr>
        <w:t>according to actual requirements.</w:t>
      </w:r>
    </w:p>
    <w:p w14:paraId="6492C870" w14:textId="77777777" w:rsidR="00B15126" w:rsidRPr="004D68F6" w:rsidRDefault="00B15126" w:rsidP="00B15126">
      <w:pPr>
        <w:pStyle w:val="E-NoteList"/>
      </w:pPr>
      <w:r w:rsidRPr="004D68F6">
        <w:t>External Port indicates the port No. for port mapping in the router.</w:t>
      </w:r>
    </w:p>
    <w:p w14:paraId="6E206247" w14:textId="77777777" w:rsidR="00B15126" w:rsidRPr="004D68F6" w:rsidRDefault="00B15126" w:rsidP="00B15126">
      <w:pPr>
        <w:pStyle w:val="E-NoteList"/>
      </w:pPr>
      <w:r w:rsidRPr="004D68F6">
        <w:t>The value of the RTSP port No. should be 554 or between 1024 and 65535, while the value of the other ports should be between 1 and 65535 and the value must be different from each other. If multiple devices are configured for the UPnP™ settings under the same router, the value of the port No. for each device should be unique.</w:t>
      </w:r>
    </w:p>
    <w:p w14:paraId="6B6725B7" w14:textId="77777777" w:rsidR="00B15126" w:rsidRPr="004D68F6" w:rsidRDefault="00B15126" w:rsidP="00B15126">
      <w:pPr>
        <w:pStyle w:val="E-Step"/>
        <w:tabs>
          <w:tab w:val="left" w:pos="142"/>
        </w:tabs>
        <w:ind w:left="480"/>
      </w:pPr>
      <w:r w:rsidRPr="004D68F6">
        <w:t>Enter the virtual server setting page of router; fill in the blank of Internal Source Port with the internal port value, the blank of External Source Port with the external port value, and other required contents.</w:t>
      </w:r>
    </w:p>
    <w:p w14:paraId="6F1EDB48" w14:textId="77777777" w:rsidR="00B15126" w:rsidRPr="004D68F6" w:rsidRDefault="00B15126" w:rsidP="00B15126">
      <w:pPr>
        <w:pStyle w:val="E-Note"/>
      </w:pPr>
    </w:p>
    <w:p w14:paraId="0DCF5876" w14:textId="77777777" w:rsidR="00B15126" w:rsidRPr="004D68F6" w:rsidRDefault="00B15126" w:rsidP="00B15126">
      <w:pPr>
        <w:pStyle w:val="E-NoteList"/>
      </w:pPr>
      <w:r w:rsidRPr="004D68F6">
        <w:t>Each item should be corresponding with the device port, including server port, http port, RTSP port and https port.</w:t>
      </w:r>
    </w:p>
    <w:p w14:paraId="668171B8" w14:textId="77777777" w:rsidR="00B15126" w:rsidRPr="004D68F6" w:rsidRDefault="00B15126" w:rsidP="00B15126">
      <w:pPr>
        <w:pStyle w:val="E-NoteList"/>
      </w:pPr>
      <w:r w:rsidRPr="004D68F6">
        <w:t>The virtual server setting interface below is for reference only, it may be different due to different router manufactures. Please contact the manufacture of router if you have any problems with setting virtual server.</w:t>
      </w:r>
    </w:p>
    <w:p w14:paraId="0EF48B4B" w14:textId="77777777" w:rsidR="00B15126" w:rsidRPr="004D68F6" w:rsidRDefault="00B15126" w:rsidP="00B15126">
      <w:pPr>
        <w:keepNext/>
        <w:spacing w:after="0"/>
        <w:jc w:val="center"/>
        <w:rPr>
          <w:rFonts w:eastAsia="Calibri"/>
        </w:rPr>
      </w:pPr>
      <w:r w:rsidRPr="004D68F6">
        <w:rPr>
          <w:rFonts w:eastAsia="Calibri"/>
          <w:noProof/>
        </w:rPr>
        <w:drawing>
          <wp:inline distT="0" distB="0" distL="0" distR="0" wp14:anchorId="6E41BAD1" wp14:editId="6AA8D4D7">
            <wp:extent cx="3600450" cy="676275"/>
            <wp:effectExtent l="0" t="0" r="0" b="0"/>
            <wp:docPr id="48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600450" cy="676275"/>
                    </a:xfrm>
                    <a:prstGeom prst="rect">
                      <a:avLst/>
                    </a:prstGeom>
                    <a:noFill/>
                    <a:ln>
                      <a:noFill/>
                    </a:ln>
                  </pic:spPr>
                </pic:pic>
              </a:graphicData>
            </a:graphic>
          </wp:inline>
        </w:drawing>
      </w:r>
    </w:p>
    <w:p w14:paraId="569081DA" w14:textId="77777777" w:rsidR="00B15126" w:rsidRPr="004D68F6" w:rsidRDefault="00B15126" w:rsidP="00B15126">
      <w:pPr>
        <w:pStyle w:val="E-FigureDescription"/>
      </w:pPr>
      <w:r w:rsidRPr="004D68F6">
        <w:t>Setting Virtual Server Item</w:t>
      </w:r>
    </w:p>
    <w:p w14:paraId="7A920DD1" w14:textId="7AF4CD50" w:rsidR="00AD65B5" w:rsidRPr="004D68F6" w:rsidRDefault="00AD65B5" w:rsidP="00E60E6F">
      <w:pPr>
        <w:pStyle w:val="2"/>
        <w:tabs>
          <w:tab w:val="left" w:pos="142"/>
        </w:tabs>
        <w:rPr>
          <w:rFonts w:eastAsia="宋体"/>
          <w:noProof w:val="0"/>
          <w:color w:val="000000"/>
          <w:lang w:eastAsia="zh-CN"/>
        </w:rPr>
      </w:pPr>
      <w:bookmarkStart w:id="879" w:name="_Toc14440376"/>
      <w:r w:rsidRPr="004D68F6">
        <w:rPr>
          <w:rFonts w:eastAsia="宋体"/>
          <w:noProof w:val="0"/>
          <w:color w:val="000000"/>
          <w:lang w:eastAsia="zh-CN"/>
        </w:rPr>
        <w:t>Configure Ports</w:t>
      </w:r>
      <w:bookmarkEnd w:id="878"/>
      <w:bookmarkEnd w:id="879"/>
    </w:p>
    <w:p w14:paraId="502905BC" w14:textId="77777777" w:rsidR="00AD65B5" w:rsidRPr="004D68F6" w:rsidRDefault="00AD65B5" w:rsidP="00E60E6F">
      <w:pPr>
        <w:pStyle w:val="E-Purpose"/>
        <w:tabs>
          <w:tab w:val="left" w:pos="142"/>
        </w:tabs>
        <w:rPr>
          <w:b w:val="0"/>
          <w:i w:val="0"/>
          <w:color w:val="000000"/>
        </w:rPr>
      </w:pPr>
      <w:r w:rsidRPr="004D68F6">
        <w:rPr>
          <w:b w:val="0"/>
          <w:i w:val="0"/>
          <w:color w:val="000000"/>
        </w:rPr>
        <w:t>You can configure different types of ports to enable relevant functions.</w:t>
      </w:r>
    </w:p>
    <w:p w14:paraId="50CDCC0C" w14:textId="77777777" w:rsidR="00AD65B5" w:rsidRPr="004D68F6" w:rsidRDefault="00AD65B5" w:rsidP="00E60E6F">
      <w:pPr>
        <w:pStyle w:val="E-Purpose"/>
        <w:tabs>
          <w:tab w:val="left" w:pos="142"/>
        </w:tabs>
        <w:rPr>
          <w:b w:val="0"/>
          <w:i w:val="0"/>
          <w:color w:val="000000"/>
        </w:rPr>
      </w:pPr>
      <w:r w:rsidRPr="004D68F6">
        <w:rPr>
          <w:b w:val="0"/>
          <w:i w:val="0"/>
          <w:color w:val="000000"/>
        </w:rPr>
        <w:t xml:space="preserve">Go to </w:t>
      </w:r>
      <w:r w:rsidRPr="004D68F6">
        <w:rPr>
          <w:i w:val="0"/>
          <w:color w:val="000000"/>
        </w:rPr>
        <w:t>System</w:t>
      </w:r>
      <w:r w:rsidRPr="004D68F6">
        <w:rPr>
          <w:b w:val="0"/>
          <w:i w:val="0"/>
          <w:color w:val="000000"/>
        </w:rPr>
        <w:t xml:space="preserve"> &gt; </w:t>
      </w:r>
      <w:r w:rsidRPr="004D68F6">
        <w:rPr>
          <w:i w:val="0"/>
          <w:color w:val="000000"/>
        </w:rPr>
        <w:t>Network</w:t>
      </w:r>
      <w:r w:rsidRPr="004D68F6">
        <w:rPr>
          <w:b w:val="0"/>
          <w:i w:val="0"/>
          <w:color w:val="000000"/>
        </w:rPr>
        <w:t xml:space="preserve"> &gt; </w:t>
      </w:r>
      <w:r w:rsidRPr="004D68F6">
        <w:rPr>
          <w:i w:val="0"/>
          <w:color w:val="000000"/>
        </w:rPr>
        <w:t>Advanced</w:t>
      </w:r>
      <w:r w:rsidRPr="004D68F6">
        <w:rPr>
          <w:b w:val="0"/>
          <w:i w:val="0"/>
          <w:color w:val="000000"/>
        </w:rPr>
        <w:t xml:space="preserve"> &gt; </w:t>
      </w:r>
      <w:r w:rsidRPr="004D68F6">
        <w:rPr>
          <w:i w:val="0"/>
          <w:color w:val="000000"/>
        </w:rPr>
        <w:t>More Settings</w:t>
      </w:r>
      <w:r w:rsidRPr="004D68F6">
        <w:rPr>
          <w:b w:val="0"/>
          <w:i w:val="0"/>
          <w:color w:val="000000"/>
        </w:rPr>
        <w:t xml:space="preserve"> and configure port settings as needed.</w:t>
      </w:r>
    </w:p>
    <w:p w14:paraId="0219BE88" w14:textId="77777777" w:rsidR="00AD65B5" w:rsidRPr="004D68F6" w:rsidRDefault="00AD65B5" w:rsidP="00E60E6F">
      <w:pPr>
        <w:pStyle w:val="E-ItemList"/>
        <w:tabs>
          <w:tab w:val="left" w:pos="142"/>
        </w:tabs>
        <w:ind w:left="0"/>
        <w:rPr>
          <w:color w:val="000000"/>
        </w:rPr>
      </w:pPr>
      <w:r w:rsidRPr="004D68F6">
        <w:rPr>
          <w:b/>
          <w:color w:val="000000"/>
        </w:rPr>
        <w:t>Alarm Host IP/Port</w:t>
      </w:r>
      <w:r w:rsidRPr="004D68F6">
        <w:rPr>
          <w:color w:val="000000"/>
        </w:rPr>
        <w:t>: With a remote alarm host configured, the device will send the alarm event or exception message to the host when an alarm is triggered. The remote alarm host must have the client management system (CMS) software installed.</w:t>
      </w:r>
    </w:p>
    <w:p w14:paraId="30AF168A" w14:textId="5C189A87" w:rsidR="00AD65B5" w:rsidRPr="004D68F6" w:rsidRDefault="00AD65B5" w:rsidP="00E60E6F">
      <w:pPr>
        <w:pStyle w:val="E-Purpose"/>
        <w:tabs>
          <w:tab w:val="left" w:pos="142"/>
        </w:tabs>
        <w:rPr>
          <w:b w:val="0"/>
          <w:i w:val="0"/>
          <w:color w:val="000000"/>
        </w:rPr>
      </w:pPr>
      <w:r w:rsidRPr="004D68F6">
        <w:rPr>
          <w:b w:val="0"/>
          <w:i w:val="0"/>
          <w:color w:val="000000"/>
        </w:rPr>
        <w:t xml:space="preserve">The </w:t>
      </w:r>
      <w:r w:rsidRPr="004D68F6">
        <w:rPr>
          <w:i w:val="0"/>
          <w:color w:val="000000"/>
        </w:rPr>
        <w:t>Alarm Host IP</w:t>
      </w:r>
      <w:r w:rsidRPr="004D68F6">
        <w:rPr>
          <w:b w:val="0"/>
          <w:i w:val="0"/>
          <w:color w:val="000000"/>
        </w:rPr>
        <w:t xml:space="preserve"> refers to the IP address of the remote PC on which t</w:t>
      </w:r>
      <w:r w:rsidR="007818B7">
        <w:rPr>
          <w:b w:val="0"/>
          <w:i w:val="0"/>
          <w:color w:val="000000"/>
        </w:rPr>
        <w:t>he CMS software (e.g., CMS</w:t>
      </w:r>
      <w:r w:rsidRPr="004D68F6">
        <w:rPr>
          <w:b w:val="0"/>
          <w:i w:val="0"/>
          <w:color w:val="000000"/>
        </w:rPr>
        <w:t xml:space="preserve">) is installed, and the </w:t>
      </w:r>
      <w:r w:rsidRPr="004D68F6">
        <w:rPr>
          <w:i w:val="0"/>
          <w:color w:val="000000"/>
        </w:rPr>
        <w:t>Alarm Host Port</w:t>
      </w:r>
      <w:r w:rsidRPr="004D68F6">
        <w:rPr>
          <w:b w:val="0"/>
          <w:i w:val="0"/>
          <w:color w:val="000000"/>
        </w:rPr>
        <w:t xml:space="preserve"> (7200 by default) must be the same as the alarm monitoring port configured in the software.</w:t>
      </w:r>
    </w:p>
    <w:p w14:paraId="48006947" w14:textId="77777777" w:rsidR="00AD65B5" w:rsidRPr="004D68F6" w:rsidRDefault="00AD65B5" w:rsidP="00E60E6F">
      <w:pPr>
        <w:pStyle w:val="E-ItemList"/>
        <w:tabs>
          <w:tab w:val="left" w:pos="142"/>
        </w:tabs>
        <w:ind w:left="0"/>
        <w:rPr>
          <w:color w:val="000000"/>
        </w:rPr>
      </w:pPr>
      <w:r w:rsidRPr="004D68F6">
        <w:rPr>
          <w:b/>
          <w:color w:val="000000"/>
        </w:rPr>
        <w:t>Server Port</w:t>
      </w:r>
      <w:r w:rsidRPr="004D68F6">
        <w:rPr>
          <w:color w:val="000000"/>
        </w:rPr>
        <w:t>: Server port (8000 by default) should be configured for remote client software access and its valid range is 2000 to 65535.</w:t>
      </w:r>
    </w:p>
    <w:p w14:paraId="52D39BAA" w14:textId="77777777" w:rsidR="00AD65B5" w:rsidRPr="004D68F6" w:rsidRDefault="00AD65B5" w:rsidP="00E60E6F">
      <w:pPr>
        <w:pStyle w:val="E-ItemList"/>
        <w:tabs>
          <w:tab w:val="left" w:pos="142"/>
        </w:tabs>
        <w:ind w:left="0"/>
        <w:rPr>
          <w:color w:val="000000"/>
        </w:rPr>
      </w:pPr>
      <w:r w:rsidRPr="004D68F6">
        <w:rPr>
          <w:b/>
          <w:color w:val="000000"/>
        </w:rPr>
        <w:t>HTTP Port</w:t>
      </w:r>
      <w:r w:rsidRPr="004D68F6">
        <w:rPr>
          <w:color w:val="000000"/>
        </w:rPr>
        <w:t>: HTTP port (80 by default) s</w:t>
      </w:r>
      <w:r w:rsidR="00F05761" w:rsidRPr="004D68F6">
        <w:rPr>
          <w:color w:val="000000"/>
        </w:rPr>
        <w:t>hould be configured for remote W</w:t>
      </w:r>
      <w:r w:rsidRPr="004D68F6">
        <w:rPr>
          <w:color w:val="000000"/>
        </w:rPr>
        <w:t>eb browser access.</w:t>
      </w:r>
    </w:p>
    <w:p w14:paraId="1B079E8E" w14:textId="77777777" w:rsidR="00AD65B5" w:rsidRPr="004D68F6" w:rsidRDefault="00AD65B5" w:rsidP="00E60E6F">
      <w:pPr>
        <w:pStyle w:val="E-ItemList"/>
        <w:tabs>
          <w:tab w:val="left" w:pos="142"/>
        </w:tabs>
        <w:ind w:left="0"/>
        <w:rPr>
          <w:color w:val="000000"/>
        </w:rPr>
      </w:pPr>
      <w:r w:rsidRPr="004D68F6">
        <w:rPr>
          <w:b/>
          <w:color w:val="000000"/>
        </w:rPr>
        <w:t>Multicast IP</w:t>
      </w:r>
      <w:r w:rsidRPr="004D68F6">
        <w:rPr>
          <w:color w:val="000000"/>
        </w:rPr>
        <w:t>: Multicast can be configured to enable</w:t>
      </w:r>
      <w:r w:rsidR="00F05761" w:rsidRPr="004D68F6">
        <w:rPr>
          <w:color w:val="000000"/>
        </w:rPr>
        <w:t xml:space="preserve"> Live View</w:t>
      </w:r>
      <w:r w:rsidRPr="004D68F6">
        <w:rPr>
          <w:color w:val="000000"/>
        </w:rPr>
        <w:t xml:space="preserve"> for cameras that exceed the maximum number allowed through network. A multicast IP address covers Class-D IP ranging from 224.0.0.0 to 239.255.255.255 and it is recommended to use </w:t>
      </w:r>
      <w:r w:rsidR="00F05761" w:rsidRPr="004D68F6">
        <w:rPr>
          <w:color w:val="000000"/>
        </w:rPr>
        <w:t>an</w:t>
      </w:r>
      <w:r w:rsidRPr="004D68F6">
        <w:rPr>
          <w:color w:val="000000"/>
        </w:rPr>
        <w:t xml:space="preserve"> IP address ranging from 239.252.0.0 to 239.255.255.255.</w:t>
      </w:r>
    </w:p>
    <w:p w14:paraId="0E5A603E" w14:textId="77777777" w:rsidR="00AD65B5" w:rsidRPr="004D68F6" w:rsidRDefault="00AD65B5" w:rsidP="00E60E6F">
      <w:pPr>
        <w:pStyle w:val="E-Purpose"/>
        <w:tabs>
          <w:tab w:val="left" w:pos="142"/>
        </w:tabs>
        <w:rPr>
          <w:b w:val="0"/>
          <w:i w:val="0"/>
          <w:color w:val="000000"/>
        </w:rPr>
      </w:pPr>
      <w:r w:rsidRPr="004D68F6">
        <w:rPr>
          <w:b w:val="0"/>
          <w:i w:val="0"/>
          <w:color w:val="000000"/>
        </w:rPr>
        <w:t>When adding a device to the CMS software, the multicast address must be the same as that of the device.</w:t>
      </w:r>
    </w:p>
    <w:p w14:paraId="3C2AD5E8" w14:textId="4CE20085" w:rsidR="00AD65B5" w:rsidRPr="004D68F6" w:rsidRDefault="00AD65B5" w:rsidP="00E60E6F">
      <w:pPr>
        <w:pStyle w:val="E-ItemList"/>
        <w:tabs>
          <w:tab w:val="left" w:pos="142"/>
        </w:tabs>
        <w:ind w:left="0"/>
        <w:rPr>
          <w:color w:val="000000"/>
        </w:rPr>
      </w:pPr>
      <w:r w:rsidRPr="004D68F6">
        <w:rPr>
          <w:b/>
          <w:color w:val="000000"/>
        </w:rPr>
        <w:t>RTSP Port</w:t>
      </w:r>
      <w:r w:rsidRPr="004D68F6">
        <w:rPr>
          <w:color w:val="000000"/>
        </w:rPr>
        <w:t>: RTSP (Real Time Streaming Protocol) is a net</w:t>
      </w:r>
      <w:r w:rsidR="00F05761" w:rsidRPr="004D68F6">
        <w:rPr>
          <w:color w:val="000000"/>
        </w:rPr>
        <w:t>work control protocol designed</w:t>
      </w:r>
      <w:r w:rsidRPr="004D68F6">
        <w:rPr>
          <w:color w:val="000000"/>
        </w:rPr>
        <w:t xml:space="preserve"> to control streaming media servers. The port is 554 by default.</w:t>
      </w:r>
    </w:p>
    <w:p w14:paraId="2D1EAEFD" w14:textId="44DC7990" w:rsidR="000B713A" w:rsidRPr="004D68F6" w:rsidRDefault="000B713A" w:rsidP="000B713A">
      <w:pPr>
        <w:pStyle w:val="E-ItemList"/>
        <w:tabs>
          <w:tab w:val="left" w:pos="142"/>
        </w:tabs>
        <w:ind w:left="0"/>
      </w:pPr>
      <w:r w:rsidRPr="004D68F6">
        <w:rPr>
          <w:b/>
        </w:rPr>
        <w:t>Enhanced SDK Service Port</w:t>
      </w:r>
      <w:r w:rsidRPr="004D68F6">
        <w:t>: The enhanced SDK service adopts TLS protocol over the SDK service that provides safer data transmission. The port is 8443 by default.</w:t>
      </w:r>
    </w:p>
    <w:p w14:paraId="525D05A3" w14:textId="31D44305" w:rsidR="00AD65B5" w:rsidRPr="004D68F6" w:rsidRDefault="000B713A" w:rsidP="00564BEF">
      <w:pPr>
        <w:pStyle w:val="E-Figure"/>
        <w:rPr>
          <w:color w:val="000000"/>
        </w:rPr>
      </w:pPr>
      <w:r w:rsidRPr="004D68F6">
        <w:rPr>
          <w:noProof/>
          <w:color w:val="000000"/>
        </w:rPr>
        <w:lastRenderedPageBreak/>
        <w:drawing>
          <wp:inline distT="0" distB="0" distL="0" distR="0" wp14:anchorId="371BE92A" wp14:editId="6C8000CA">
            <wp:extent cx="2852087" cy="3493971"/>
            <wp:effectExtent l="19050" t="19050" r="24765" b="11430"/>
            <wp:docPr id="291" name="图片 291" descr="C:\Users\zhangshenlei\Desktop\2018-08-31_200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hangshenlei\Desktop\2018-08-31_200304.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870952" cy="3517082"/>
                    </a:xfrm>
                    <a:prstGeom prst="rect">
                      <a:avLst/>
                    </a:prstGeom>
                    <a:noFill/>
                    <a:ln w="6350">
                      <a:solidFill>
                        <a:schemeClr val="bg1">
                          <a:lumMod val="75000"/>
                        </a:schemeClr>
                      </a:solidFill>
                    </a:ln>
                  </pic:spPr>
                </pic:pic>
              </a:graphicData>
            </a:graphic>
          </wp:inline>
        </w:drawing>
      </w:r>
    </w:p>
    <w:p w14:paraId="55AE2EAE" w14:textId="77777777" w:rsidR="00AD65B5" w:rsidRPr="004D68F6" w:rsidRDefault="00AD65B5" w:rsidP="00564BEF">
      <w:pPr>
        <w:pStyle w:val="E-FigureDescription"/>
        <w:rPr>
          <w:color w:val="000000"/>
        </w:rPr>
      </w:pPr>
      <w:r w:rsidRPr="004D68F6">
        <w:rPr>
          <w:color w:val="000000"/>
        </w:rPr>
        <w:t>Port Settings</w:t>
      </w:r>
    </w:p>
    <w:p w14:paraId="1641BBB4" w14:textId="77777777" w:rsidR="00512431" w:rsidRPr="004D68F6" w:rsidRDefault="00512431" w:rsidP="00512431"/>
    <w:p w14:paraId="72CAB0D8" w14:textId="77777777" w:rsidR="00CC1693" w:rsidRPr="004D68F6" w:rsidRDefault="0036421D" w:rsidP="00E60E6F">
      <w:pPr>
        <w:pStyle w:val="10"/>
        <w:tabs>
          <w:tab w:val="left" w:pos="142"/>
        </w:tabs>
        <w:ind w:left="0"/>
        <w:rPr>
          <w:color w:val="000000"/>
        </w:rPr>
      </w:pPr>
      <w:bookmarkStart w:id="880" w:name="_Toc236058560"/>
      <w:bookmarkStart w:id="881" w:name="_Toc274401884"/>
      <w:bookmarkStart w:id="882" w:name="_Toc274571355"/>
      <w:bookmarkEnd w:id="855"/>
      <w:bookmarkEnd w:id="856"/>
      <w:bookmarkEnd w:id="857"/>
      <w:r w:rsidRPr="004D68F6">
        <w:rPr>
          <w:color w:val="000000"/>
        </w:rPr>
        <w:br w:type="page"/>
      </w:r>
      <w:bookmarkStart w:id="883" w:name="_Toc14440377"/>
      <w:r w:rsidR="00CC1693" w:rsidRPr="004D68F6">
        <w:rPr>
          <w:color w:val="000000"/>
        </w:rPr>
        <w:lastRenderedPageBreak/>
        <w:t>Hot Spare Device Backup</w:t>
      </w:r>
      <w:bookmarkEnd w:id="883"/>
    </w:p>
    <w:p w14:paraId="64EF411B" w14:textId="77777777" w:rsidR="00CC1693" w:rsidRPr="004D68F6" w:rsidRDefault="00C8062A" w:rsidP="00E60E6F">
      <w:pPr>
        <w:pStyle w:val="E-Purpose"/>
        <w:tabs>
          <w:tab w:val="left" w:pos="142"/>
        </w:tabs>
        <w:rPr>
          <w:color w:val="000000"/>
        </w:rPr>
      </w:pPr>
      <w:r w:rsidRPr="004D68F6">
        <w:rPr>
          <w:color w:val="000000"/>
        </w:rPr>
        <w:t>Purpose</w:t>
      </w:r>
    </w:p>
    <w:p w14:paraId="49A1A5B7" w14:textId="77777777" w:rsidR="00CC1693" w:rsidRPr="004D68F6" w:rsidRDefault="00CC1693" w:rsidP="00E60E6F">
      <w:pPr>
        <w:pStyle w:val="E-Content"/>
        <w:tabs>
          <w:tab w:val="left" w:pos="142"/>
        </w:tabs>
        <w:rPr>
          <w:color w:val="000000"/>
        </w:rPr>
      </w:pPr>
      <w:r w:rsidRPr="004D68F6">
        <w:rPr>
          <w:color w:val="000000"/>
        </w:rPr>
        <w:t xml:space="preserve">The device can form an N+1 hot spare system. The system consists of several working devices and a hot spare device; when the working device fails, the hot spare device switches into operation, thus increasing the reliability of the system. </w:t>
      </w:r>
      <w:r w:rsidR="00462056" w:rsidRPr="004D68F6">
        <w:rPr>
          <w:color w:val="000000"/>
        </w:rPr>
        <w:t>C</w:t>
      </w:r>
      <w:r w:rsidRPr="004D68F6">
        <w:rPr>
          <w:color w:val="000000"/>
        </w:rPr>
        <w:t>ontact</w:t>
      </w:r>
      <w:r w:rsidR="00462056" w:rsidRPr="004D68F6">
        <w:rPr>
          <w:color w:val="000000"/>
        </w:rPr>
        <w:t xml:space="preserve"> your</w:t>
      </w:r>
      <w:r w:rsidRPr="004D68F6">
        <w:rPr>
          <w:color w:val="000000"/>
        </w:rPr>
        <w:t xml:space="preserve"> dealer for details of models </w:t>
      </w:r>
      <w:r w:rsidR="00462056" w:rsidRPr="004D68F6">
        <w:rPr>
          <w:color w:val="000000"/>
        </w:rPr>
        <w:t>that</w:t>
      </w:r>
      <w:r w:rsidRPr="004D68F6">
        <w:rPr>
          <w:color w:val="000000"/>
        </w:rPr>
        <w:t xml:space="preserve"> support the hot spare function.</w:t>
      </w:r>
    </w:p>
    <w:p w14:paraId="595F2F73" w14:textId="77777777" w:rsidR="00CC1693" w:rsidRPr="004D68F6" w:rsidRDefault="00CC1693" w:rsidP="00E60E6F">
      <w:pPr>
        <w:pStyle w:val="E-Content"/>
        <w:tabs>
          <w:tab w:val="left" w:pos="142"/>
        </w:tabs>
        <w:rPr>
          <w:color w:val="000000"/>
        </w:rPr>
      </w:pPr>
      <w:r w:rsidRPr="004D68F6">
        <w:rPr>
          <w:color w:val="000000"/>
        </w:rPr>
        <w:t xml:space="preserve">A bidirectional connection shown in the figure below is required to be built between the hot spare device and each working device. </w:t>
      </w:r>
    </w:p>
    <w:p w14:paraId="33AC440B" w14:textId="77777777" w:rsidR="00CC1693" w:rsidRPr="004D68F6" w:rsidRDefault="00CC1693" w:rsidP="00E60E6F">
      <w:pPr>
        <w:pStyle w:val="E-Figure"/>
        <w:tabs>
          <w:tab w:val="left" w:pos="142"/>
        </w:tabs>
        <w:rPr>
          <w:color w:val="000000"/>
        </w:rPr>
      </w:pPr>
      <w:r w:rsidRPr="004D68F6">
        <w:rPr>
          <w:color w:val="000000"/>
        </w:rPr>
        <w:object w:dxaOrig="7444" w:dyaOrig="727" w14:anchorId="7367CB31">
          <v:shape id="_x0000_i1030" type="#_x0000_t75" style="width:412.75pt;height:40.3pt" o:ole="">
            <v:imagedata r:id="rId257" o:title=""/>
          </v:shape>
          <o:OLEObject Type="Embed" ProgID="Visio.Drawing.11" ShapeID="_x0000_i1030" DrawAspect="Content" ObjectID="_1626707844" r:id="rId258"/>
        </w:object>
      </w:r>
    </w:p>
    <w:p w14:paraId="72BB17BC" w14:textId="77777777" w:rsidR="00CC1693" w:rsidRPr="004D68F6" w:rsidRDefault="00CC1693" w:rsidP="00E60E6F">
      <w:pPr>
        <w:pStyle w:val="E-FigureDescription"/>
        <w:tabs>
          <w:tab w:val="left" w:pos="142"/>
        </w:tabs>
        <w:rPr>
          <w:color w:val="000000"/>
        </w:rPr>
      </w:pPr>
      <w:r w:rsidRPr="004D68F6">
        <w:rPr>
          <w:color w:val="000000"/>
        </w:rPr>
        <w:t xml:space="preserve">Building </w:t>
      </w:r>
      <w:r w:rsidR="00462056" w:rsidRPr="004D68F6">
        <w:rPr>
          <w:color w:val="000000"/>
        </w:rPr>
        <w:t xml:space="preserve">a </w:t>
      </w:r>
      <w:r w:rsidRPr="004D68F6">
        <w:rPr>
          <w:color w:val="000000"/>
        </w:rPr>
        <w:t>Hot Spare System</w:t>
      </w:r>
    </w:p>
    <w:p w14:paraId="0E8A7AEA" w14:textId="77777777" w:rsidR="00CC1693" w:rsidRPr="004D68F6" w:rsidRDefault="00462056" w:rsidP="00E60E6F">
      <w:pPr>
        <w:pStyle w:val="E-Purpose"/>
        <w:tabs>
          <w:tab w:val="left" w:pos="142"/>
        </w:tabs>
        <w:rPr>
          <w:color w:val="000000"/>
        </w:rPr>
      </w:pPr>
      <w:r w:rsidRPr="004D68F6">
        <w:rPr>
          <w:color w:val="000000"/>
        </w:rPr>
        <w:t>Before Y</w:t>
      </w:r>
      <w:r w:rsidR="00CC1693" w:rsidRPr="004D68F6">
        <w:rPr>
          <w:color w:val="000000"/>
        </w:rPr>
        <w:t xml:space="preserve">ou </w:t>
      </w:r>
      <w:r w:rsidRPr="004D68F6">
        <w:rPr>
          <w:color w:val="000000"/>
        </w:rPr>
        <w:t>S</w:t>
      </w:r>
      <w:r w:rsidR="00C8062A" w:rsidRPr="004D68F6">
        <w:rPr>
          <w:color w:val="000000"/>
        </w:rPr>
        <w:t>tart</w:t>
      </w:r>
    </w:p>
    <w:p w14:paraId="719A20F9" w14:textId="77777777" w:rsidR="00CC1693" w:rsidRPr="004D68F6" w:rsidRDefault="00CC1693" w:rsidP="00E60E6F">
      <w:pPr>
        <w:pStyle w:val="E-Content"/>
        <w:tabs>
          <w:tab w:val="left" w:pos="142"/>
        </w:tabs>
        <w:rPr>
          <w:color w:val="000000"/>
        </w:rPr>
      </w:pPr>
      <w:r w:rsidRPr="004D68F6">
        <w:rPr>
          <w:color w:val="000000"/>
        </w:rPr>
        <w:t xml:space="preserve">At least 2 devices </w:t>
      </w:r>
      <w:r w:rsidR="00462056" w:rsidRPr="004D68F6">
        <w:rPr>
          <w:color w:val="000000"/>
        </w:rPr>
        <w:t>must be</w:t>
      </w:r>
      <w:r w:rsidRPr="004D68F6">
        <w:rPr>
          <w:color w:val="000000"/>
        </w:rPr>
        <w:t xml:space="preserve"> online.</w:t>
      </w:r>
    </w:p>
    <w:p w14:paraId="40EFD29D" w14:textId="77777777" w:rsidR="00CC1693" w:rsidRPr="004D68F6" w:rsidRDefault="00CC1693" w:rsidP="000D0DB2">
      <w:pPr>
        <w:pStyle w:val="2"/>
        <w:numPr>
          <w:ilvl w:val="1"/>
          <w:numId w:val="131"/>
        </w:numPr>
        <w:tabs>
          <w:tab w:val="left" w:pos="142"/>
        </w:tabs>
        <w:rPr>
          <w:noProof w:val="0"/>
          <w:color w:val="000000"/>
        </w:rPr>
      </w:pPr>
      <w:bookmarkStart w:id="884" w:name="_Toc14440378"/>
      <w:r w:rsidRPr="004D68F6">
        <w:rPr>
          <w:noProof w:val="0"/>
          <w:color w:val="000000"/>
        </w:rPr>
        <w:t>Set Hot Spare Device</w:t>
      </w:r>
      <w:bookmarkEnd w:id="884"/>
    </w:p>
    <w:p w14:paraId="4B6FA913" w14:textId="77777777" w:rsidR="00CC1693" w:rsidRPr="004D68F6" w:rsidRDefault="00CC1693" w:rsidP="00E60E6F">
      <w:pPr>
        <w:pStyle w:val="E-Purpose"/>
        <w:tabs>
          <w:tab w:val="left" w:pos="142"/>
        </w:tabs>
        <w:rPr>
          <w:color w:val="000000"/>
        </w:rPr>
      </w:pPr>
      <w:r w:rsidRPr="004D68F6">
        <w:rPr>
          <w:color w:val="000000"/>
        </w:rPr>
        <w:t>P</w:t>
      </w:r>
      <w:r w:rsidR="00462056" w:rsidRPr="004D68F6">
        <w:rPr>
          <w:color w:val="000000"/>
        </w:rPr>
        <w:t>urpose</w:t>
      </w:r>
    </w:p>
    <w:p w14:paraId="15B62827" w14:textId="77777777" w:rsidR="00CC1693" w:rsidRPr="004D68F6" w:rsidRDefault="00CC1693" w:rsidP="00E60E6F">
      <w:pPr>
        <w:pStyle w:val="E-Content"/>
        <w:tabs>
          <w:tab w:val="left" w:pos="142"/>
        </w:tabs>
        <w:rPr>
          <w:color w:val="000000"/>
        </w:rPr>
      </w:pPr>
      <w:r w:rsidRPr="004D68F6">
        <w:rPr>
          <w:color w:val="000000"/>
        </w:rPr>
        <w:t>Hot spare devices takes over working device</w:t>
      </w:r>
      <w:r w:rsidR="001A7F38" w:rsidRPr="004D68F6">
        <w:rPr>
          <w:color w:val="000000"/>
        </w:rPr>
        <w:t xml:space="preserve"> tasks when working device</w:t>
      </w:r>
      <w:r w:rsidR="00462056" w:rsidRPr="004D68F6">
        <w:rPr>
          <w:color w:val="000000"/>
        </w:rPr>
        <w:t>s</w:t>
      </w:r>
      <w:r w:rsidR="001A7F38" w:rsidRPr="004D68F6">
        <w:rPr>
          <w:color w:val="000000"/>
        </w:rPr>
        <w:t xml:space="preserve"> fail</w:t>
      </w:r>
      <w:r w:rsidRPr="004D68F6">
        <w:rPr>
          <w:color w:val="000000"/>
        </w:rPr>
        <w:t>.</w:t>
      </w:r>
    </w:p>
    <w:p w14:paraId="082F2960" w14:textId="77777777" w:rsidR="00CC1693" w:rsidRPr="004D68F6" w:rsidRDefault="00CC1693" w:rsidP="00E60E6F">
      <w:pPr>
        <w:pStyle w:val="E-Step"/>
        <w:tabs>
          <w:tab w:val="left" w:pos="142"/>
        </w:tabs>
        <w:ind w:left="480"/>
        <w:rPr>
          <w:color w:val="000000"/>
        </w:rPr>
      </w:pPr>
      <w:r w:rsidRPr="004D68F6">
        <w:rPr>
          <w:color w:val="000000"/>
        </w:rPr>
        <w:t xml:space="preserve">Go to </w:t>
      </w:r>
      <w:r w:rsidRPr="004D68F6">
        <w:rPr>
          <w:b/>
          <w:color w:val="000000"/>
        </w:rPr>
        <w:t>System &gt; Hot Spare</w:t>
      </w:r>
      <w:r w:rsidRPr="004D68F6">
        <w:rPr>
          <w:color w:val="000000"/>
        </w:rPr>
        <w:t>.</w:t>
      </w:r>
    </w:p>
    <w:p w14:paraId="14530D1D" w14:textId="77777777" w:rsidR="00CC1693" w:rsidRPr="004D68F6" w:rsidRDefault="00CC1693" w:rsidP="00E60E6F">
      <w:pPr>
        <w:pStyle w:val="E-Step"/>
        <w:tabs>
          <w:tab w:val="left" w:pos="142"/>
        </w:tabs>
        <w:ind w:left="480"/>
        <w:rPr>
          <w:color w:val="000000"/>
        </w:rPr>
      </w:pPr>
      <w:r w:rsidRPr="004D68F6">
        <w:rPr>
          <w:color w:val="000000"/>
        </w:rPr>
        <w:t xml:space="preserve">Set the </w:t>
      </w:r>
      <w:r w:rsidRPr="004D68F6">
        <w:rPr>
          <w:b/>
          <w:color w:val="000000"/>
        </w:rPr>
        <w:t>Work Mode</w:t>
      </w:r>
      <w:r w:rsidRPr="004D68F6">
        <w:rPr>
          <w:color w:val="000000"/>
        </w:rPr>
        <w:t xml:space="preserve"> </w:t>
      </w:r>
      <w:r w:rsidR="00462056" w:rsidRPr="004D68F6">
        <w:rPr>
          <w:color w:val="000000"/>
        </w:rPr>
        <w:t>to</w:t>
      </w:r>
      <w:r w:rsidRPr="004D68F6">
        <w:rPr>
          <w:color w:val="000000"/>
        </w:rPr>
        <w:t xml:space="preserve"> </w:t>
      </w:r>
      <w:r w:rsidRPr="004D68F6">
        <w:rPr>
          <w:b/>
          <w:color w:val="000000"/>
        </w:rPr>
        <w:t>Hot Spare Mode</w:t>
      </w:r>
      <w:r w:rsidRPr="004D68F6">
        <w:rPr>
          <w:color w:val="000000"/>
        </w:rPr>
        <w:t>.</w:t>
      </w:r>
    </w:p>
    <w:p w14:paraId="512ABEB7" w14:textId="5AFB6340" w:rsidR="00CC1693" w:rsidRPr="004D68F6" w:rsidRDefault="003C77B4" w:rsidP="00E60E6F">
      <w:pPr>
        <w:pStyle w:val="E-Figure"/>
        <w:tabs>
          <w:tab w:val="left" w:pos="142"/>
        </w:tabs>
        <w:rPr>
          <w:rFonts w:eastAsia="宋体"/>
          <w:color w:val="000000"/>
        </w:rPr>
      </w:pPr>
      <w:r w:rsidRPr="004D68F6">
        <w:rPr>
          <w:rFonts w:eastAsia="宋体"/>
          <w:noProof/>
          <w:color w:val="000000"/>
          <w:bdr w:val="single" w:sz="4" w:space="0" w:color="BFBFBF"/>
        </w:rPr>
        <w:drawing>
          <wp:inline distT="0" distB="0" distL="0" distR="0" wp14:anchorId="6FEB0000" wp14:editId="16231578">
            <wp:extent cx="3710940" cy="1732915"/>
            <wp:effectExtent l="19050" t="19050" r="3810" b="63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59">
                      <a:extLst>
                        <a:ext uri="{28A0092B-C50C-407E-A947-70E740481C1C}">
                          <a14:useLocalDpi xmlns:a14="http://schemas.microsoft.com/office/drawing/2010/main" val="0"/>
                        </a:ext>
                      </a:extLst>
                    </a:blip>
                    <a:srcRect l="31355"/>
                    <a:stretch>
                      <a:fillRect/>
                    </a:stretch>
                  </pic:blipFill>
                  <pic:spPr bwMode="auto">
                    <a:xfrm>
                      <a:off x="0" y="0"/>
                      <a:ext cx="3710940" cy="1732915"/>
                    </a:xfrm>
                    <a:prstGeom prst="rect">
                      <a:avLst/>
                    </a:prstGeom>
                    <a:noFill/>
                    <a:ln w="6350" cmpd="sng">
                      <a:solidFill>
                        <a:schemeClr val="bg1">
                          <a:lumMod val="75000"/>
                          <a:lumOff val="0"/>
                        </a:schemeClr>
                      </a:solidFill>
                      <a:miter lim="800000"/>
                      <a:headEnd/>
                      <a:tailEnd/>
                    </a:ln>
                    <a:effectLst/>
                  </pic:spPr>
                </pic:pic>
              </a:graphicData>
            </a:graphic>
          </wp:inline>
        </w:drawing>
      </w:r>
    </w:p>
    <w:p w14:paraId="6FE3609F" w14:textId="77777777" w:rsidR="00CC1693" w:rsidRPr="004D68F6" w:rsidRDefault="00CC1693" w:rsidP="00E60E6F">
      <w:pPr>
        <w:pStyle w:val="E-FigureDescription"/>
        <w:tabs>
          <w:tab w:val="left" w:pos="142"/>
        </w:tabs>
        <w:rPr>
          <w:color w:val="000000"/>
        </w:rPr>
      </w:pPr>
      <w:r w:rsidRPr="004D68F6">
        <w:rPr>
          <w:rFonts w:eastAsia="宋体"/>
          <w:color w:val="000000"/>
        </w:rPr>
        <w:t>Hot Spare</w:t>
      </w:r>
    </w:p>
    <w:p w14:paraId="00FEB46B" w14:textId="77777777" w:rsidR="00CC1693" w:rsidRPr="004D68F6" w:rsidRDefault="00CC1693" w:rsidP="00E60E6F">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p>
    <w:p w14:paraId="465C1BB4" w14:textId="77777777" w:rsidR="00CC1693" w:rsidRPr="004D68F6" w:rsidRDefault="00CC1693" w:rsidP="00E60E6F">
      <w:pPr>
        <w:pStyle w:val="E-Step"/>
        <w:tabs>
          <w:tab w:val="left" w:pos="142"/>
        </w:tabs>
        <w:ind w:left="480"/>
        <w:rPr>
          <w:color w:val="000000"/>
        </w:rPr>
      </w:pPr>
      <w:r w:rsidRPr="004D68F6">
        <w:rPr>
          <w:color w:val="000000"/>
        </w:rPr>
        <w:t xml:space="preserve">Click </w:t>
      </w:r>
      <w:proofErr w:type="gramStart"/>
      <w:r w:rsidRPr="004D68F6">
        <w:rPr>
          <w:b/>
          <w:color w:val="000000"/>
        </w:rPr>
        <w:t>Yes</w:t>
      </w:r>
      <w:proofErr w:type="gramEnd"/>
      <w:r w:rsidRPr="004D68F6">
        <w:rPr>
          <w:color w:val="000000"/>
        </w:rPr>
        <w:t xml:space="preserve"> in </w:t>
      </w:r>
      <w:r w:rsidR="00462056" w:rsidRPr="004D68F6">
        <w:rPr>
          <w:color w:val="000000"/>
        </w:rPr>
        <w:t xml:space="preserve">the </w:t>
      </w:r>
      <w:r w:rsidRPr="004D68F6">
        <w:rPr>
          <w:color w:val="000000"/>
        </w:rPr>
        <w:t>popup attention box to reboot the device.</w:t>
      </w:r>
    </w:p>
    <w:p w14:paraId="569F9006" w14:textId="77777777" w:rsidR="00CC1693" w:rsidRPr="004D68F6" w:rsidRDefault="00CC1693" w:rsidP="00E60E6F">
      <w:pPr>
        <w:pStyle w:val="E-Note"/>
        <w:tabs>
          <w:tab w:val="left" w:pos="142"/>
        </w:tabs>
        <w:ind w:left="0"/>
      </w:pPr>
    </w:p>
    <w:p w14:paraId="42650DFF" w14:textId="77777777" w:rsidR="00CC1693" w:rsidRPr="004D68F6" w:rsidRDefault="00CC1693" w:rsidP="00E60E6F">
      <w:pPr>
        <w:pStyle w:val="E-NoteList"/>
        <w:tabs>
          <w:tab w:val="left" w:pos="142"/>
        </w:tabs>
        <w:ind w:left="0"/>
        <w:rPr>
          <w:color w:val="000000"/>
        </w:rPr>
      </w:pPr>
      <w:r w:rsidRPr="004D68F6">
        <w:rPr>
          <w:color w:val="000000"/>
        </w:rPr>
        <w:t>The camera connection will be disab</w:t>
      </w:r>
      <w:r w:rsidR="00462056" w:rsidRPr="004D68F6">
        <w:rPr>
          <w:color w:val="000000"/>
        </w:rPr>
        <w:t>led when the device works in</w:t>
      </w:r>
      <w:r w:rsidRPr="004D68F6">
        <w:rPr>
          <w:color w:val="000000"/>
        </w:rPr>
        <w:t xml:space="preserve"> hot spare mode. </w:t>
      </w:r>
    </w:p>
    <w:p w14:paraId="39D6C4FB" w14:textId="77777777" w:rsidR="00CC1693" w:rsidRPr="004D68F6" w:rsidRDefault="00CC1693" w:rsidP="00E60E6F">
      <w:pPr>
        <w:pStyle w:val="E-NoteList"/>
        <w:tabs>
          <w:tab w:val="left" w:pos="142"/>
        </w:tabs>
        <w:ind w:left="0"/>
        <w:rPr>
          <w:color w:val="000000"/>
        </w:rPr>
      </w:pPr>
      <w:r w:rsidRPr="004D68F6">
        <w:rPr>
          <w:color w:val="000000"/>
        </w:rPr>
        <w:t>It is highly recommended</w:t>
      </w:r>
      <w:r w:rsidRPr="004D68F6">
        <w:rPr>
          <w:i/>
          <w:color w:val="000000"/>
        </w:rPr>
        <w:t xml:space="preserve"> </w:t>
      </w:r>
      <w:r w:rsidRPr="004D68F6">
        <w:rPr>
          <w:color w:val="000000"/>
        </w:rPr>
        <w:t xml:space="preserve">to restore the </w:t>
      </w:r>
      <w:r w:rsidR="00462056" w:rsidRPr="004D68F6">
        <w:rPr>
          <w:color w:val="000000"/>
        </w:rPr>
        <w:t xml:space="preserve">device </w:t>
      </w:r>
      <w:r w:rsidRPr="004D68F6">
        <w:rPr>
          <w:color w:val="000000"/>
        </w:rPr>
        <w:t>defaults after switching the working mode of the hot spare device to normal mode to ensure the normal operation afterwards.</w:t>
      </w:r>
    </w:p>
    <w:p w14:paraId="7F4FA6C0" w14:textId="77777777" w:rsidR="00446C0C" w:rsidRPr="004D68F6" w:rsidRDefault="00446C0C" w:rsidP="00E60E6F">
      <w:pPr>
        <w:pStyle w:val="2"/>
        <w:tabs>
          <w:tab w:val="left" w:pos="142"/>
        </w:tabs>
        <w:rPr>
          <w:noProof w:val="0"/>
          <w:color w:val="000000"/>
        </w:rPr>
      </w:pPr>
      <w:bookmarkStart w:id="885" w:name="_Toc14440379"/>
      <w:r w:rsidRPr="004D68F6">
        <w:rPr>
          <w:noProof w:val="0"/>
          <w:color w:val="000000"/>
        </w:rPr>
        <w:t>Set Working Device</w:t>
      </w:r>
      <w:bookmarkEnd w:id="885"/>
    </w:p>
    <w:p w14:paraId="2DBCFE39" w14:textId="77777777" w:rsidR="00446C0C" w:rsidRPr="004D68F6" w:rsidRDefault="00446C0C" w:rsidP="00E60E6F">
      <w:pPr>
        <w:pStyle w:val="E-Step"/>
        <w:tabs>
          <w:tab w:val="left" w:pos="142"/>
        </w:tabs>
        <w:ind w:left="480"/>
        <w:rPr>
          <w:color w:val="000000"/>
        </w:rPr>
      </w:pPr>
      <w:r w:rsidRPr="004D68F6">
        <w:rPr>
          <w:color w:val="000000"/>
        </w:rPr>
        <w:t xml:space="preserve">Go to </w:t>
      </w:r>
      <w:r w:rsidRPr="004D68F6">
        <w:rPr>
          <w:b/>
          <w:color w:val="000000"/>
        </w:rPr>
        <w:t>System &gt; Hot Spare</w:t>
      </w:r>
      <w:r w:rsidRPr="004D68F6">
        <w:rPr>
          <w:color w:val="000000"/>
        </w:rPr>
        <w:t>.</w:t>
      </w:r>
    </w:p>
    <w:p w14:paraId="4671AEE4" w14:textId="77777777" w:rsidR="00446C0C" w:rsidRPr="004D68F6" w:rsidRDefault="00446C0C" w:rsidP="00E60E6F">
      <w:pPr>
        <w:pStyle w:val="E-Step"/>
        <w:tabs>
          <w:tab w:val="left" w:pos="142"/>
        </w:tabs>
        <w:ind w:left="480"/>
        <w:rPr>
          <w:color w:val="000000"/>
        </w:rPr>
      </w:pPr>
      <w:r w:rsidRPr="004D68F6">
        <w:rPr>
          <w:color w:val="000000"/>
        </w:rPr>
        <w:t xml:space="preserve">Set the </w:t>
      </w:r>
      <w:r w:rsidRPr="004D68F6">
        <w:rPr>
          <w:b/>
          <w:color w:val="000000"/>
        </w:rPr>
        <w:t>Work Mode</w:t>
      </w:r>
      <w:r w:rsidRPr="004D68F6">
        <w:rPr>
          <w:color w:val="000000"/>
        </w:rPr>
        <w:t xml:space="preserve"> </w:t>
      </w:r>
      <w:r w:rsidR="00462056" w:rsidRPr="004D68F6">
        <w:rPr>
          <w:color w:val="000000"/>
        </w:rPr>
        <w:t>to</w:t>
      </w:r>
      <w:r w:rsidRPr="004D68F6">
        <w:rPr>
          <w:color w:val="000000"/>
        </w:rPr>
        <w:t xml:space="preserve"> </w:t>
      </w:r>
      <w:r w:rsidRPr="004D68F6">
        <w:rPr>
          <w:b/>
          <w:color w:val="000000"/>
        </w:rPr>
        <w:t>Normal Mode</w:t>
      </w:r>
      <w:r w:rsidRPr="004D68F6">
        <w:rPr>
          <w:color w:val="000000"/>
        </w:rPr>
        <w:t>.</w:t>
      </w:r>
    </w:p>
    <w:p w14:paraId="124F4709" w14:textId="77777777" w:rsidR="00446C0C" w:rsidRPr="004D68F6" w:rsidRDefault="00446C0C" w:rsidP="00E60E6F">
      <w:pPr>
        <w:pStyle w:val="E-Step"/>
        <w:tabs>
          <w:tab w:val="left" w:pos="142"/>
        </w:tabs>
        <w:ind w:left="480"/>
        <w:rPr>
          <w:color w:val="000000"/>
        </w:rPr>
      </w:pPr>
      <w:r w:rsidRPr="004D68F6">
        <w:rPr>
          <w:color w:val="000000"/>
        </w:rPr>
        <w:t xml:space="preserve">Check </w:t>
      </w:r>
      <w:r w:rsidRPr="004D68F6">
        <w:rPr>
          <w:b/>
          <w:color w:val="000000"/>
        </w:rPr>
        <w:t>Enable</w:t>
      </w:r>
      <w:r w:rsidRPr="004D68F6">
        <w:rPr>
          <w:color w:val="000000"/>
        </w:rPr>
        <w:t>.</w:t>
      </w:r>
    </w:p>
    <w:p w14:paraId="0664CE75" w14:textId="77777777" w:rsidR="00446C0C" w:rsidRPr="004D68F6" w:rsidRDefault="00446C0C" w:rsidP="00E60E6F">
      <w:pPr>
        <w:pStyle w:val="E-Step"/>
        <w:tabs>
          <w:tab w:val="left" w:pos="142"/>
        </w:tabs>
        <w:ind w:left="480"/>
        <w:rPr>
          <w:color w:val="000000"/>
        </w:rPr>
      </w:pPr>
      <w:r w:rsidRPr="004D68F6">
        <w:rPr>
          <w:color w:val="000000"/>
        </w:rPr>
        <w:t xml:space="preserve">Enter the IP address, user name, and </w:t>
      </w:r>
      <w:r w:rsidR="00462056" w:rsidRPr="004D68F6">
        <w:rPr>
          <w:color w:val="000000"/>
        </w:rPr>
        <w:t xml:space="preserve">admin </w:t>
      </w:r>
      <w:r w:rsidRPr="004D68F6">
        <w:rPr>
          <w:color w:val="000000"/>
        </w:rPr>
        <w:t>password of</w:t>
      </w:r>
      <w:r w:rsidR="00462056" w:rsidRPr="004D68F6">
        <w:rPr>
          <w:color w:val="000000"/>
        </w:rPr>
        <w:t xml:space="preserve"> the</w:t>
      </w:r>
      <w:r w:rsidRPr="004D68F6">
        <w:rPr>
          <w:color w:val="000000"/>
        </w:rPr>
        <w:t xml:space="preserve"> hot spare device.</w:t>
      </w:r>
    </w:p>
    <w:p w14:paraId="64511C18" w14:textId="62BFDD7C" w:rsidR="00446C0C" w:rsidRPr="004D68F6" w:rsidRDefault="003C77B4" w:rsidP="00E60E6F">
      <w:pPr>
        <w:pStyle w:val="E-Figure"/>
        <w:tabs>
          <w:tab w:val="left" w:pos="142"/>
        </w:tabs>
        <w:rPr>
          <w:color w:val="000000"/>
        </w:rPr>
      </w:pPr>
      <w:r w:rsidRPr="004D68F6">
        <w:rPr>
          <w:noProof/>
          <w:color w:val="000000"/>
          <w:bdr w:val="single" w:sz="4" w:space="0" w:color="BFBFBF"/>
        </w:rPr>
        <w:drawing>
          <wp:inline distT="0" distB="0" distL="0" distR="0" wp14:anchorId="256BE647" wp14:editId="52CECDF4">
            <wp:extent cx="5401310" cy="286004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01310" cy="2860040"/>
                    </a:xfrm>
                    <a:prstGeom prst="rect">
                      <a:avLst/>
                    </a:prstGeom>
                    <a:noFill/>
                    <a:ln>
                      <a:noFill/>
                    </a:ln>
                  </pic:spPr>
                </pic:pic>
              </a:graphicData>
            </a:graphic>
          </wp:inline>
        </w:drawing>
      </w:r>
    </w:p>
    <w:p w14:paraId="16AFAA66" w14:textId="77777777" w:rsidR="00446C0C" w:rsidRPr="004D68F6" w:rsidRDefault="00446C0C" w:rsidP="00E60E6F">
      <w:pPr>
        <w:pStyle w:val="E-FigureDescription"/>
        <w:tabs>
          <w:tab w:val="left" w:pos="142"/>
        </w:tabs>
        <w:rPr>
          <w:color w:val="000000"/>
        </w:rPr>
      </w:pPr>
      <w:r w:rsidRPr="004D68F6">
        <w:rPr>
          <w:color w:val="000000"/>
        </w:rPr>
        <w:t>Hot Spare</w:t>
      </w:r>
    </w:p>
    <w:p w14:paraId="6C28D12F" w14:textId="77777777" w:rsidR="00446C0C" w:rsidRPr="004D68F6" w:rsidRDefault="00446C0C" w:rsidP="00E60E6F">
      <w:pPr>
        <w:pStyle w:val="E-Step"/>
        <w:tabs>
          <w:tab w:val="left" w:pos="142"/>
        </w:tabs>
        <w:ind w:left="480"/>
        <w:rPr>
          <w:color w:val="000000"/>
        </w:rPr>
      </w:pPr>
      <w:r w:rsidRPr="004D68F6">
        <w:rPr>
          <w:color w:val="000000"/>
        </w:rPr>
        <w:t xml:space="preserve">Click </w:t>
      </w:r>
      <w:r w:rsidRPr="004D68F6">
        <w:rPr>
          <w:b/>
          <w:color w:val="000000"/>
        </w:rPr>
        <w:t>Apply</w:t>
      </w:r>
      <w:r w:rsidRPr="004D68F6">
        <w:rPr>
          <w:color w:val="000000"/>
        </w:rPr>
        <w:t>.</w:t>
      </w:r>
    </w:p>
    <w:p w14:paraId="74EDF8E0" w14:textId="77777777" w:rsidR="00CC1693" w:rsidRPr="004D68F6" w:rsidRDefault="00CC1693" w:rsidP="00E60E6F">
      <w:pPr>
        <w:pStyle w:val="2"/>
        <w:tabs>
          <w:tab w:val="left" w:pos="142"/>
        </w:tabs>
        <w:rPr>
          <w:noProof w:val="0"/>
          <w:color w:val="000000"/>
        </w:rPr>
      </w:pPr>
      <w:bookmarkStart w:id="886" w:name="_Toc14440380"/>
      <w:r w:rsidRPr="004D68F6">
        <w:rPr>
          <w:noProof w:val="0"/>
          <w:color w:val="000000"/>
        </w:rPr>
        <w:t>Manage Hot Spare System</w:t>
      </w:r>
      <w:bookmarkEnd w:id="886"/>
    </w:p>
    <w:p w14:paraId="68718C81" w14:textId="77777777" w:rsidR="00CC1693" w:rsidRPr="004D68F6" w:rsidRDefault="00CC1693" w:rsidP="00E60E6F">
      <w:pPr>
        <w:pStyle w:val="E-Step"/>
        <w:tabs>
          <w:tab w:val="left" w:pos="142"/>
        </w:tabs>
        <w:ind w:left="480"/>
        <w:rPr>
          <w:color w:val="000000"/>
        </w:rPr>
      </w:pPr>
      <w:r w:rsidRPr="004D68F6">
        <w:rPr>
          <w:color w:val="000000"/>
        </w:rPr>
        <w:t xml:space="preserve">Go to </w:t>
      </w:r>
      <w:r w:rsidRPr="004D68F6">
        <w:rPr>
          <w:b/>
          <w:color w:val="000000"/>
        </w:rPr>
        <w:t xml:space="preserve">System &gt; Hot Spare </w:t>
      </w:r>
      <w:r w:rsidRPr="004D68F6">
        <w:rPr>
          <w:color w:val="000000"/>
        </w:rPr>
        <w:t>in</w:t>
      </w:r>
      <w:r w:rsidR="00462056" w:rsidRPr="004D68F6">
        <w:rPr>
          <w:color w:val="000000"/>
        </w:rPr>
        <w:t xml:space="preserve"> the</w:t>
      </w:r>
      <w:r w:rsidRPr="004D68F6">
        <w:rPr>
          <w:color w:val="000000"/>
        </w:rPr>
        <w:t xml:space="preserve"> hot spare device.</w:t>
      </w:r>
    </w:p>
    <w:p w14:paraId="672816B0" w14:textId="77777777" w:rsidR="00CC1693" w:rsidRPr="004D68F6" w:rsidRDefault="00CC1693" w:rsidP="00E60E6F">
      <w:pPr>
        <w:pStyle w:val="E-Step"/>
        <w:tabs>
          <w:tab w:val="left" w:pos="142"/>
        </w:tabs>
        <w:ind w:left="480"/>
        <w:rPr>
          <w:color w:val="000000"/>
        </w:rPr>
      </w:pPr>
      <w:r w:rsidRPr="004D68F6">
        <w:rPr>
          <w:color w:val="000000"/>
        </w:rPr>
        <w:t>Check working devices</w:t>
      </w:r>
      <w:r w:rsidR="00462056" w:rsidRPr="004D68F6">
        <w:rPr>
          <w:color w:val="000000"/>
        </w:rPr>
        <w:t xml:space="preserve"> on</w:t>
      </w:r>
      <w:r w:rsidRPr="004D68F6">
        <w:rPr>
          <w:color w:val="000000"/>
        </w:rPr>
        <w:t xml:space="preserve"> the device list and click </w:t>
      </w:r>
      <w:r w:rsidRPr="004D68F6">
        <w:rPr>
          <w:b/>
          <w:color w:val="000000"/>
        </w:rPr>
        <w:t>Add</w:t>
      </w:r>
      <w:r w:rsidRPr="004D68F6">
        <w:rPr>
          <w:color w:val="000000"/>
        </w:rPr>
        <w:t xml:space="preserve"> to link the working device to the hot spare device. </w:t>
      </w:r>
    </w:p>
    <w:p w14:paraId="07FB5860" w14:textId="77777777" w:rsidR="00CC1693" w:rsidRPr="004D68F6" w:rsidRDefault="00CC1693" w:rsidP="00E60E6F">
      <w:pPr>
        <w:pStyle w:val="E-Note"/>
        <w:tabs>
          <w:tab w:val="left" w:pos="142"/>
        </w:tabs>
        <w:ind w:left="0"/>
      </w:pPr>
    </w:p>
    <w:p w14:paraId="507A06B5" w14:textId="77777777" w:rsidR="00CC1693" w:rsidRPr="004D68F6" w:rsidRDefault="00CC1693" w:rsidP="00E60E6F">
      <w:pPr>
        <w:pStyle w:val="E-NoteText"/>
        <w:tabs>
          <w:tab w:val="left" w:pos="142"/>
        </w:tabs>
      </w:pPr>
      <w:r w:rsidRPr="004D68F6">
        <w:t>A hot spare device can connect up to 32 working devices.</w:t>
      </w:r>
    </w:p>
    <w:p w14:paraId="7460318E" w14:textId="2B2E1A98" w:rsidR="00462056" w:rsidRPr="004D68F6" w:rsidRDefault="003C77B4" w:rsidP="00E60E6F">
      <w:pPr>
        <w:pStyle w:val="E-NoteText"/>
        <w:keepNext/>
        <w:tabs>
          <w:tab w:val="left" w:pos="142"/>
        </w:tabs>
        <w:jc w:val="center"/>
      </w:pPr>
      <w:r w:rsidRPr="004D68F6">
        <w:rPr>
          <w:noProof/>
        </w:rPr>
        <w:lastRenderedPageBreak/>
        <w:drawing>
          <wp:inline distT="0" distB="0" distL="0" distR="0" wp14:anchorId="376E0963" wp14:editId="66822E10">
            <wp:extent cx="5401310" cy="3529965"/>
            <wp:effectExtent l="19050" t="19050" r="8890" b="0"/>
            <wp:docPr id="247" name="图片 247" descr="Hot Sp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ot Spare"/>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01310" cy="3529965"/>
                    </a:xfrm>
                    <a:prstGeom prst="rect">
                      <a:avLst/>
                    </a:prstGeom>
                    <a:noFill/>
                    <a:ln w="6350" cmpd="sng">
                      <a:solidFill>
                        <a:srgbClr val="000000"/>
                      </a:solidFill>
                      <a:miter lim="800000"/>
                      <a:headEnd/>
                      <a:tailEnd/>
                    </a:ln>
                    <a:effectLst/>
                  </pic:spPr>
                </pic:pic>
              </a:graphicData>
            </a:graphic>
          </wp:inline>
        </w:drawing>
      </w:r>
    </w:p>
    <w:p w14:paraId="295A12B1" w14:textId="185BB595" w:rsidR="00462056" w:rsidRPr="004D68F6" w:rsidRDefault="00462056" w:rsidP="00E60E6F">
      <w:pPr>
        <w:pStyle w:val="aff"/>
        <w:tabs>
          <w:tab w:val="left" w:pos="142"/>
        </w:tabs>
        <w:jc w:val="center"/>
        <w:rPr>
          <w:color w:val="000000"/>
        </w:rPr>
      </w:pPr>
      <w:r w:rsidRPr="004D68F6">
        <w:rPr>
          <w:color w:val="000000"/>
        </w:rPr>
        <w:t xml:space="preserve">Figure </w:t>
      </w:r>
      <w:r w:rsidRPr="004D68F6">
        <w:rPr>
          <w:color w:val="000000"/>
        </w:rPr>
        <w:fldChar w:fldCharType="begin"/>
      </w:r>
      <w:r w:rsidRPr="004D68F6">
        <w:rPr>
          <w:color w:val="000000"/>
        </w:rPr>
        <w:instrText xml:space="preserve"> STYLEREF 1 \s </w:instrText>
      </w:r>
      <w:r w:rsidRPr="004D68F6">
        <w:rPr>
          <w:color w:val="000000"/>
        </w:rPr>
        <w:fldChar w:fldCharType="separate"/>
      </w:r>
      <w:r w:rsidR="00F66544">
        <w:rPr>
          <w:noProof/>
          <w:color w:val="000000"/>
        </w:rPr>
        <w:t>17</w:t>
      </w:r>
      <w:r w:rsidRPr="004D68F6">
        <w:rPr>
          <w:color w:val="000000"/>
        </w:rPr>
        <w:fldChar w:fldCharType="end"/>
      </w:r>
      <w:r w:rsidRPr="004D68F6">
        <w:rPr>
          <w:color w:val="000000"/>
        </w:rPr>
        <w:noBreakHyphen/>
        <w:t>4 Add Working Device</w:t>
      </w:r>
    </w:p>
    <w:p w14:paraId="7F8BDEBF" w14:textId="77777777" w:rsidR="00CC1693" w:rsidRPr="004D68F6" w:rsidRDefault="00CC1693" w:rsidP="00E60E6F">
      <w:pPr>
        <w:pStyle w:val="E-TableDescription"/>
        <w:tabs>
          <w:tab w:val="left" w:pos="142"/>
        </w:tabs>
        <w:rPr>
          <w:rFonts w:eastAsia="宋体"/>
          <w:color w:val="000000"/>
          <w:lang w:val="en-US"/>
        </w:rPr>
      </w:pPr>
      <w:r w:rsidRPr="004D68F6">
        <w:rPr>
          <w:rFonts w:eastAsia="宋体"/>
          <w:color w:val="000000"/>
          <w:lang w:val="en-US"/>
        </w:rPr>
        <w:t xml:space="preserve">Working Status </w:t>
      </w:r>
      <w:proofErr w:type="spellStart"/>
      <w:r w:rsidRPr="004D68F6">
        <w:rPr>
          <w:rFonts w:eastAsia="宋体"/>
          <w:color w:val="000000"/>
          <w:lang w:val="en-US"/>
        </w:rPr>
        <w:t>Descrption</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8"/>
        <w:gridCol w:w="7313"/>
      </w:tblGrid>
      <w:tr w:rsidR="000E7888" w:rsidRPr="004D68F6" w14:paraId="59370F39" w14:textId="77777777" w:rsidTr="00CC1693">
        <w:trPr>
          <w:jc w:val="center"/>
        </w:trPr>
        <w:tc>
          <w:tcPr>
            <w:tcW w:w="1928" w:type="dxa"/>
            <w:shd w:val="clear" w:color="auto" w:fill="D9D9D9"/>
          </w:tcPr>
          <w:p w14:paraId="33ED4C69" w14:textId="77777777" w:rsidR="00CC1693" w:rsidRPr="004D68F6" w:rsidRDefault="00CC1693" w:rsidP="00E60E6F">
            <w:pPr>
              <w:pStyle w:val="E-TableHeading"/>
              <w:tabs>
                <w:tab w:val="left" w:pos="142"/>
              </w:tabs>
              <w:rPr>
                <w:color w:val="000000"/>
                <w:kern w:val="2"/>
              </w:rPr>
            </w:pPr>
            <w:r w:rsidRPr="004D68F6">
              <w:rPr>
                <w:color w:val="000000"/>
                <w:kern w:val="2"/>
              </w:rPr>
              <w:t>Working Status</w:t>
            </w:r>
          </w:p>
        </w:tc>
        <w:tc>
          <w:tcPr>
            <w:tcW w:w="7313" w:type="dxa"/>
            <w:shd w:val="clear" w:color="auto" w:fill="D9D9D9"/>
          </w:tcPr>
          <w:p w14:paraId="319917E9" w14:textId="77777777" w:rsidR="00CC1693" w:rsidRPr="004D68F6" w:rsidRDefault="00CC1693" w:rsidP="00E60E6F">
            <w:pPr>
              <w:pStyle w:val="E-TableHeading"/>
              <w:tabs>
                <w:tab w:val="left" w:pos="142"/>
              </w:tabs>
              <w:rPr>
                <w:color w:val="000000"/>
                <w:kern w:val="2"/>
              </w:rPr>
            </w:pPr>
            <w:r w:rsidRPr="004D68F6">
              <w:rPr>
                <w:color w:val="000000"/>
                <w:kern w:val="2"/>
              </w:rPr>
              <w:t>Description</w:t>
            </w:r>
          </w:p>
        </w:tc>
      </w:tr>
      <w:tr w:rsidR="000E7888" w:rsidRPr="004D68F6" w14:paraId="1C5DBD06" w14:textId="77777777" w:rsidTr="00CC1693">
        <w:trPr>
          <w:jc w:val="center"/>
        </w:trPr>
        <w:tc>
          <w:tcPr>
            <w:tcW w:w="1928" w:type="dxa"/>
            <w:shd w:val="clear" w:color="auto" w:fill="auto"/>
          </w:tcPr>
          <w:p w14:paraId="304FE5C9" w14:textId="77777777" w:rsidR="00CC1693" w:rsidRPr="004D68F6" w:rsidRDefault="00CC1693" w:rsidP="00E60E6F">
            <w:pPr>
              <w:pStyle w:val="E-TableText"/>
              <w:tabs>
                <w:tab w:val="left" w:pos="142"/>
              </w:tabs>
              <w:rPr>
                <w:noProof w:val="0"/>
                <w:color w:val="000000"/>
                <w:kern w:val="2"/>
              </w:rPr>
            </w:pPr>
            <w:r w:rsidRPr="004D68F6">
              <w:rPr>
                <w:noProof w:val="0"/>
                <w:color w:val="000000"/>
                <w:kern w:val="2"/>
              </w:rPr>
              <w:t>No record</w:t>
            </w:r>
          </w:p>
        </w:tc>
        <w:tc>
          <w:tcPr>
            <w:tcW w:w="7313" w:type="dxa"/>
            <w:shd w:val="clear" w:color="auto" w:fill="auto"/>
          </w:tcPr>
          <w:p w14:paraId="042F0EF7" w14:textId="77777777" w:rsidR="00CC1693" w:rsidRPr="004D68F6" w:rsidRDefault="00CC1693" w:rsidP="00E60E6F">
            <w:pPr>
              <w:pStyle w:val="E-TableText"/>
              <w:tabs>
                <w:tab w:val="left" w:pos="142"/>
              </w:tabs>
              <w:rPr>
                <w:noProof w:val="0"/>
                <w:color w:val="000000"/>
                <w:kern w:val="2"/>
              </w:rPr>
            </w:pPr>
            <w:r w:rsidRPr="004D68F6">
              <w:rPr>
                <w:noProof w:val="0"/>
                <w:color w:val="000000"/>
                <w:kern w:val="2"/>
              </w:rPr>
              <w:t>The working device works properly.</w:t>
            </w:r>
          </w:p>
        </w:tc>
      </w:tr>
      <w:tr w:rsidR="000E7888" w:rsidRPr="004D68F6" w14:paraId="27E37244" w14:textId="77777777" w:rsidTr="00CC1693">
        <w:trPr>
          <w:jc w:val="center"/>
        </w:trPr>
        <w:tc>
          <w:tcPr>
            <w:tcW w:w="1928" w:type="dxa"/>
            <w:shd w:val="clear" w:color="auto" w:fill="auto"/>
          </w:tcPr>
          <w:p w14:paraId="532957DC" w14:textId="77777777" w:rsidR="00CC1693" w:rsidRPr="004D68F6" w:rsidRDefault="00CC1693" w:rsidP="00E60E6F">
            <w:pPr>
              <w:pStyle w:val="E-TableText"/>
              <w:tabs>
                <w:tab w:val="left" w:pos="142"/>
              </w:tabs>
              <w:rPr>
                <w:noProof w:val="0"/>
                <w:color w:val="000000"/>
                <w:kern w:val="2"/>
              </w:rPr>
            </w:pPr>
            <w:r w:rsidRPr="004D68F6">
              <w:rPr>
                <w:noProof w:val="0"/>
                <w:color w:val="000000"/>
                <w:kern w:val="2"/>
              </w:rPr>
              <w:t>Backing up</w:t>
            </w:r>
          </w:p>
        </w:tc>
        <w:tc>
          <w:tcPr>
            <w:tcW w:w="7313" w:type="dxa"/>
            <w:shd w:val="clear" w:color="auto" w:fill="auto"/>
          </w:tcPr>
          <w:p w14:paraId="741C741A" w14:textId="77777777" w:rsidR="00CC1693" w:rsidRPr="004D68F6" w:rsidRDefault="00462056" w:rsidP="00E60E6F">
            <w:pPr>
              <w:pStyle w:val="E-TableText"/>
              <w:tabs>
                <w:tab w:val="left" w:pos="142"/>
              </w:tabs>
              <w:rPr>
                <w:noProof w:val="0"/>
                <w:color w:val="000000"/>
                <w:kern w:val="2"/>
              </w:rPr>
            </w:pPr>
            <w:r w:rsidRPr="004D68F6">
              <w:rPr>
                <w:noProof w:val="0"/>
                <w:color w:val="000000"/>
                <w:kern w:val="2"/>
              </w:rPr>
              <w:t>If</w:t>
            </w:r>
            <w:r w:rsidR="00B07A20" w:rsidRPr="004D68F6">
              <w:rPr>
                <w:noProof w:val="0"/>
                <w:color w:val="000000"/>
                <w:kern w:val="2"/>
              </w:rPr>
              <w:t xml:space="preserve"> t</w:t>
            </w:r>
            <w:r w:rsidR="00CC1693" w:rsidRPr="004D68F6">
              <w:rPr>
                <w:noProof w:val="0"/>
                <w:color w:val="000000"/>
                <w:kern w:val="2"/>
              </w:rPr>
              <w:t xml:space="preserve">he working device </w:t>
            </w:r>
            <w:r w:rsidRPr="004D68F6">
              <w:rPr>
                <w:noProof w:val="0"/>
                <w:color w:val="000000"/>
                <w:kern w:val="2"/>
              </w:rPr>
              <w:t>goes</w:t>
            </w:r>
            <w:r w:rsidR="00CC1693" w:rsidRPr="004D68F6">
              <w:rPr>
                <w:noProof w:val="0"/>
                <w:color w:val="000000"/>
                <w:kern w:val="2"/>
              </w:rPr>
              <w:t xml:space="preserve"> offline, the hot spare device will record the video of the IP camera connected to the working device for backup</w:t>
            </w:r>
          </w:p>
          <w:p w14:paraId="029EF9D8" w14:textId="77777777" w:rsidR="00CC1693" w:rsidRPr="004D68F6" w:rsidRDefault="00CC1693" w:rsidP="00E60E6F">
            <w:pPr>
              <w:pStyle w:val="E-TableText"/>
              <w:tabs>
                <w:tab w:val="left" w:pos="142"/>
              </w:tabs>
              <w:rPr>
                <w:noProof w:val="0"/>
                <w:color w:val="000000"/>
                <w:kern w:val="2"/>
              </w:rPr>
            </w:pPr>
            <w:r w:rsidRPr="004D68F6">
              <w:rPr>
                <w:noProof w:val="0"/>
                <w:color w:val="000000"/>
                <w:kern w:val="2"/>
              </w:rPr>
              <w:t xml:space="preserve">The record back up </w:t>
            </w:r>
            <w:r w:rsidR="00B07A20" w:rsidRPr="004D68F6">
              <w:rPr>
                <w:noProof w:val="0"/>
                <w:color w:val="000000"/>
                <w:kern w:val="2"/>
              </w:rPr>
              <w:t>functions</w:t>
            </w:r>
            <w:r w:rsidRPr="004D68F6">
              <w:rPr>
                <w:noProof w:val="0"/>
                <w:color w:val="000000"/>
                <w:kern w:val="2"/>
              </w:rPr>
              <w:t xml:space="preserve"> for 1 working device at a time.</w:t>
            </w:r>
          </w:p>
        </w:tc>
      </w:tr>
      <w:tr w:rsidR="000E7888" w:rsidRPr="004D68F6" w14:paraId="5CA9A2DC" w14:textId="77777777" w:rsidTr="00CC1693">
        <w:trPr>
          <w:jc w:val="center"/>
        </w:trPr>
        <w:tc>
          <w:tcPr>
            <w:tcW w:w="1928" w:type="dxa"/>
            <w:shd w:val="clear" w:color="auto" w:fill="auto"/>
          </w:tcPr>
          <w:p w14:paraId="5BA36748" w14:textId="77777777" w:rsidR="00CC1693" w:rsidRPr="004D68F6" w:rsidRDefault="00CC1693" w:rsidP="00E60E6F">
            <w:pPr>
              <w:pStyle w:val="E-TableText"/>
              <w:tabs>
                <w:tab w:val="left" w:pos="142"/>
              </w:tabs>
              <w:rPr>
                <w:noProof w:val="0"/>
                <w:color w:val="000000"/>
                <w:kern w:val="2"/>
              </w:rPr>
            </w:pPr>
            <w:r w:rsidRPr="004D68F6">
              <w:rPr>
                <w:noProof w:val="0"/>
                <w:color w:val="000000"/>
                <w:kern w:val="2"/>
              </w:rPr>
              <w:t>Synchronizing</w:t>
            </w:r>
          </w:p>
        </w:tc>
        <w:tc>
          <w:tcPr>
            <w:tcW w:w="7313" w:type="dxa"/>
            <w:shd w:val="clear" w:color="auto" w:fill="auto"/>
          </w:tcPr>
          <w:p w14:paraId="26BE1810" w14:textId="77777777" w:rsidR="00CC1693" w:rsidRPr="004D68F6" w:rsidRDefault="00B07A20" w:rsidP="00E60E6F">
            <w:pPr>
              <w:pStyle w:val="E-TableText"/>
              <w:tabs>
                <w:tab w:val="left" w:pos="142"/>
              </w:tabs>
              <w:rPr>
                <w:rFonts w:eastAsia="宋体"/>
                <w:noProof w:val="0"/>
                <w:color w:val="000000"/>
                <w:kern w:val="2"/>
              </w:rPr>
            </w:pPr>
            <w:r w:rsidRPr="004D68F6">
              <w:rPr>
                <w:noProof w:val="0"/>
                <w:color w:val="000000"/>
                <w:kern w:val="2"/>
              </w:rPr>
              <w:t>When t</w:t>
            </w:r>
            <w:r w:rsidR="00CC1693" w:rsidRPr="004D68F6">
              <w:rPr>
                <w:noProof w:val="0"/>
                <w:color w:val="000000"/>
                <w:kern w:val="2"/>
              </w:rPr>
              <w:t xml:space="preserve">he working device comes </w:t>
            </w:r>
            <w:r w:rsidRPr="004D68F6">
              <w:rPr>
                <w:noProof w:val="0"/>
                <w:color w:val="000000"/>
                <w:kern w:val="2"/>
              </w:rPr>
              <w:t xml:space="preserve">back </w:t>
            </w:r>
            <w:r w:rsidR="00CC1693" w:rsidRPr="004D68F6">
              <w:rPr>
                <w:noProof w:val="0"/>
                <w:color w:val="000000"/>
                <w:kern w:val="2"/>
              </w:rPr>
              <w:t>online, the lost video files will be restored by the record synchronization function.</w:t>
            </w:r>
          </w:p>
          <w:p w14:paraId="65ADEEA8" w14:textId="77777777" w:rsidR="00CC1693" w:rsidRPr="004D68F6" w:rsidRDefault="00CC1693" w:rsidP="00E60E6F">
            <w:pPr>
              <w:pStyle w:val="E-TableText"/>
              <w:tabs>
                <w:tab w:val="left" w:pos="142"/>
              </w:tabs>
              <w:rPr>
                <w:noProof w:val="0"/>
                <w:color w:val="000000"/>
                <w:kern w:val="2"/>
              </w:rPr>
            </w:pPr>
            <w:r w:rsidRPr="004D68F6">
              <w:rPr>
                <w:noProof w:val="0"/>
                <w:color w:val="000000"/>
                <w:kern w:val="2"/>
              </w:rPr>
              <w:t>The record synchronization function can be enabled for 1 working device at a time.</w:t>
            </w:r>
          </w:p>
        </w:tc>
      </w:tr>
    </w:tbl>
    <w:p w14:paraId="72D9A71D" w14:textId="77777777" w:rsidR="0081772E" w:rsidRPr="004D68F6" w:rsidRDefault="0081772E" w:rsidP="00E60E6F">
      <w:pPr>
        <w:tabs>
          <w:tab w:val="left" w:pos="142"/>
        </w:tabs>
        <w:rPr>
          <w:color w:val="000000"/>
        </w:rPr>
      </w:pPr>
    </w:p>
    <w:p w14:paraId="22ECF188" w14:textId="77777777" w:rsidR="0081772E" w:rsidRPr="004D68F6" w:rsidRDefault="0081772E" w:rsidP="0081772E">
      <w:pPr>
        <w:pStyle w:val="10"/>
        <w:tabs>
          <w:tab w:val="left" w:pos="142"/>
        </w:tabs>
        <w:ind w:left="0"/>
        <w:rPr>
          <w:color w:val="000000"/>
        </w:rPr>
      </w:pPr>
      <w:r w:rsidRPr="004D68F6">
        <w:rPr>
          <w:color w:val="000000"/>
        </w:rPr>
        <w:br w:type="page"/>
      </w:r>
      <w:bookmarkStart w:id="887" w:name="_Toc14440381"/>
      <w:r w:rsidRPr="004D68F6">
        <w:rPr>
          <w:color w:val="000000"/>
        </w:rPr>
        <w:lastRenderedPageBreak/>
        <w:t>User Management and Security</w:t>
      </w:r>
      <w:bookmarkEnd w:id="887"/>
    </w:p>
    <w:p w14:paraId="76FABAC1" w14:textId="77777777" w:rsidR="0081772E" w:rsidRPr="004D68F6" w:rsidRDefault="0081772E" w:rsidP="0081772E">
      <w:pPr>
        <w:pStyle w:val="2"/>
        <w:tabs>
          <w:tab w:val="left" w:pos="142"/>
        </w:tabs>
        <w:rPr>
          <w:noProof w:val="0"/>
          <w:color w:val="000000"/>
        </w:rPr>
      </w:pPr>
      <w:bookmarkStart w:id="888" w:name="_Toc14440382"/>
      <w:r w:rsidRPr="004D68F6">
        <w:rPr>
          <w:rFonts w:eastAsia="宋体"/>
          <w:noProof w:val="0"/>
          <w:color w:val="000000"/>
          <w:lang w:eastAsia="zh-CN"/>
        </w:rPr>
        <w:t>Manage User Accounts</w:t>
      </w:r>
      <w:bookmarkEnd w:id="888"/>
    </w:p>
    <w:p w14:paraId="0BDB81D7" w14:textId="77777777" w:rsidR="0081772E" w:rsidRPr="004D68F6" w:rsidRDefault="0081772E" w:rsidP="0081772E">
      <w:pPr>
        <w:tabs>
          <w:tab w:val="left" w:pos="142"/>
        </w:tabs>
        <w:rPr>
          <w:b/>
          <w:i/>
          <w:color w:val="000000"/>
          <w:szCs w:val="18"/>
        </w:rPr>
      </w:pPr>
      <w:bookmarkStart w:id="889" w:name="_Toc236058571"/>
      <w:bookmarkStart w:id="890" w:name="_Toc274401894"/>
      <w:bookmarkStart w:id="891" w:name="_Toc274571361"/>
      <w:r w:rsidRPr="004D68F6">
        <w:rPr>
          <w:b/>
          <w:i/>
          <w:color w:val="000000"/>
          <w:szCs w:val="18"/>
        </w:rPr>
        <w:t>Purpose</w:t>
      </w:r>
    </w:p>
    <w:p w14:paraId="7F10D52A" w14:textId="77777777" w:rsidR="0081772E" w:rsidRPr="004D68F6" w:rsidRDefault="0081772E" w:rsidP="0081772E">
      <w:pPr>
        <w:pStyle w:val="E-Content"/>
        <w:tabs>
          <w:tab w:val="left" w:pos="142"/>
        </w:tabs>
        <w:rPr>
          <w:color w:val="000000"/>
        </w:rPr>
      </w:pPr>
      <w:bookmarkStart w:id="892" w:name="OLE_LINK68"/>
      <w:bookmarkStart w:id="893" w:name="OLE_LINK115"/>
      <w:r w:rsidRPr="004D68F6">
        <w:rPr>
          <w:color w:val="000000"/>
        </w:rPr>
        <w:t xml:space="preserve">The </w:t>
      </w:r>
      <w:r w:rsidRPr="004D68F6">
        <w:rPr>
          <w:i/>
          <w:iCs/>
          <w:color w:val="000000"/>
        </w:rPr>
        <w:t xml:space="preserve">Administrator </w:t>
      </w:r>
      <w:r w:rsidRPr="004D68F6">
        <w:rPr>
          <w:color w:val="000000"/>
        </w:rPr>
        <w:t xml:space="preserve">user name is </w:t>
      </w:r>
      <w:r w:rsidRPr="004D68F6">
        <w:rPr>
          <w:i/>
          <w:iCs/>
          <w:color w:val="000000"/>
        </w:rPr>
        <w:t xml:space="preserve">admin </w:t>
      </w:r>
      <w:r w:rsidRPr="004D68F6">
        <w:rPr>
          <w:color w:val="000000"/>
        </w:rPr>
        <w:t xml:space="preserve">and the password is set when you start the device for the first time. The </w:t>
      </w:r>
      <w:r w:rsidRPr="004D68F6">
        <w:rPr>
          <w:i/>
          <w:iCs/>
          <w:color w:val="000000"/>
        </w:rPr>
        <w:t xml:space="preserve">Administrator </w:t>
      </w:r>
      <w:r w:rsidRPr="004D68F6">
        <w:rPr>
          <w:color w:val="000000"/>
        </w:rPr>
        <w:t>has the permission to add and delete users and configure user parameters.</w:t>
      </w:r>
      <w:bookmarkEnd w:id="892"/>
      <w:bookmarkEnd w:id="893"/>
    </w:p>
    <w:p w14:paraId="43CEB813" w14:textId="77777777" w:rsidR="0081772E" w:rsidRPr="004D68F6" w:rsidRDefault="0081772E" w:rsidP="0081772E">
      <w:pPr>
        <w:pStyle w:val="3"/>
        <w:tabs>
          <w:tab w:val="left" w:pos="142"/>
        </w:tabs>
        <w:ind w:left="0"/>
        <w:rPr>
          <w:noProof w:val="0"/>
          <w:color w:val="000000"/>
        </w:rPr>
      </w:pPr>
      <w:bookmarkStart w:id="894" w:name="_Toc407288750"/>
      <w:bookmarkStart w:id="895" w:name="_Toc14440383"/>
      <w:r w:rsidRPr="004D68F6">
        <w:rPr>
          <w:noProof w:val="0"/>
          <w:color w:val="000000"/>
        </w:rPr>
        <w:t>Add a User</w:t>
      </w:r>
      <w:bookmarkEnd w:id="894"/>
      <w:bookmarkEnd w:id="895"/>
    </w:p>
    <w:p w14:paraId="6C7888A4" w14:textId="77777777" w:rsidR="0081772E" w:rsidRPr="004D68F6" w:rsidRDefault="0081772E" w:rsidP="0081772E">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w:t>
      </w:r>
      <w:r w:rsidRPr="004D68F6">
        <w:rPr>
          <w:color w:val="000000"/>
        </w:rPr>
        <w:t>&gt;</w:t>
      </w:r>
      <w:r w:rsidRPr="004D68F6">
        <w:rPr>
          <w:rFonts w:eastAsia="宋体"/>
          <w:color w:val="000000"/>
        </w:rPr>
        <w:t xml:space="preserve"> </w:t>
      </w:r>
      <w:r w:rsidRPr="004D68F6">
        <w:rPr>
          <w:b/>
          <w:color w:val="000000"/>
        </w:rPr>
        <w:t>User</w:t>
      </w:r>
      <w:r w:rsidRPr="004D68F6">
        <w:rPr>
          <w:rFonts w:ascii="宋体" w:eastAsia="宋体" w:hAnsi="宋体"/>
          <w:color w:val="000000"/>
        </w:rPr>
        <w:t>.</w:t>
      </w:r>
    </w:p>
    <w:p w14:paraId="671EF050" w14:textId="0690EB02" w:rsidR="0081772E" w:rsidRPr="004D68F6" w:rsidRDefault="003C77B4" w:rsidP="0081772E">
      <w:pPr>
        <w:pStyle w:val="E-Figure"/>
        <w:tabs>
          <w:tab w:val="left" w:pos="142"/>
        </w:tabs>
        <w:rPr>
          <w:color w:val="000000"/>
        </w:rPr>
      </w:pPr>
      <w:r w:rsidRPr="004D68F6">
        <w:rPr>
          <w:noProof/>
          <w:color w:val="000000"/>
        </w:rPr>
        <w:drawing>
          <wp:inline distT="0" distB="0" distL="0" distR="0" wp14:anchorId="136ADB68" wp14:editId="33B6CADA">
            <wp:extent cx="5709920" cy="1382395"/>
            <wp:effectExtent l="19050" t="19050" r="5080" b="8255"/>
            <wp:docPr id="248" name="图片 248" descr="User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User Management"/>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09920" cy="1382395"/>
                    </a:xfrm>
                    <a:prstGeom prst="rect">
                      <a:avLst/>
                    </a:prstGeom>
                    <a:noFill/>
                    <a:ln w="6350" cmpd="sng">
                      <a:solidFill>
                        <a:schemeClr val="bg1">
                          <a:lumMod val="75000"/>
                          <a:lumOff val="0"/>
                        </a:schemeClr>
                      </a:solidFill>
                      <a:miter lim="800000"/>
                      <a:headEnd/>
                      <a:tailEnd/>
                    </a:ln>
                    <a:effectLst/>
                  </pic:spPr>
                </pic:pic>
              </a:graphicData>
            </a:graphic>
          </wp:inline>
        </w:drawing>
      </w:r>
    </w:p>
    <w:p w14:paraId="28F62D44" w14:textId="77777777" w:rsidR="0081772E" w:rsidRPr="004D68F6" w:rsidRDefault="0081772E" w:rsidP="0081772E">
      <w:pPr>
        <w:pStyle w:val="E-FigureDescription"/>
        <w:tabs>
          <w:tab w:val="left" w:pos="142"/>
        </w:tabs>
        <w:rPr>
          <w:color w:val="000000"/>
        </w:rPr>
      </w:pPr>
      <w:r w:rsidRPr="004D68F6">
        <w:rPr>
          <w:color w:val="000000"/>
        </w:rPr>
        <w:t>User Management Interface</w:t>
      </w:r>
    </w:p>
    <w:p w14:paraId="07335B61" w14:textId="77777777" w:rsidR="0081772E" w:rsidRPr="004D68F6" w:rsidRDefault="0081772E" w:rsidP="0081772E">
      <w:pPr>
        <w:pStyle w:val="E-Step"/>
        <w:tabs>
          <w:tab w:val="left" w:pos="142"/>
        </w:tabs>
        <w:ind w:left="480"/>
        <w:rPr>
          <w:color w:val="000000"/>
        </w:rPr>
      </w:pPr>
      <w:r w:rsidRPr="004D68F6">
        <w:rPr>
          <w:color w:val="000000"/>
        </w:rPr>
        <w:t xml:space="preserve">Click </w:t>
      </w:r>
      <w:r w:rsidRPr="004D68F6">
        <w:rPr>
          <w:b/>
          <w:color w:val="000000"/>
        </w:rPr>
        <w:t xml:space="preserve">Add </w:t>
      </w:r>
      <w:r w:rsidRPr="004D68F6">
        <w:rPr>
          <w:color w:val="000000"/>
        </w:rPr>
        <w:t xml:space="preserve">to enter the </w:t>
      </w:r>
      <w:r w:rsidRPr="004D68F6">
        <w:rPr>
          <w:rFonts w:eastAsia="宋体"/>
          <w:color w:val="000000"/>
        </w:rPr>
        <w:t>operation permission interface.</w:t>
      </w:r>
    </w:p>
    <w:p w14:paraId="58454B43" w14:textId="77777777" w:rsidR="0081772E" w:rsidRPr="004D68F6" w:rsidRDefault="0081772E" w:rsidP="0081772E">
      <w:pPr>
        <w:pStyle w:val="E-Step"/>
        <w:tabs>
          <w:tab w:val="left" w:pos="142"/>
        </w:tabs>
        <w:ind w:left="480"/>
        <w:rPr>
          <w:color w:val="000000"/>
        </w:rPr>
      </w:pPr>
      <w:r w:rsidRPr="004D68F6">
        <w:rPr>
          <w:rFonts w:eastAsia="宋体"/>
          <w:color w:val="000000"/>
        </w:rPr>
        <w:t xml:space="preserve">Input the admin password and click </w:t>
      </w:r>
      <w:r w:rsidRPr="004D68F6">
        <w:rPr>
          <w:rFonts w:eastAsia="宋体"/>
          <w:b/>
          <w:color w:val="000000"/>
        </w:rPr>
        <w:t>OK</w:t>
      </w:r>
      <w:r w:rsidRPr="004D68F6">
        <w:rPr>
          <w:rFonts w:eastAsia="宋体"/>
          <w:color w:val="000000"/>
        </w:rPr>
        <w:t xml:space="preserve">. </w:t>
      </w:r>
    </w:p>
    <w:p w14:paraId="75653DED" w14:textId="77777777" w:rsidR="0081772E" w:rsidRPr="004D68F6" w:rsidRDefault="0081772E" w:rsidP="0081772E">
      <w:pPr>
        <w:pStyle w:val="E-Step"/>
        <w:tabs>
          <w:tab w:val="left" w:pos="142"/>
        </w:tabs>
        <w:ind w:left="480"/>
        <w:rPr>
          <w:color w:val="000000"/>
        </w:rPr>
      </w:pPr>
      <w:r w:rsidRPr="004D68F6">
        <w:rPr>
          <w:rFonts w:eastAsia="宋体"/>
          <w:color w:val="000000"/>
        </w:rPr>
        <w:t>In the Add User interface, e</w:t>
      </w:r>
      <w:r w:rsidRPr="004D68F6">
        <w:rPr>
          <w:color w:val="000000"/>
        </w:rPr>
        <w:t xml:space="preserve">nter the information for a new user, including </w:t>
      </w:r>
      <w:r w:rsidRPr="004D68F6">
        <w:rPr>
          <w:b/>
          <w:color w:val="000000"/>
        </w:rPr>
        <w:t>User Name</w:t>
      </w:r>
      <w:r w:rsidRPr="004D68F6">
        <w:rPr>
          <w:color w:val="000000"/>
        </w:rPr>
        <w:t>,</w:t>
      </w:r>
      <w:r w:rsidRPr="004D68F6">
        <w:rPr>
          <w:b/>
          <w:color w:val="000000"/>
        </w:rPr>
        <w:t xml:space="preserve"> Password</w:t>
      </w:r>
      <w:r w:rsidRPr="004D68F6">
        <w:rPr>
          <w:color w:val="000000"/>
        </w:rPr>
        <w:t xml:space="preserve">, </w:t>
      </w:r>
      <w:r w:rsidRPr="004D68F6">
        <w:rPr>
          <w:b/>
          <w:color w:val="000000"/>
        </w:rPr>
        <w:t>Confirm</w:t>
      </w:r>
      <w:r w:rsidRPr="004D68F6">
        <w:rPr>
          <w:rFonts w:eastAsia="宋体"/>
          <w:color w:val="000000"/>
        </w:rPr>
        <w:t xml:space="preserve"> (password)</w:t>
      </w:r>
      <w:r w:rsidRPr="004D68F6">
        <w:rPr>
          <w:color w:val="000000"/>
        </w:rPr>
        <w:t>,</w:t>
      </w:r>
      <w:r w:rsidRPr="004D68F6">
        <w:rPr>
          <w:rFonts w:eastAsia="宋体"/>
          <w:color w:val="000000"/>
        </w:rPr>
        <w:t xml:space="preserve"> </w:t>
      </w:r>
      <w:r w:rsidRPr="004D68F6">
        <w:rPr>
          <w:rFonts w:eastAsia="宋体"/>
          <w:b/>
          <w:color w:val="000000"/>
        </w:rPr>
        <w:t>User</w:t>
      </w:r>
      <w:r w:rsidRPr="004D68F6">
        <w:rPr>
          <w:color w:val="000000"/>
        </w:rPr>
        <w:t xml:space="preserve"> </w:t>
      </w:r>
      <w:r w:rsidRPr="004D68F6">
        <w:rPr>
          <w:b/>
          <w:color w:val="000000"/>
        </w:rPr>
        <w:t xml:space="preserve">Level </w:t>
      </w:r>
      <w:r w:rsidRPr="004D68F6">
        <w:rPr>
          <w:rFonts w:eastAsia="宋体"/>
          <w:color w:val="000000"/>
        </w:rPr>
        <w:t xml:space="preserve">(Operator/Guest), </w:t>
      </w:r>
      <w:r w:rsidRPr="004D68F6">
        <w:rPr>
          <w:color w:val="000000"/>
        </w:rPr>
        <w:t xml:space="preserve">and </w:t>
      </w:r>
      <w:r w:rsidRPr="004D68F6">
        <w:rPr>
          <w:b/>
          <w:color w:val="000000"/>
        </w:rPr>
        <w:t>User’s MAC</w:t>
      </w:r>
      <w:r w:rsidRPr="004D68F6">
        <w:rPr>
          <w:color w:val="000000"/>
        </w:rPr>
        <w:t xml:space="preserve"> </w:t>
      </w:r>
      <w:r w:rsidRPr="004D68F6">
        <w:rPr>
          <w:b/>
          <w:color w:val="000000"/>
        </w:rPr>
        <w:t>Address</w:t>
      </w:r>
      <w:r w:rsidRPr="004D68F6">
        <w:rPr>
          <w:color w:val="000000"/>
        </w:rPr>
        <w:t>.</w:t>
      </w:r>
    </w:p>
    <w:p w14:paraId="48059F37" w14:textId="5A0FA534" w:rsidR="0081772E" w:rsidRPr="004D68F6" w:rsidRDefault="003C77B4" w:rsidP="0081772E">
      <w:pPr>
        <w:pStyle w:val="E-Figure"/>
        <w:tabs>
          <w:tab w:val="left" w:pos="142"/>
        </w:tabs>
        <w:rPr>
          <w:color w:val="000000"/>
        </w:rPr>
      </w:pPr>
      <w:r w:rsidRPr="004D68F6">
        <w:rPr>
          <w:noProof/>
          <w:color w:val="000000"/>
          <w:bdr w:val="single" w:sz="4" w:space="0" w:color="D9D9D9"/>
        </w:rPr>
        <w:lastRenderedPageBreak/>
        <w:drawing>
          <wp:inline distT="0" distB="0" distL="0" distR="0" wp14:anchorId="056FE05A" wp14:editId="462D7C8A">
            <wp:extent cx="3881120" cy="3561715"/>
            <wp:effectExtent l="19050" t="19050" r="5080" b="635"/>
            <wp:docPr id="249" name="图片 249" descr="Add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Add Use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881120" cy="3561715"/>
                    </a:xfrm>
                    <a:prstGeom prst="rect">
                      <a:avLst/>
                    </a:prstGeom>
                    <a:noFill/>
                    <a:ln w="6350" cmpd="sng">
                      <a:solidFill>
                        <a:schemeClr val="bg1">
                          <a:lumMod val="85000"/>
                          <a:lumOff val="0"/>
                        </a:schemeClr>
                      </a:solidFill>
                      <a:miter lim="800000"/>
                      <a:headEnd/>
                      <a:tailEnd/>
                    </a:ln>
                    <a:effectLst/>
                  </pic:spPr>
                </pic:pic>
              </a:graphicData>
            </a:graphic>
          </wp:inline>
        </w:drawing>
      </w:r>
    </w:p>
    <w:p w14:paraId="1AB9CD09" w14:textId="77777777" w:rsidR="0081772E" w:rsidRPr="004D68F6" w:rsidRDefault="0081772E" w:rsidP="0081772E">
      <w:pPr>
        <w:pStyle w:val="E-FigureDescription"/>
        <w:tabs>
          <w:tab w:val="left" w:pos="142"/>
        </w:tabs>
        <w:rPr>
          <w:color w:val="000000"/>
        </w:rPr>
      </w:pPr>
      <w:bookmarkStart w:id="896" w:name="OLE_LINK53"/>
      <w:bookmarkStart w:id="897" w:name="OLE_LINK54"/>
      <w:r w:rsidRPr="004D68F6">
        <w:rPr>
          <w:color w:val="000000"/>
        </w:rPr>
        <w:t xml:space="preserve">Add User </w:t>
      </w:r>
      <w:r w:rsidRPr="004D68F6">
        <w:rPr>
          <w:rFonts w:eastAsia="宋体"/>
          <w:color w:val="000000"/>
        </w:rPr>
        <w:t xml:space="preserve"> </w:t>
      </w:r>
    </w:p>
    <w:p w14:paraId="64FB93C1" w14:textId="77777777" w:rsidR="0081772E" w:rsidRPr="004D68F6" w:rsidRDefault="0081772E" w:rsidP="0081772E">
      <w:pPr>
        <w:pStyle w:val="E-Warning"/>
        <w:tabs>
          <w:tab w:val="left" w:pos="142"/>
        </w:tabs>
        <w:ind w:left="0"/>
        <w:rPr>
          <w:b/>
          <w:caps/>
          <w:kern w:val="0"/>
        </w:rPr>
      </w:pPr>
      <w:bookmarkStart w:id="898" w:name="OLE_LINK30"/>
      <w:bookmarkStart w:id="899" w:name="OLE_LINK37"/>
      <w:bookmarkEnd w:id="896"/>
      <w:bookmarkEnd w:id="897"/>
    </w:p>
    <w:p w14:paraId="226049E0" w14:textId="77777777" w:rsidR="0081772E" w:rsidRPr="004D68F6" w:rsidRDefault="0081772E" w:rsidP="0081772E">
      <w:pPr>
        <w:pStyle w:val="E-WarningText"/>
        <w:tabs>
          <w:tab w:val="left" w:pos="142"/>
        </w:tabs>
        <w:rPr>
          <w:szCs w:val="24"/>
        </w:rPr>
      </w:pPr>
      <w:r w:rsidRPr="004D68F6">
        <w:rPr>
          <w:b/>
          <w:szCs w:val="24"/>
          <w:u w:val="single"/>
        </w:rPr>
        <w:t>Strong Password Recommended</w:t>
      </w:r>
      <w:r w:rsidRPr="004D68F6">
        <w:rPr>
          <w:szCs w:val="24"/>
        </w:rPr>
        <w:t>–We highly recommend you create a strong password of your own choosing (using a minimum of 8 characters, including at least three of the following categories: upper case letters, lower case letters, numbers, and special characters) in order to increase the security of your product. We also recommend that you reset your password regularly. Especially in the high security systems, resetting the password monthly or weekly can better protect your product.</w:t>
      </w:r>
      <w:bookmarkEnd w:id="898"/>
      <w:bookmarkEnd w:id="899"/>
    </w:p>
    <w:p w14:paraId="62FEEC64" w14:textId="77777777" w:rsidR="0081772E" w:rsidRPr="004D68F6" w:rsidRDefault="0081772E" w:rsidP="0061228F">
      <w:pPr>
        <w:pStyle w:val="E-ItemListinStep"/>
      </w:pPr>
      <w:r w:rsidRPr="004D68F6">
        <w:rPr>
          <w:rFonts w:eastAsia="宋体"/>
          <w:b/>
        </w:rPr>
        <w:t xml:space="preserve">User </w:t>
      </w:r>
      <w:r w:rsidRPr="004D68F6">
        <w:rPr>
          <w:b/>
        </w:rPr>
        <w:t>Level:</w:t>
      </w:r>
      <w:r w:rsidRPr="004D68F6">
        <w:t xml:space="preserve"> Set the user level to Operator or Guest. Different user levels have different operating permission.</w:t>
      </w:r>
    </w:p>
    <w:p w14:paraId="68BFA63F" w14:textId="77777777" w:rsidR="0081772E" w:rsidRPr="004D68F6" w:rsidRDefault="0081772E" w:rsidP="0061228F">
      <w:pPr>
        <w:pStyle w:val="E-ItemListinStep"/>
        <w:ind w:left="198" w:hanging="198"/>
        <w:rPr>
          <w:color w:val="000000"/>
        </w:rPr>
      </w:pPr>
      <w:r w:rsidRPr="004D68F6">
        <w:rPr>
          <w:b/>
        </w:rPr>
        <w:t>Operator</w:t>
      </w:r>
      <w:r w:rsidRPr="004D68F6">
        <w:rPr>
          <w:b/>
          <w:bCs/>
          <w:color w:val="000000"/>
        </w:rPr>
        <w:t xml:space="preserve">: </w:t>
      </w:r>
      <w:r w:rsidRPr="004D68F6">
        <w:rPr>
          <w:color w:val="000000"/>
        </w:rPr>
        <w:t xml:space="preserve">An </w:t>
      </w:r>
      <w:r w:rsidRPr="004D68F6">
        <w:rPr>
          <w:i/>
          <w:color w:val="000000"/>
        </w:rPr>
        <w:t>Operator</w:t>
      </w:r>
      <w:r w:rsidRPr="004D68F6">
        <w:rPr>
          <w:color w:val="000000"/>
        </w:rPr>
        <w:t xml:space="preserve"> user level has Two-way Audio permission in Remote Configuration and all operating permissions in Camera Configuration by default. </w:t>
      </w:r>
    </w:p>
    <w:p w14:paraId="1B59AAA3" w14:textId="77777777" w:rsidR="0081772E" w:rsidRPr="004D68F6" w:rsidRDefault="0081772E" w:rsidP="0061228F">
      <w:pPr>
        <w:pStyle w:val="E-ItemListinStep"/>
        <w:ind w:left="198" w:hanging="198"/>
        <w:rPr>
          <w:color w:val="000000"/>
        </w:rPr>
      </w:pPr>
      <w:r w:rsidRPr="004D68F6">
        <w:rPr>
          <w:b/>
        </w:rPr>
        <w:t>Guest</w:t>
      </w:r>
      <w:r w:rsidRPr="004D68F6">
        <w:rPr>
          <w:b/>
          <w:color w:val="000000"/>
        </w:rPr>
        <w:t xml:space="preserve">: </w:t>
      </w:r>
      <w:r w:rsidRPr="004D68F6">
        <w:rPr>
          <w:color w:val="000000"/>
        </w:rPr>
        <w:t>The Guest user has no permission of Two-way Audio in Remote Configuration and only has the local/remote playback in the Camera Configuration by default.</w:t>
      </w:r>
    </w:p>
    <w:p w14:paraId="59F3EA55" w14:textId="77777777" w:rsidR="0081772E" w:rsidRPr="004D68F6" w:rsidRDefault="0081772E" w:rsidP="0061228F">
      <w:pPr>
        <w:pStyle w:val="E-ItemListinStep"/>
        <w:rPr>
          <w:b/>
        </w:rPr>
      </w:pPr>
      <w:r w:rsidRPr="004D68F6">
        <w:rPr>
          <w:b/>
        </w:rPr>
        <w:t>User’s MAC Address:</w:t>
      </w:r>
      <w:r w:rsidRPr="004D68F6">
        <w:t xml:space="preserve"> The MAC address of the remote PC that logs onto the </w:t>
      </w:r>
      <w:r w:rsidRPr="004D68F6">
        <w:rPr>
          <w:rFonts w:eastAsia="宋体"/>
        </w:rPr>
        <w:t>device</w:t>
      </w:r>
      <w:r w:rsidRPr="004D68F6">
        <w:t xml:space="preserve">. If it is configured and enabled, it allows only the remote user with this MAC address to access the </w:t>
      </w:r>
      <w:r w:rsidRPr="004D68F6">
        <w:rPr>
          <w:rFonts w:eastAsia="宋体"/>
        </w:rPr>
        <w:t>device</w:t>
      </w:r>
      <w:r w:rsidRPr="004D68F6">
        <w:t>.</w:t>
      </w:r>
    </w:p>
    <w:p w14:paraId="7D71A4C7" w14:textId="77777777" w:rsidR="0081772E" w:rsidRPr="004D68F6" w:rsidRDefault="0081772E" w:rsidP="0081772E">
      <w:pPr>
        <w:pStyle w:val="E-Step"/>
        <w:tabs>
          <w:tab w:val="left" w:pos="142"/>
        </w:tabs>
        <w:ind w:left="480"/>
        <w:rPr>
          <w:color w:val="000000"/>
        </w:rPr>
      </w:pPr>
      <w:r w:rsidRPr="004D68F6">
        <w:rPr>
          <w:color w:val="000000"/>
        </w:rPr>
        <w:t xml:space="preserve">Click </w:t>
      </w:r>
      <w:r w:rsidRPr="004D68F6">
        <w:rPr>
          <w:b/>
          <w:color w:val="000000"/>
        </w:rPr>
        <w:t xml:space="preserve">OK </w:t>
      </w:r>
      <w:r w:rsidRPr="004D68F6">
        <w:rPr>
          <w:color w:val="000000"/>
        </w:rPr>
        <w:t xml:space="preserve">to </w:t>
      </w:r>
      <w:r w:rsidRPr="004D68F6">
        <w:rPr>
          <w:rFonts w:eastAsia="宋体"/>
          <w:color w:val="000000"/>
        </w:rPr>
        <w:t xml:space="preserve">finish adding the new user account. </w:t>
      </w:r>
    </w:p>
    <w:p w14:paraId="0BCB67B3" w14:textId="77777777" w:rsidR="0081772E" w:rsidRPr="004D68F6" w:rsidRDefault="0081772E" w:rsidP="0081772E">
      <w:pPr>
        <w:pStyle w:val="E-Step"/>
        <w:tabs>
          <w:tab w:val="left" w:pos="142"/>
        </w:tabs>
        <w:ind w:left="480"/>
        <w:rPr>
          <w:color w:val="000000"/>
        </w:rPr>
      </w:pPr>
      <w:r w:rsidRPr="004D68F6">
        <w:rPr>
          <w:rFonts w:eastAsia="宋体"/>
          <w:color w:val="000000"/>
        </w:rPr>
        <w:t xml:space="preserve">In the </w:t>
      </w:r>
      <w:r w:rsidRPr="004D68F6">
        <w:rPr>
          <w:color w:val="000000"/>
        </w:rPr>
        <w:t>User Management interface</w:t>
      </w:r>
      <w:r w:rsidRPr="004D68F6">
        <w:rPr>
          <w:rFonts w:eastAsia="宋体"/>
          <w:color w:val="000000"/>
        </w:rPr>
        <w:t>, t</w:t>
      </w:r>
      <w:r w:rsidRPr="004D68F6">
        <w:rPr>
          <w:color w:val="000000"/>
        </w:rPr>
        <w:t xml:space="preserve">he added new user </w:t>
      </w:r>
      <w:r w:rsidRPr="004D68F6">
        <w:rPr>
          <w:rFonts w:eastAsia="宋体"/>
          <w:color w:val="000000"/>
        </w:rPr>
        <w:t>is</w:t>
      </w:r>
      <w:r w:rsidRPr="004D68F6">
        <w:rPr>
          <w:color w:val="000000"/>
        </w:rPr>
        <w:t xml:space="preserve"> displayed on the list</w:t>
      </w:r>
      <w:r w:rsidRPr="004D68F6">
        <w:rPr>
          <w:rFonts w:eastAsia="宋体"/>
          <w:color w:val="000000"/>
        </w:rPr>
        <w:t>.</w:t>
      </w:r>
    </w:p>
    <w:p w14:paraId="1555E5D1" w14:textId="0A22E28A" w:rsidR="0081772E" w:rsidRPr="004D68F6" w:rsidRDefault="003C77B4" w:rsidP="0081772E">
      <w:pPr>
        <w:pStyle w:val="E-Figure"/>
        <w:tabs>
          <w:tab w:val="left" w:pos="142"/>
        </w:tabs>
        <w:rPr>
          <w:color w:val="000000"/>
        </w:rPr>
      </w:pPr>
      <w:r w:rsidRPr="004D68F6">
        <w:rPr>
          <w:noProof/>
          <w:color w:val="000000"/>
          <w:bdr w:val="single" w:sz="4" w:space="0" w:color="D9D9D9"/>
        </w:rPr>
        <w:lastRenderedPageBreak/>
        <w:drawing>
          <wp:inline distT="0" distB="0" distL="0" distR="0" wp14:anchorId="2FFE9FAF" wp14:editId="05759006">
            <wp:extent cx="6113780" cy="1477645"/>
            <wp:effectExtent l="19050" t="19050" r="1270" b="8255"/>
            <wp:docPr id="250" name="图片 250" descr="Added User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Added User List"/>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13780" cy="1477645"/>
                    </a:xfrm>
                    <a:prstGeom prst="rect">
                      <a:avLst/>
                    </a:prstGeom>
                    <a:noFill/>
                    <a:ln w="6350" cmpd="sng">
                      <a:solidFill>
                        <a:schemeClr val="bg1">
                          <a:lumMod val="85000"/>
                          <a:lumOff val="0"/>
                        </a:schemeClr>
                      </a:solidFill>
                      <a:miter lim="800000"/>
                      <a:headEnd/>
                      <a:tailEnd/>
                    </a:ln>
                    <a:effectLst/>
                  </pic:spPr>
                </pic:pic>
              </a:graphicData>
            </a:graphic>
          </wp:inline>
        </w:drawing>
      </w:r>
    </w:p>
    <w:p w14:paraId="1B5E47B6" w14:textId="77777777" w:rsidR="0081772E" w:rsidRPr="004D68F6" w:rsidRDefault="0081772E" w:rsidP="0081772E">
      <w:pPr>
        <w:pStyle w:val="E-FigureDescription"/>
        <w:tabs>
          <w:tab w:val="left" w:pos="142"/>
        </w:tabs>
        <w:rPr>
          <w:color w:val="000000"/>
        </w:rPr>
      </w:pPr>
      <w:r w:rsidRPr="004D68F6">
        <w:rPr>
          <w:color w:val="000000"/>
        </w:rPr>
        <w:t>User</w:t>
      </w:r>
      <w:r w:rsidRPr="004D68F6">
        <w:rPr>
          <w:rFonts w:eastAsia="宋体"/>
          <w:color w:val="000000"/>
        </w:rPr>
        <w:t xml:space="preserve"> List</w:t>
      </w:r>
    </w:p>
    <w:p w14:paraId="3D8FB595" w14:textId="77777777" w:rsidR="002A631E" w:rsidRPr="004D68F6" w:rsidRDefault="002A631E" w:rsidP="002A631E">
      <w:pPr>
        <w:pStyle w:val="3"/>
        <w:tabs>
          <w:tab w:val="left" w:pos="142"/>
        </w:tabs>
        <w:ind w:left="0"/>
        <w:rPr>
          <w:noProof w:val="0"/>
          <w:color w:val="000000"/>
        </w:rPr>
      </w:pPr>
      <w:bookmarkStart w:id="900" w:name="_Toc236058579"/>
      <w:bookmarkStart w:id="901" w:name="_Toc274401903"/>
      <w:bookmarkStart w:id="902" w:name="_Toc274571364"/>
      <w:bookmarkStart w:id="903" w:name="_Toc392514482"/>
      <w:bookmarkStart w:id="904" w:name="_Toc407288752"/>
      <w:bookmarkStart w:id="905" w:name="_Toc522732917"/>
      <w:bookmarkStart w:id="906" w:name="_Toc14440384"/>
      <w:bookmarkEnd w:id="889"/>
      <w:bookmarkEnd w:id="890"/>
      <w:bookmarkEnd w:id="891"/>
      <w:r w:rsidRPr="004D68F6">
        <w:rPr>
          <w:noProof w:val="0"/>
          <w:color w:val="000000"/>
        </w:rPr>
        <w:t xml:space="preserve">Edit </w:t>
      </w:r>
      <w:r w:rsidRPr="004D68F6">
        <w:rPr>
          <w:rFonts w:eastAsia="Book Antiqua"/>
          <w:noProof w:val="0"/>
          <w:color w:val="000000"/>
        </w:rPr>
        <w:t>the Admin</w:t>
      </w:r>
      <w:r w:rsidRPr="004D68F6">
        <w:rPr>
          <w:noProof w:val="0"/>
          <w:color w:val="000000"/>
        </w:rPr>
        <w:t xml:space="preserve"> User</w:t>
      </w:r>
      <w:bookmarkEnd w:id="900"/>
      <w:bookmarkEnd w:id="901"/>
      <w:bookmarkEnd w:id="902"/>
      <w:bookmarkEnd w:id="903"/>
      <w:bookmarkEnd w:id="904"/>
      <w:bookmarkEnd w:id="905"/>
      <w:bookmarkEnd w:id="906"/>
    </w:p>
    <w:p w14:paraId="4D35FD21" w14:textId="77777777" w:rsidR="002A631E" w:rsidRPr="004D68F6" w:rsidRDefault="002A631E" w:rsidP="002A631E">
      <w:pPr>
        <w:ind w:left="2"/>
        <w:rPr>
          <w:szCs w:val="18"/>
        </w:rPr>
      </w:pPr>
      <w:r w:rsidRPr="004D68F6">
        <w:rPr>
          <w:szCs w:val="18"/>
        </w:rPr>
        <w:t xml:space="preserve">For the admin user account, you can modify your password and unlock pattern. </w:t>
      </w:r>
    </w:p>
    <w:p w14:paraId="2B3CB953" w14:textId="77777777" w:rsidR="002A631E" w:rsidRPr="004D68F6" w:rsidRDefault="002A631E" w:rsidP="002A631E">
      <w:pPr>
        <w:pStyle w:val="E-Step"/>
        <w:tabs>
          <w:tab w:val="left" w:pos="142"/>
        </w:tabs>
        <w:ind w:left="480"/>
        <w:rPr>
          <w:color w:val="000000"/>
        </w:rPr>
      </w:pPr>
      <w:r w:rsidRPr="004D68F6">
        <w:rPr>
          <w:color w:val="000000"/>
        </w:rPr>
        <w:t xml:space="preserve">Go to </w:t>
      </w:r>
      <w:r w:rsidRPr="004D68F6">
        <w:rPr>
          <w:b/>
          <w:color w:val="000000"/>
        </w:rPr>
        <w:t>System</w:t>
      </w:r>
      <w:r w:rsidRPr="004D68F6">
        <w:rPr>
          <w:color w:val="000000"/>
        </w:rPr>
        <w:t xml:space="preserve"> &gt; </w:t>
      </w:r>
      <w:r w:rsidRPr="004D68F6">
        <w:rPr>
          <w:b/>
          <w:color w:val="000000"/>
        </w:rPr>
        <w:t>User</w:t>
      </w:r>
      <w:r w:rsidRPr="004D68F6">
        <w:rPr>
          <w:rFonts w:ascii="Book Antiqua" w:hAnsi="Book Antiqua"/>
          <w:color w:val="000000"/>
        </w:rPr>
        <w:t>.</w:t>
      </w:r>
    </w:p>
    <w:p w14:paraId="539E72ED" w14:textId="77777777" w:rsidR="002A631E" w:rsidRPr="004D68F6" w:rsidRDefault="002A631E" w:rsidP="002A631E">
      <w:pPr>
        <w:pStyle w:val="E-Step"/>
        <w:tabs>
          <w:tab w:val="left" w:pos="142"/>
        </w:tabs>
        <w:ind w:left="480"/>
        <w:rPr>
          <w:color w:val="000000"/>
        </w:rPr>
      </w:pPr>
      <w:r w:rsidRPr="004D68F6">
        <w:rPr>
          <w:color w:val="000000"/>
        </w:rPr>
        <w:t>Select the admin user from the list.</w:t>
      </w:r>
    </w:p>
    <w:p w14:paraId="00ABDCC5" w14:textId="77777777" w:rsidR="002A631E" w:rsidRPr="004D68F6" w:rsidRDefault="002A631E" w:rsidP="002A631E">
      <w:pPr>
        <w:pStyle w:val="E-Step"/>
        <w:tabs>
          <w:tab w:val="left" w:pos="142"/>
        </w:tabs>
        <w:ind w:left="480"/>
        <w:rPr>
          <w:color w:val="000000"/>
        </w:rPr>
      </w:pPr>
      <w:r w:rsidRPr="004D68F6">
        <w:rPr>
          <w:color w:val="000000"/>
        </w:rPr>
        <w:t xml:space="preserve">Click </w:t>
      </w:r>
      <w:r w:rsidRPr="004D68F6">
        <w:rPr>
          <w:b/>
          <w:color w:val="000000"/>
        </w:rPr>
        <w:t>Modify</w:t>
      </w:r>
      <w:r w:rsidRPr="004D68F6">
        <w:rPr>
          <w:color w:val="000000"/>
        </w:rPr>
        <w:t>.</w:t>
      </w:r>
    </w:p>
    <w:p w14:paraId="5C412FE8" w14:textId="77777777" w:rsidR="002A631E" w:rsidRPr="004D68F6" w:rsidRDefault="002A631E" w:rsidP="002A631E">
      <w:pPr>
        <w:pStyle w:val="E-Figure"/>
        <w:tabs>
          <w:tab w:val="left" w:pos="142"/>
        </w:tabs>
        <w:rPr>
          <w:color w:val="000000"/>
        </w:rPr>
      </w:pPr>
      <w:r w:rsidRPr="004D68F6">
        <w:rPr>
          <w:color w:val="000000"/>
        </w:rPr>
        <w:t xml:space="preserve"> </w:t>
      </w:r>
      <w:r w:rsidRPr="004D68F6">
        <w:rPr>
          <w:noProof/>
        </w:rPr>
        <w:drawing>
          <wp:inline distT="0" distB="0" distL="0" distR="0" wp14:anchorId="461170E1" wp14:editId="26245117">
            <wp:extent cx="3705102" cy="4523595"/>
            <wp:effectExtent l="19050" t="19050" r="10160" b="1079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710745" cy="4530484"/>
                    </a:xfrm>
                    <a:prstGeom prst="rect">
                      <a:avLst/>
                    </a:prstGeom>
                    <a:ln w="6350">
                      <a:solidFill>
                        <a:schemeClr val="bg1">
                          <a:lumMod val="75000"/>
                        </a:schemeClr>
                      </a:solidFill>
                    </a:ln>
                  </pic:spPr>
                </pic:pic>
              </a:graphicData>
            </a:graphic>
          </wp:inline>
        </w:drawing>
      </w:r>
    </w:p>
    <w:p w14:paraId="4BD7B5EB" w14:textId="77777777" w:rsidR="002A631E" w:rsidRPr="004D68F6" w:rsidRDefault="002A631E" w:rsidP="002A631E">
      <w:pPr>
        <w:pStyle w:val="E-FigureDescription"/>
        <w:tabs>
          <w:tab w:val="left" w:pos="142"/>
        </w:tabs>
        <w:rPr>
          <w:color w:val="000000"/>
        </w:rPr>
      </w:pPr>
      <w:bookmarkStart w:id="907" w:name="_Ref335908985"/>
      <w:r w:rsidRPr="004D68F6">
        <w:rPr>
          <w:color w:val="000000"/>
        </w:rPr>
        <w:t xml:space="preserve">Edit User </w:t>
      </w:r>
      <w:bookmarkEnd w:id="907"/>
      <w:r w:rsidRPr="004D68F6">
        <w:rPr>
          <w:color w:val="000000"/>
        </w:rPr>
        <w:t>(</w:t>
      </w:r>
      <w:r w:rsidRPr="004D68F6">
        <w:rPr>
          <w:rFonts w:eastAsia="Book Antiqua"/>
          <w:color w:val="000000"/>
        </w:rPr>
        <w:t>A</w:t>
      </w:r>
      <w:r w:rsidRPr="004D68F6">
        <w:rPr>
          <w:color w:val="000000"/>
        </w:rPr>
        <w:t>dmin)</w:t>
      </w:r>
    </w:p>
    <w:p w14:paraId="2D6AC71F" w14:textId="77777777" w:rsidR="002A631E" w:rsidRPr="004D68F6" w:rsidRDefault="002A631E" w:rsidP="002A631E">
      <w:pPr>
        <w:pStyle w:val="E-Step"/>
        <w:tabs>
          <w:tab w:val="left" w:pos="142"/>
        </w:tabs>
        <w:ind w:left="480"/>
        <w:rPr>
          <w:color w:val="000000"/>
        </w:rPr>
      </w:pPr>
      <w:r w:rsidRPr="004D68F6">
        <w:rPr>
          <w:color w:val="000000"/>
        </w:rPr>
        <w:lastRenderedPageBreak/>
        <w:t>Edit the admin user information as desired, including a new admin password (strong password is required) and MAC address.</w:t>
      </w:r>
    </w:p>
    <w:p w14:paraId="7465C66D" w14:textId="77777777" w:rsidR="002A631E" w:rsidRPr="004D68F6" w:rsidRDefault="002A631E" w:rsidP="002A631E">
      <w:pPr>
        <w:pStyle w:val="E-Step"/>
        <w:tabs>
          <w:tab w:val="left" w:pos="142"/>
        </w:tabs>
        <w:ind w:left="480"/>
        <w:rPr>
          <w:color w:val="000000"/>
        </w:rPr>
      </w:pPr>
      <w:r w:rsidRPr="004D68F6">
        <w:rPr>
          <w:color w:val="000000"/>
        </w:rPr>
        <w:t>Edit the unlock pattern for the admin user account.</w:t>
      </w:r>
    </w:p>
    <w:p w14:paraId="7F7A3F73" w14:textId="77777777" w:rsidR="002A631E" w:rsidRPr="004D68F6" w:rsidRDefault="002A631E" w:rsidP="0024195C">
      <w:pPr>
        <w:pStyle w:val="E-SubStep"/>
        <w:numPr>
          <w:ilvl w:val="0"/>
          <w:numId w:val="110"/>
        </w:numPr>
        <w:rPr>
          <w:noProof w:val="0"/>
        </w:rPr>
      </w:pPr>
      <w:r w:rsidRPr="004D68F6">
        <w:rPr>
          <w:noProof w:val="0"/>
        </w:rPr>
        <w:t xml:space="preserve">Check </w:t>
      </w:r>
      <w:r w:rsidRPr="004D68F6">
        <w:rPr>
          <w:b/>
          <w:noProof w:val="0"/>
        </w:rPr>
        <w:t>Enable Unlock Pattern</w:t>
      </w:r>
      <w:r w:rsidRPr="004D68F6">
        <w:rPr>
          <w:noProof w:val="0"/>
        </w:rPr>
        <w:t xml:space="preserve"> to enable the use of an unlock pattern when logging in to the device. </w:t>
      </w:r>
    </w:p>
    <w:p w14:paraId="0FE128B9" w14:textId="77777777" w:rsidR="002A631E" w:rsidRPr="004D68F6" w:rsidRDefault="002A631E" w:rsidP="0024195C">
      <w:pPr>
        <w:pStyle w:val="E-SubStep"/>
        <w:numPr>
          <w:ilvl w:val="0"/>
          <w:numId w:val="110"/>
        </w:numPr>
        <w:rPr>
          <w:noProof w:val="0"/>
        </w:rPr>
      </w:pPr>
      <w:r w:rsidRPr="004D68F6">
        <w:rPr>
          <w:noProof w:val="0"/>
        </w:rPr>
        <w:t>Use the mouse to draw a pattern among the 9 dots on the screen</w:t>
      </w:r>
      <w:r w:rsidRPr="004D68F6">
        <w:rPr>
          <w:rFonts w:eastAsia="Book Antiqua"/>
          <w:noProof w:val="0"/>
        </w:rPr>
        <w:t>, and r</w:t>
      </w:r>
      <w:r w:rsidRPr="004D68F6">
        <w:rPr>
          <w:noProof w:val="0"/>
        </w:rPr>
        <w:t xml:space="preserve">elease the mouse when the pattern is done.   </w:t>
      </w:r>
    </w:p>
    <w:p w14:paraId="4BE4041E" w14:textId="77777777" w:rsidR="002A631E" w:rsidRPr="004D68F6" w:rsidRDefault="002A631E" w:rsidP="002A631E">
      <w:pPr>
        <w:pStyle w:val="E-Step"/>
        <w:tabs>
          <w:tab w:val="left" w:pos="142"/>
        </w:tabs>
        <w:ind w:left="480"/>
        <w:rPr>
          <w:color w:val="000000"/>
          <w:szCs w:val="24"/>
        </w:rPr>
      </w:pPr>
      <w:bookmarkStart w:id="908" w:name="OLE_LINK227"/>
      <w:r w:rsidRPr="004D68F6">
        <w:rPr>
          <w:color w:val="000000"/>
          <w:szCs w:val="24"/>
        </w:rPr>
        <w:t xml:space="preserve">Check </w:t>
      </w:r>
      <w:r w:rsidRPr="004D68F6">
        <w:rPr>
          <w:b/>
          <w:color w:val="000000"/>
          <w:szCs w:val="24"/>
        </w:rPr>
        <w:t>Export</w:t>
      </w:r>
      <w:r w:rsidRPr="004D68F6">
        <w:rPr>
          <w:color w:val="000000"/>
          <w:szCs w:val="24"/>
        </w:rPr>
        <w:t xml:space="preserve"> of </w:t>
      </w:r>
      <w:r w:rsidRPr="004D68F6">
        <w:rPr>
          <w:b/>
          <w:color w:val="000000"/>
          <w:szCs w:val="24"/>
        </w:rPr>
        <w:t>Export GUID</w:t>
      </w:r>
      <w:r w:rsidRPr="004D68F6">
        <w:rPr>
          <w:color w:val="000000"/>
          <w:szCs w:val="24"/>
        </w:rPr>
        <w:t xml:space="preserve"> </w:t>
      </w:r>
      <w:bookmarkEnd w:id="908"/>
      <w:r w:rsidRPr="004D68F6">
        <w:rPr>
          <w:color w:val="000000"/>
          <w:szCs w:val="24"/>
        </w:rPr>
        <w:t>to export the GUID file for the admin user account.</w:t>
      </w:r>
    </w:p>
    <w:p w14:paraId="057ED49C" w14:textId="77777777" w:rsidR="002A631E" w:rsidRPr="004D68F6" w:rsidRDefault="002A631E" w:rsidP="002A631E">
      <w:pPr>
        <w:pStyle w:val="E-Note"/>
        <w:tabs>
          <w:tab w:val="left" w:pos="142"/>
        </w:tabs>
        <w:ind w:left="0"/>
      </w:pPr>
    </w:p>
    <w:p w14:paraId="6DAF12C0" w14:textId="77777777" w:rsidR="002A631E" w:rsidRPr="004D68F6" w:rsidRDefault="002A631E" w:rsidP="002A631E">
      <w:pPr>
        <w:pStyle w:val="E-NoteText"/>
        <w:ind w:left="120"/>
      </w:pPr>
      <w:r w:rsidRPr="004D68F6">
        <w:t>When the admin password is changed, export the new GUID to the connected USB flash disk in the Import/Export interface for the future password resetting.</w:t>
      </w:r>
    </w:p>
    <w:p w14:paraId="706F44C9" w14:textId="77777777" w:rsidR="002A631E" w:rsidRPr="004D68F6" w:rsidRDefault="002A631E" w:rsidP="002A631E">
      <w:pPr>
        <w:pStyle w:val="E-Step"/>
        <w:tabs>
          <w:tab w:val="left" w:pos="142"/>
        </w:tabs>
        <w:ind w:left="480"/>
        <w:rPr>
          <w:color w:val="000000"/>
        </w:rPr>
      </w:pPr>
      <w:r w:rsidRPr="004D68F6">
        <w:t>Configure security question for password resetting.</w:t>
      </w:r>
    </w:p>
    <w:p w14:paraId="77AEC8BB" w14:textId="77777777" w:rsidR="002A631E" w:rsidRPr="004D68F6" w:rsidRDefault="002A631E" w:rsidP="002A631E">
      <w:pPr>
        <w:pStyle w:val="E-Step"/>
        <w:tabs>
          <w:tab w:val="left" w:pos="142"/>
        </w:tabs>
        <w:ind w:left="480"/>
        <w:rPr>
          <w:color w:val="000000"/>
        </w:rPr>
      </w:pPr>
      <w:r w:rsidRPr="004D68F6">
        <w:t>Configure reserved email for password resetting.</w:t>
      </w:r>
    </w:p>
    <w:p w14:paraId="07579590" w14:textId="77777777" w:rsidR="002A631E" w:rsidRPr="004D68F6" w:rsidRDefault="002A631E" w:rsidP="002A631E">
      <w:pPr>
        <w:pStyle w:val="E-Step"/>
        <w:tabs>
          <w:tab w:val="left" w:pos="142"/>
        </w:tabs>
        <w:ind w:left="480"/>
        <w:rPr>
          <w:color w:val="000000"/>
        </w:rPr>
      </w:pPr>
      <w:r w:rsidRPr="004D68F6">
        <w:rPr>
          <w:color w:val="000000"/>
        </w:rPr>
        <w:t xml:space="preserve">Click </w:t>
      </w:r>
      <w:r w:rsidRPr="004D68F6">
        <w:rPr>
          <w:b/>
          <w:color w:val="000000"/>
        </w:rPr>
        <w:t>OK</w:t>
      </w:r>
      <w:r w:rsidRPr="004D68F6">
        <w:rPr>
          <w:color w:val="000000"/>
        </w:rPr>
        <w:t xml:space="preserve"> to save the settings.</w:t>
      </w:r>
    </w:p>
    <w:p w14:paraId="0B74243D" w14:textId="77777777" w:rsidR="0081772E" w:rsidRPr="004D68F6" w:rsidRDefault="0081772E" w:rsidP="0081772E">
      <w:pPr>
        <w:pStyle w:val="3"/>
        <w:tabs>
          <w:tab w:val="left" w:pos="142"/>
        </w:tabs>
        <w:ind w:left="0"/>
        <w:rPr>
          <w:noProof w:val="0"/>
          <w:color w:val="000000"/>
        </w:rPr>
      </w:pPr>
      <w:bookmarkStart w:id="909" w:name="_Toc14440385"/>
      <w:r w:rsidRPr="004D68F6">
        <w:rPr>
          <w:noProof w:val="0"/>
          <w:color w:val="000000"/>
        </w:rPr>
        <w:t xml:space="preserve">Edit </w:t>
      </w:r>
      <w:r w:rsidRPr="004D68F6">
        <w:rPr>
          <w:rFonts w:eastAsia="宋体"/>
          <w:noProof w:val="0"/>
          <w:color w:val="000000"/>
        </w:rPr>
        <w:t>an Operator/Guest</w:t>
      </w:r>
      <w:r w:rsidRPr="004D68F6">
        <w:rPr>
          <w:noProof w:val="0"/>
          <w:color w:val="000000"/>
        </w:rPr>
        <w:t xml:space="preserve"> User</w:t>
      </w:r>
      <w:bookmarkEnd w:id="909"/>
    </w:p>
    <w:p w14:paraId="019EF89A" w14:textId="77777777" w:rsidR="0081772E" w:rsidRPr="004D68F6" w:rsidRDefault="0081772E" w:rsidP="0081772E">
      <w:pPr>
        <w:tabs>
          <w:tab w:val="left" w:pos="142"/>
        </w:tabs>
        <w:autoSpaceDE w:val="0"/>
        <w:autoSpaceDN w:val="0"/>
        <w:rPr>
          <w:color w:val="000000"/>
          <w:kern w:val="0"/>
          <w:szCs w:val="18"/>
        </w:rPr>
      </w:pPr>
      <w:r w:rsidRPr="004D68F6">
        <w:rPr>
          <w:color w:val="000000"/>
          <w:kern w:val="0"/>
          <w:szCs w:val="18"/>
        </w:rPr>
        <w:t xml:space="preserve">You can edit the user information, including user name, password, permission level, and MAC address. Check </w:t>
      </w:r>
      <w:r w:rsidRPr="004D68F6">
        <w:rPr>
          <w:b/>
          <w:color w:val="000000"/>
          <w:kern w:val="0"/>
          <w:szCs w:val="18"/>
        </w:rPr>
        <w:t>Change Password</w:t>
      </w:r>
      <w:r w:rsidRPr="004D68F6">
        <w:rPr>
          <w:color w:val="000000"/>
          <w:kern w:val="0"/>
          <w:szCs w:val="18"/>
        </w:rPr>
        <w:t xml:space="preserve"> to change the password, and input the new password in the text field of </w:t>
      </w:r>
      <w:r w:rsidRPr="004D68F6">
        <w:rPr>
          <w:b/>
          <w:color w:val="000000"/>
          <w:kern w:val="0"/>
          <w:szCs w:val="18"/>
        </w:rPr>
        <w:t>Password</w:t>
      </w:r>
      <w:r w:rsidRPr="004D68F6">
        <w:rPr>
          <w:color w:val="000000"/>
          <w:kern w:val="0"/>
          <w:szCs w:val="18"/>
        </w:rPr>
        <w:t xml:space="preserve"> and </w:t>
      </w:r>
      <w:r w:rsidRPr="004D68F6">
        <w:rPr>
          <w:b/>
          <w:color w:val="000000"/>
          <w:kern w:val="0"/>
          <w:szCs w:val="18"/>
        </w:rPr>
        <w:t>Confirm</w:t>
      </w:r>
      <w:r w:rsidRPr="004D68F6">
        <w:rPr>
          <w:color w:val="000000"/>
          <w:kern w:val="0"/>
          <w:szCs w:val="18"/>
        </w:rPr>
        <w:t xml:space="preserve">. A strong password is recommended. </w:t>
      </w:r>
    </w:p>
    <w:p w14:paraId="4AB3E783" w14:textId="77777777" w:rsidR="0081772E" w:rsidRPr="004D68F6" w:rsidRDefault="0081772E" w:rsidP="0081772E">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w:t>
      </w:r>
      <w:r w:rsidRPr="004D68F6">
        <w:rPr>
          <w:color w:val="000000"/>
        </w:rPr>
        <w:t>&gt;</w:t>
      </w:r>
      <w:r w:rsidRPr="004D68F6">
        <w:rPr>
          <w:rFonts w:eastAsia="宋体"/>
          <w:color w:val="000000"/>
        </w:rPr>
        <w:t xml:space="preserve"> </w:t>
      </w:r>
      <w:r w:rsidRPr="004D68F6">
        <w:rPr>
          <w:b/>
          <w:color w:val="000000"/>
        </w:rPr>
        <w:t>User</w:t>
      </w:r>
      <w:r w:rsidRPr="004D68F6">
        <w:rPr>
          <w:rFonts w:ascii="宋体" w:eastAsia="宋体" w:hAnsi="宋体"/>
          <w:color w:val="000000"/>
        </w:rPr>
        <w:t>.</w:t>
      </w:r>
    </w:p>
    <w:p w14:paraId="72C575F0" w14:textId="77777777" w:rsidR="0081772E" w:rsidRPr="004D68F6" w:rsidRDefault="0081772E" w:rsidP="0081772E">
      <w:pPr>
        <w:pStyle w:val="E-Step"/>
        <w:tabs>
          <w:tab w:val="left" w:pos="142"/>
        </w:tabs>
        <w:ind w:left="480"/>
        <w:rPr>
          <w:color w:val="000000"/>
        </w:rPr>
      </w:pPr>
      <w:r w:rsidRPr="004D68F6">
        <w:rPr>
          <w:color w:val="000000"/>
        </w:rPr>
        <w:t xml:space="preserve">Select </w:t>
      </w:r>
      <w:r w:rsidRPr="004D68F6">
        <w:rPr>
          <w:rFonts w:eastAsia="宋体"/>
          <w:color w:val="000000"/>
        </w:rPr>
        <w:t>a</w:t>
      </w:r>
      <w:r w:rsidRPr="004D68F6">
        <w:rPr>
          <w:color w:val="000000"/>
        </w:rPr>
        <w:t xml:space="preserve"> user</w:t>
      </w:r>
      <w:r w:rsidRPr="004D68F6">
        <w:rPr>
          <w:rFonts w:eastAsia="宋体"/>
          <w:color w:val="000000"/>
        </w:rPr>
        <w:t xml:space="preserve"> from the list and click </w:t>
      </w:r>
      <w:r w:rsidRPr="004D68F6">
        <w:rPr>
          <w:rFonts w:eastAsia="宋体"/>
          <w:b/>
          <w:color w:val="000000"/>
        </w:rPr>
        <w:t>Modify</w:t>
      </w:r>
      <w:r w:rsidRPr="004D68F6">
        <w:rPr>
          <w:color w:val="000000"/>
        </w:rPr>
        <w:t>.</w:t>
      </w:r>
    </w:p>
    <w:p w14:paraId="1C4A6C54" w14:textId="66DF2157" w:rsidR="0081772E" w:rsidRPr="004D68F6" w:rsidRDefault="003C77B4" w:rsidP="0081772E">
      <w:pPr>
        <w:pStyle w:val="E-Figure"/>
        <w:tabs>
          <w:tab w:val="left" w:pos="142"/>
        </w:tabs>
        <w:rPr>
          <w:color w:val="000000"/>
        </w:rPr>
      </w:pPr>
      <w:r w:rsidRPr="004D68F6">
        <w:rPr>
          <w:noProof/>
          <w:color w:val="000000"/>
          <w:bdr w:val="single" w:sz="4" w:space="0" w:color="BFBFBF"/>
        </w:rPr>
        <w:lastRenderedPageBreak/>
        <w:drawing>
          <wp:inline distT="0" distB="0" distL="0" distR="0" wp14:anchorId="52B7DC00" wp14:editId="1EBD7FDE">
            <wp:extent cx="4104005" cy="3657600"/>
            <wp:effectExtent l="19050" t="19050" r="0" b="0"/>
            <wp:docPr id="254" name="图片 254" descr="Edit User (Operator and G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Edit User (Operator and Guest)"/>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104005" cy="3657600"/>
                    </a:xfrm>
                    <a:prstGeom prst="rect">
                      <a:avLst/>
                    </a:prstGeom>
                    <a:noFill/>
                    <a:ln w="6350" cmpd="sng">
                      <a:solidFill>
                        <a:schemeClr val="bg1">
                          <a:lumMod val="75000"/>
                          <a:lumOff val="0"/>
                        </a:schemeClr>
                      </a:solidFill>
                      <a:miter lim="800000"/>
                      <a:headEnd/>
                      <a:tailEnd/>
                    </a:ln>
                    <a:effectLst/>
                  </pic:spPr>
                </pic:pic>
              </a:graphicData>
            </a:graphic>
          </wp:inline>
        </w:drawing>
      </w:r>
    </w:p>
    <w:p w14:paraId="6E2A9AF8" w14:textId="77777777" w:rsidR="0081772E" w:rsidRPr="004D68F6" w:rsidRDefault="0081772E" w:rsidP="0081772E">
      <w:pPr>
        <w:pStyle w:val="E-FigureDescription"/>
        <w:tabs>
          <w:tab w:val="left" w:pos="142"/>
        </w:tabs>
        <w:rPr>
          <w:color w:val="000000"/>
        </w:rPr>
      </w:pPr>
      <w:r w:rsidRPr="004D68F6">
        <w:rPr>
          <w:color w:val="000000"/>
        </w:rPr>
        <w:t>Edit User (</w:t>
      </w:r>
      <w:r w:rsidRPr="004D68F6">
        <w:rPr>
          <w:rFonts w:eastAsia="宋体"/>
          <w:color w:val="000000"/>
        </w:rPr>
        <w:t>Operator/Guest</w:t>
      </w:r>
      <w:r w:rsidRPr="004D68F6">
        <w:rPr>
          <w:color w:val="000000"/>
        </w:rPr>
        <w:t>)</w:t>
      </w:r>
    </w:p>
    <w:p w14:paraId="73880EBB" w14:textId="77777777" w:rsidR="0081772E" w:rsidRPr="004D68F6" w:rsidRDefault="0081772E" w:rsidP="0081772E">
      <w:pPr>
        <w:pStyle w:val="E-Step"/>
        <w:tabs>
          <w:tab w:val="left" w:pos="142"/>
        </w:tabs>
        <w:ind w:left="480"/>
        <w:rPr>
          <w:color w:val="000000"/>
        </w:rPr>
      </w:pPr>
      <w:r w:rsidRPr="004D68F6">
        <w:rPr>
          <w:color w:val="000000"/>
        </w:rPr>
        <w:t xml:space="preserve">Edit the </w:t>
      </w:r>
      <w:r w:rsidRPr="004D68F6">
        <w:rPr>
          <w:rFonts w:eastAsia="宋体"/>
          <w:color w:val="000000"/>
        </w:rPr>
        <w:t>user information as desired, including the new password (strong password is required) and MAC address.</w:t>
      </w:r>
    </w:p>
    <w:p w14:paraId="45AA18D7" w14:textId="77777777" w:rsidR="0081772E" w:rsidRPr="004D68F6" w:rsidRDefault="0081772E" w:rsidP="0081772E">
      <w:pPr>
        <w:pStyle w:val="3"/>
        <w:tabs>
          <w:tab w:val="left" w:pos="142"/>
        </w:tabs>
        <w:ind w:left="0"/>
        <w:rPr>
          <w:rFonts w:eastAsia="宋体"/>
          <w:noProof w:val="0"/>
          <w:color w:val="000000"/>
        </w:rPr>
      </w:pPr>
      <w:bookmarkStart w:id="910" w:name="_Toc236058578"/>
      <w:bookmarkStart w:id="911" w:name="_Toc274401902"/>
      <w:bookmarkStart w:id="912" w:name="_Toc274571363"/>
      <w:bookmarkStart w:id="913" w:name="_Toc407288751"/>
      <w:bookmarkStart w:id="914" w:name="_Toc14440386"/>
      <w:r w:rsidRPr="004D68F6">
        <w:rPr>
          <w:noProof w:val="0"/>
          <w:color w:val="000000"/>
        </w:rPr>
        <w:t>Delet</w:t>
      </w:r>
      <w:r w:rsidRPr="004D68F6">
        <w:rPr>
          <w:rFonts w:eastAsia="宋体"/>
          <w:noProof w:val="0"/>
          <w:color w:val="000000"/>
        </w:rPr>
        <w:t xml:space="preserve">e </w:t>
      </w:r>
      <w:r w:rsidRPr="004D68F6">
        <w:rPr>
          <w:noProof w:val="0"/>
          <w:color w:val="000000"/>
        </w:rPr>
        <w:t>a User</w:t>
      </w:r>
      <w:bookmarkEnd w:id="910"/>
      <w:bookmarkEnd w:id="911"/>
      <w:bookmarkEnd w:id="912"/>
      <w:bookmarkEnd w:id="913"/>
      <w:bookmarkEnd w:id="914"/>
    </w:p>
    <w:p w14:paraId="2987C227" w14:textId="77777777" w:rsidR="0081772E" w:rsidRPr="004D68F6" w:rsidRDefault="0081772E" w:rsidP="0081772E">
      <w:pPr>
        <w:tabs>
          <w:tab w:val="left" w:pos="142"/>
        </w:tabs>
        <w:rPr>
          <w:color w:val="000000"/>
        </w:rPr>
      </w:pPr>
      <w:r w:rsidRPr="004D68F6">
        <w:rPr>
          <w:color w:val="000000"/>
        </w:rPr>
        <w:t xml:space="preserve">The admin user account has the permission to delete an operator/guest user account. </w:t>
      </w:r>
    </w:p>
    <w:p w14:paraId="58302809" w14:textId="77777777" w:rsidR="0081772E" w:rsidRPr="004D68F6" w:rsidRDefault="0081772E" w:rsidP="0081772E">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w:t>
      </w:r>
      <w:r w:rsidRPr="004D68F6">
        <w:rPr>
          <w:color w:val="000000"/>
        </w:rPr>
        <w:t>&gt;</w:t>
      </w:r>
      <w:r w:rsidRPr="004D68F6">
        <w:rPr>
          <w:rFonts w:eastAsia="宋体"/>
          <w:color w:val="000000"/>
        </w:rPr>
        <w:t xml:space="preserve"> </w:t>
      </w:r>
      <w:r w:rsidRPr="004D68F6">
        <w:rPr>
          <w:b/>
          <w:color w:val="000000"/>
        </w:rPr>
        <w:t>User</w:t>
      </w:r>
      <w:r w:rsidRPr="004D68F6">
        <w:rPr>
          <w:rFonts w:ascii="宋体" w:eastAsia="宋体" w:hAnsi="宋体"/>
          <w:color w:val="000000"/>
        </w:rPr>
        <w:t>.</w:t>
      </w:r>
    </w:p>
    <w:p w14:paraId="4A7CC141" w14:textId="77777777" w:rsidR="0081772E" w:rsidRPr="004D68F6" w:rsidRDefault="0081772E" w:rsidP="0081772E">
      <w:pPr>
        <w:pStyle w:val="E-Step"/>
        <w:tabs>
          <w:tab w:val="left" w:pos="142"/>
        </w:tabs>
        <w:ind w:left="480"/>
        <w:rPr>
          <w:color w:val="000000"/>
          <w:szCs w:val="18"/>
        </w:rPr>
      </w:pPr>
      <w:r w:rsidRPr="004D68F6">
        <w:rPr>
          <w:color w:val="000000"/>
          <w:szCs w:val="18"/>
        </w:rPr>
        <w:t xml:space="preserve">Select </w:t>
      </w:r>
      <w:r w:rsidRPr="004D68F6">
        <w:rPr>
          <w:rFonts w:eastAsia="宋体"/>
          <w:color w:val="000000"/>
          <w:szCs w:val="18"/>
        </w:rPr>
        <w:t>a</w:t>
      </w:r>
      <w:r w:rsidRPr="004D68F6">
        <w:rPr>
          <w:color w:val="000000"/>
          <w:szCs w:val="18"/>
        </w:rPr>
        <w:t xml:space="preserve"> user from the list.</w:t>
      </w:r>
    </w:p>
    <w:p w14:paraId="2F0EA83E" w14:textId="77777777" w:rsidR="0081772E" w:rsidRPr="004D68F6" w:rsidRDefault="0081772E" w:rsidP="0081772E">
      <w:pPr>
        <w:pStyle w:val="E-Step"/>
        <w:tabs>
          <w:tab w:val="left" w:pos="142"/>
        </w:tabs>
        <w:ind w:left="480"/>
        <w:rPr>
          <w:color w:val="000000"/>
          <w:szCs w:val="18"/>
        </w:rPr>
      </w:pPr>
      <w:r w:rsidRPr="004D68F6">
        <w:rPr>
          <w:color w:val="000000"/>
          <w:szCs w:val="18"/>
        </w:rPr>
        <w:t xml:space="preserve">Click </w:t>
      </w:r>
      <w:r w:rsidRPr="004D68F6">
        <w:rPr>
          <w:b/>
          <w:color w:val="000000"/>
          <w:szCs w:val="18"/>
        </w:rPr>
        <w:t>Delete</w:t>
      </w:r>
      <w:r w:rsidRPr="004D68F6">
        <w:rPr>
          <w:color w:val="000000"/>
          <w:szCs w:val="18"/>
        </w:rPr>
        <w:t xml:space="preserve"> to delete the selected user account.</w:t>
      </w:r>
    </w:p>
    <w:p w14:paraId="60590CE4" w14:textId="77777777" w:rsidR="0081772E" w:rsidRPr="004D68F6" w:rsidRDefault="0081772E" w:rsidP="0081772E">
      <w:pPr>
        <w:pStyle w:val="2"/>
        <w:tabs>
          <w:tab w:val="left" w:pos="142"/>
        </w:tabs>
        <w:rPr>
          <w:rFonts w:eastAsia="宋体"/>
          <w:noProof w:val="0"/>
          <w:color w:val="000000"/>
          <w:lang w:eastAsia="zh-CN"/>
        </w:rPr>
      </w:pPr>
      <w:bookmarkStart w:id="915" w:name="_Toc14440387"/>
      <w:r w:rsidRPr="004D68F6">
        <w:rPr>
          <w:rFonts w:eastAsia="宋体"/>
          <w:noProof w:val="0"/>
          <w:color w:val="000000"/>
          <w:lang w:eastAsia="zh-CN"/>
        </w:rPr>
        <w:t>Manage User Permissions</w:t>
      </w:r>
      <w:bookmarkEnd w:id="915"/>
      <w:r w:rsidRPr="004D68F6">
        <w:rPr>
          <w:rFonts w:eastAsia="宋体"/>
          <w:noProof w:val="0"/>
          <w:color w:val="000000"/>
          <w:lang w:eastAsia="zh-CN"/>
        </w:rPr>
        <w:t xml:space="preserve"> </w:t>
      </w:r>
    </w:p>
    <w:p w14:paraId="535073C6" w14:textId="77777777" w:rsidR="0081772E" w:rsidRPr="004D68F6" w:rsidRDefault="0081772E" w:rsidP="0081772E">
      <w:pPr>
        <w:pStyle w:val="3"/>
        <w:tabs>
          <w:tab w:val="left" w:pos="142"/>
        </w:tabs>
        <w:ind w:left="0"/>
        <w:rPr>
          <w:rFonts w:eastAsia="宋体"/>
          <w:noProof w:val="0"/>
          <w:color w:val="000000"/>
        </w:rPr>
      </w:pPr>
      <w:bookmarkStart w:id="916" w:name="_Toc14440388"/>
      <w:r w:rsidRPr="004D68F6">
        <w:rPr>
          <w:rFonts w:eastAsia="宋体"/>
          <w:noProof w:val="0"/>
          <w:color w:val="000000"/>
        </w:rPr>
        <w:t>Set User Permissions</w:t>
      </w:r>
      <w:bookmarkEnd w:id="916"/>
      <w:r w:rsidRPr="004D68F6">
        <w:rPr>
          <w:rFonts w:eastAsia="宋体"/>
          <w:noProof w:val="0"/>
          <w:color w:val="000000"/>
        </w:rPr>
        <w:t xml:space="preserve"> </w:t>
      </w:r>
    </w:p>
    <w:p w14:paraId="507650D0" w14:textId="77777777" w:rsidR="0081772E" w:rsidRPr="004D68F6" w:rsidRDefault="0081772E" w:rsidP="0081772E">
      <w:pPr>
        <w:tabs>
          <w:tab w:val="left" w:pos="142"/>
        </w:tabs>
        <w:rPr>
          <w:color w:val="000000"/>
        </w:rPr>
      </w:pPr>
      <w:r w:rsidRPr="004D68F6">
        <w:rPr>
          <w:color w:val="000000"/>
        </w:rPr>
        <w:t>For an added user, you can assign the different permissions, including local and remote operation of the device.</w:t>
      </w:r>
    </w:p>
    <w:p w14:paraId="66072C41" w14:textId="77777777" w:rsidR="0081772E" w:rsidRPr="004D68F6" w:rsidRDefault="0081772E" w:rsidP="0081772E">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w:t>
      </w:r>
      <w:r w:rsidRPr="004D68F6">
        <w:rPr>
          <w:color w:val="000000"/>
        </w:rPr>
        <w:t>&gt;</w:t>
      </w:r>
      <w:r w:rsidRPr="004D68F6">
        <w:rPr>
          <w:rFonts w:eastAsia="宋体"/>
          <w:color w:val="000000"/>
        </w:rPr>
        <w:t xml:space="preserve"> </w:t>
      </w:r>
      <w:r w:rsidRPr="004D68F6">
        <w:rPr>
          <w:b/>
          <w:color w:val="000000"/>
        </w:rPr>
        <w:t>User</w:t>
      </w:r>
      <w:r w:rsidRPr="004D68F6">
        <w:rPr>
          <w:rFonts w:ascii="宋体" w:eastAsia="宋体" w:hAnsi="宋体"/>
          <w:color w:val="000000"/>
        </w:rPr>
        <w:t>.</w:t>
      </w:r>
    </w:p>
    <w:p w14:paraId="3C399AA5" w14:textId="52DA2DC4" w:rsidR="0081772E" w:rsidRPr="004D68F6" w:rsidRDefault="0081772E" w:rsidP="0081772E">
      <w:pPr>
        <w:pStyle w:val="E-Step"/>
        <w:tabs>
          <w:tab w:val="left" w:pos="142"/>
        </w:tabs>
        <w:ind w:left="480"/>
        <w:rPr>
          <w:color w:val="000000"/>
        </w:rPr>
      </w:pPr>
      <w:r w:rsidRPr="004D68F6">
        <w:rPr>
          <w:color w:val="000000"/>
        </w:rPr>
        <w:t xml:space="preserve">Select </w:t>
      </w:r>
      <w:r w:rsidRPr="004D68F6">
        <w:rPr>
          <w:rFonts w:eastAsia="宋体"/>
          <w:color w:val="000000"/>
        </w:rPr>
        <w:t xml:space="preserve">a </w:t>
      </w:r>
      <w:r w:rsidRPr="004D68F6">
        <w:rPr>
          <w:color w:val="000000"/>
        </w:rPr>
        <w:t>user from the list, and then click</w:t>
      </w:r>
      <w:r w:rsidRPr="004D68F6">
        <w:rPr>
          <w:rFonts w:eastAsia="宋体"/>
          <w:color w:val="000000"/>
        </w:rPr>
        <w:t xml:space="preserve"> </w:t>
      </w:r>
      <w:r w:rsidR="003C77B4" w:rsidRPr="004D68F6">
        <w:rPr>
          <w:noProof/>
          <w:color w:val="000000"/>
        </w:rPr>
        <w:drawing>
          <wp:inline distT="0" distB="0" distL="0" distR="0" wp14:anchorId="727FD75F" wp14:editId="605C5FF5">
            <wp:extent cx="138430" cy="148590"/>
            <wp:effectExtent l="0" t="0" r="0" b="0"/>
            <wp:docPr id="255" name="图片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r w:rsidRPr="004D68F6">
        <w:rPr>
          <w:rFonts w:eastAsia="宋体"/>
          <w:color w:val="000000"/>
        </w:rPr>
        <w:t xml:space="preserve"> </w:t>
      </w:r>
      <w:r w:rsidRPr="004D68F6">
        <w:rPr>
          <w:color w:val="000000"/>
        </w:rPr>
        <w:t xml:space="preserve">to enter the </w:t>
      </w:r>
      <w:r w:rsidRPr="004D68F6">
        <w:rPr>
          <w:rFonts w:eastAsia="宋体"/>
          <w:color w:val="000000"/>
        </w:rPr>
        <w:t>p</w:t>
      </w:r>
      <w:r w:rsidRPr="004D68F6">
        <w:rPr>
          <w:color w:val="000000"/>
        </w:rPr>
        <w:t xml:space="preserve">ermission settings interface. </w:t>
      </w:r>
    </w:p>
    <w:p w14:paraId="08EE8E67" w14:textId="53542056" w:rsidR="0081772E" w:rsidRPr="004D68F6" w:rsidRDefault="003C77B4" w:rsidP="0081772E">
      <w:pPr>
        <w:pStyle w:val="E-Figure"/>
        <w:tabs>
          <w:tab w:val="left" w:pos="142"/>
        </w:tabs>
        <w:rPr>
          <w:color w:val="000000"/>
        </w:rPr>
      </w:pPr>
      <w:r w:rsidRPr="004D68F6">
        <w:rPr>
          <w:noProof/>
          <w:color w:val="000000"/>
          <w:bdr w:val="single" w:sz="4" w:space="0" w:color="BFBFBF"/>
        </w:rPr>
        <w:lastRenderedPageBreak/>
        <w:drawing>
          <wp:inline distT="0" distB="0" distL="0" distR="0" wp14:anchorId="2D763C84" wp14:editId="6A6582B4">
            <wp:extent cx="4540250" cy="4061460"/>
            <wp:effectExtent l="19050" t="19050" r="0" b="0"/>
            <wp:docPr id="256" name="图片 256" descr="Per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Permission"/>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540250" cy="4061460"/>
                    </a:xfrm>
                    <a:prstGeom prst="rect">
                      <a:avLst/>
                    </a:prstGeom>
                    <a:noFill/>
                    <a:ln w="6350" cmpd="sng">
                      <a:solidFill>
                        <a:schemeClr val="bg1">
                          <a:lumMod val="75000"/>
                          <a:lumOff val="0"/>
                        </a:schemeClr>
                      </a:solidFill>
                      <a:miter lim="800000"/>
                      <a:headEnd/>
                      <a:tailEnd/>
                    </a:ln>
                    <a:effectLst/>
                  </pic:spPr>
                </pic:pic>
              </a:graphicData>
            </a:graphic>
          </wp:inline>
        </w:drawing>
      </w:r>
    </w:p>
    <w:p w14:paraId="42D9AC75" w14:textId="77777777" w:rsidR="0081772E" w:rsidRPr="004D68F6" w:rsidRDefault="0081772E" w:rsidP="0081772E">
      <w:pPr>
        <w:pStyle w:val="E-FigureDescription"/>
        <w:tabs>
          <w:tab w:val="left" w:pos="142"/>
        </w:tabs>
        <w:rPr>
          <w:color w:val="000000"/>
        </w:rPr>
      </w:pPr>
      <w:bookmarkStart w:id="917" w:name="_Ref327432639"/>
      <w:r w:rsidRPr="004D68F6">
        <w:rPr>
          <w:color w:val="000000"/>
        </w:rPr>
        <w:t>User Permission Settings Interface</w:t>
      </w:r>
      <w:bookmarkEnd w:id="917"/>
    </w:p>
    <w:p w14:paraId="33B9D055" w14:textId="77777777" w:rsidR="0081772E" w:rsidRPr="004D68F6" w:rsidRDefault="0081772E" w:rsidP="0081772E">
      <w:pPr>
        <w:pStyle w:val="E-Step"/>
        <w:tabs>
          <w:tab w:val="left" w:pos="142"/>
        </w:tabs>
        <w:ind w:left="480"/>
        <w:rPr>
          <w:color w:val="000000"/>
        </w:rPr>
      </w:pPr>
      <w:r w:rsidRPr="004D68F6">
        <w:rPr>
          <w:color w:val="000000"/>
        </w:rPr>
        <w:t xml:space="preserve">Set the user’s operating permissions for Local Configuration, Remote Configuration, and Camera Configuration for the user. </w:t>
      </w:r>
    </w:p>
    <w:p w14:paraId="7A7A1FD2" w14:textId="77777777" w:rsidR="0081772E" w:rsidRPr="004D68F6" w:rsidRDefault="0081772E" w:rsidP="0061228F">
      <w:pPr>
        <w:pStyle w:val="E-ItemListinStep"/>
      </w:pPr>
      <w:r w:rsidRPr="004D68F6">
        <w:t xml:space="preserve">Local Configuration </w:t>
      </w:r>
    </w:p>
    <w:p w14:paraId="3A23BE6A" w14:textId="77777777" w:rsidR="0081772E" w:rsidRPr="004D68F6" w:rsidRDefault="0081772E" w:rsidP="0061228F">
      <w:pPr>
        <w:pStyle w:val="E-ItemTextinStep"/>
      </w:pPr>
      <w:r w:rsidRPr="004D68F6">
        <w:rPr>
          <w:b/>
        </w:rPr>
        <w:t>Local Log Search</w:t>
      </w:r>
      <w:r w:rsidRPr="004D68F6">
        <w:t xml:space="preserve">: Searching and viewing logs and system information of </w:t>
      </w:r>
      <w:r w:rsidRPr="004D68F6">
        <w:rPr>
          <w:rFonts w:eastAsia="宋体"/>
        </w:rPr>
        <w:t>device</w:t>
      </w:r>
      <w:r w:rsidRPr="004D68F6">
        <w:t>.</w:t>
      </w:r>
    </w:p>
    <w:p w14:paraId="084CBD8E" w14:textId="77777777" w:rsidR="0081772E" w:rsidRPr="004D68F6" w:rsidRDefault="0081772E" w:rsidP="00E72944">
      <w:pPr>
        <w:pStyle w:val="E-ItemTextinStep"/>
      </w:pPr>
      <w:r w:rsidRPr="004D68F6">
        <w:rPr>
          <w:b/>
        </w:rPr>
        <w:t>Local Parameters Settings</w:t>
      </w:r>
      <w:r w:rsidRPr="004D68F6">
        <w:t xml:space="preserve">: Configuring parameters, restoring factory default parameters, and importing/exporting configuration files. </w:t>
      </w:r>
    </w:p>
    <w:p w14:paraId="0310AA49" w14:textId="77777777" w:rsidR="0081772E" w:rsidRPr="004D68F6" w:rsidRDefault="0081772E" w:rsidP="00E72944">
      <w:pPr>
        <w:pStyle w:val="E-ItemTextinStep"/>
      </w:pPr>
      <w:r w:rsidRPr="004D68F6">
        <w:rPr>
          <w:b/>
        </w:rPr>
        <w:t>Local Camera Management</w:t>
      </w:r>
      <w:r w:rsidRPr="004D68F6">
        <w:t>: Adding, deleting, and editing of IP cameras.</w:t>
      </w:r>
    </w:p>
    <w:p w14:paraId="316160C0" w14:textId="77777777" w:rsidR="0081772E" w:rsidRPr="004D68F6" w:rsidRDefault="0081772E" w:rsidP="00E72944">
      <w:pPr>
        <w:pStyle w:val="E-ItemTextinStep"/>
      </w:pPr>
      <w:r w:rsidRPr="004D68F6">
        <w:rPr>
          <w:b/>
        </w:rPr>
        <w:t>Local Advanced Operation</w:t>
      </w:r>
      <w:r w:rsidRPr="004D68F6">
        <w:t>: Operating HDD management (initializing HDD, setting HDD property), upgrading system firmware, clearing I/O alarm output.</w:t>
      </w:r>
    </w:p>
    <w:p w14:paraId="7FC9825C" w14:textId="77777777" w:rsidR="0081772E" w:rsidRPr="004D68F6" w:rsidRDefault="0081772E" w:rsidP="00E72944">
      <w:pPr>
        <w:pStyle w:val="E-ItemTextinStep"/>
      </w:pPr>
      <w:r w:rsidRPr="004D68F6">
        <w:rPr>
          <w:b/>
        </w:rPr>
        <w:t>Local Shutdown Reboot</w:t>
      </w:r>
      <w:r w:rsidRPr="004D68F6">
        <w:t xml:space="preserve">: Shutting down or rebooting the </w:t>
      </w:r>
      <w:r w:rsidRPr="004D68F6">
        <w:rPr>
          <w:rFonts w:eastAsia="宋体"/>
        </w:rPr>
        <w:t>device</w:t>
      </w:r>
      <w:r w:rsidRPr="004D68F6">
        <w:t>.</w:t>
      </w:r>
    </w:p>
    <w:p w14:paraId="709B07BE" w14:textId="77777777" w:rsidR="0081772E" w:rsidRPr="004D68F6" w:rsidRDefault="0081772E" w:rsidP="0061228F">
      <w:pPr>
        <w:pStyle w:val="E-ItemListinStep"/>
      </w:pPr>
      <w:r w:rsidRPr="004D68F6">
        <w:t>Remote Configuration</w:t>
      </w:r>
    </w:p>
    <w:p w14:paraId="0684FBD6" w14:textId="77777777" w:rsidR="0081772E" w:rsidRPr="004D68F6" w:rsidRDefault="0081772E" w:rsidP="00E72944">
      <w:pPr>
        <w:pStyle w:val="E-ItemTextinStep"/>
      </w:pPr>
      <w:r w:rsidRPr="004D68F6">
        <w:rPr>
          <w:b/>
        </w:rPr>
        <w:t>Remote Log Search</w:t>
      </w:r>
      <w:r w:rsidRPr="004D68F6">
        <w:t xml:space="preserve">: Remotely viewing logs that are saved on the </w:t>
      </w:r>
      <w:r w:rsidRPr="004D68F6">
        <w:rPr>
          <w:rFonts w:eastAsia="宋体"/>
        </w:rPr>
        <w:t>device</w:t>
      </w:r>
      <w:r w:rsidRPr="004D68F6">
        <w:t>.</w:t>
      </w:r>
    </w:p>
    <w:p w14:paraId="36BE054D" w14:textId="77777777" w:rsidR="0081772E" w:rsidRPr="004D68F6" w:rsidRDefault="0081772E" w:rsidP="00E72944">
      <w:pPr>
        <w:pStyle w:val="E-ItemTextinStep"/>
      </w:pPr>
      <w:r w:rsidRPr="004D68F6">
        <w:rPr>
          <w:b/>
        </w:rPr>
        <w:t>Remote Parameters Settings</w:t>
      </w:r>
      <w:r w:rsidRPr="004D68F6">
        <w:t>: Remotely configuring parameters, restoring factory default parameters, and importing/exporting configuration files.</w:t>
      </w:r>
    </w:p>
    <w:p w14:paraId="32DE3C88" w14:textId="77777777" w:rsidR="0081772E" w:rsidRPr="004D68F6" w:rsidRDefault="0081772E" w:rsidP="00E72944">
      <w:pPr>
        <w:pStyle w:val="E-ItemTextinStep"/>
      </w:pPr>
      <w:r w:rsidRPr="004D68F6">
        <w:rPr>
          <w:b/>
        </w:rPr>
        <w:t>Remote Camera Management</w:t>
      </w:r>
      <w:r w:rsidRPr="004D68F6">
        <w:t>: Remote adding, deleting, and editing of the IP cameras.</w:t>
      </w:r>
    </w:p>
    <w:p w14:paraId="12C4F3EB" w14:textId="77777777" w:rsidR="0081772E" w:rsidRPr="004D68F6" w:rsidRDefault="0081772E" w:rsidP="00E72944">
      <w:pPr>
        <w:pStyle w:val="E-ItemTextinStep"/>
      </w:pPr>
      <w:r w:rsidRPr="004D68F6">
        <w:rPr>
          <w:b/>
        </w:rPr>
        <w:t>Remote Serial Port Control</w:t>
      </w:r>
      <w:r w:rsidRPr="004D68F6">
        <w:t>: Configuring settings for RS-232 and RS-485 port settings.</w:t>
      </w:r>
    </w:p>
    <w:p w14:paraId="28CE2EED" w14:textId="77777777" w:rsidR="0081772E" w:rsidRPr="004D68F6" w:rsidRDefault="0081772E" w:rsidP="00E72944">
      <w:pPr>
        <w:pStyle w:val="E-ItemTextinStep"/>
      </w:pPr>
      <w:r w:rsidRPr="004D68F6">
        <w:rPr>
          <w:b/>
        </w:rPr>
        <w:t>Remote Video Output Control</w:t>
      </w:r>
      <w:r w:rsidRPr="004D68F6">
        <w:t>: Sending remote button control signals.</w:t>
      </w:r>
    </w:p>
    <w:p w14:paraId="08EB088D" w14:textId="77777777" w:rsidR="0081772E" w:rsidRPr="004D68F6" w:rsidRDefault="0081772E" w:rsidP="00E72944">
      <w:pPr>
        <w:pStyle w:val="E-ItemTextinStep"/>
      </w:pPr>
      <w:r w:rsidRPr="004D68F6">
        <w:rPr>
          <w:b/>
        </w:rPr>
        <w:lastRenderedPageBreak/>
        <w:t>Two-Way Audio</w:t>
      </w:r>
      <w:r w:rsidRPr="004D68F6">
        <w:t xml:space="preserve">: Operating the two-way radio between the remote client and the </w:t>
      </w:r>
      <w:r w:rsidRPr="004D68F6">
        <w:rPr>
          <w:rFonts w:eastAsia="宋体"/>
        </w:rPr>
        <w:t>device</w:t>
      </w:r>
      <w:r w:rsidRPr="004D68F6">
        <w:t>.</w:t>
      </w:r>
    </w:p>
    <w:p w14:paraId="3BB3C384" w14:textId="77777777" w:rsidR="0081772E" w:rsidRPr="004D68F6" w:rsidRDefault="0081772E" w:rsidP="00E72944">
      <w:pPr>
        <w:pStyle w:val="E-ItemTextinStep"/>
      </w:pPr>
      <w:r w:rsidRPr="004D68F6">
        <w:rPr>
          <w:b/>
        </w:rPr>
        <w:t>Remote Alarm Control</w:t>
      </w:r>
      <w:r w:rsidRPr="004D68F6">
        <w:t>: Remotely arming (notify alarm and exception message to the remote client) and controlling the alarm output.</w:t>
      </w:r>
    </w:p>
    <w:p w14:paraId="7A6084ED" w14:textId="77777777" w:rsidR="0081772E" w:rsidRPr="004D68F6" w:rsidRDefault="0081772E" w:rsidP="00E72944">
      <w:pPr>
        <w:pStyle w:val="E-ItemTextinStep"/>
      </w:pPr>
      <w:r w:rsidRPr="004D68F6">
        <w:rPr>
          <w:b/>
        </w:rPr>
        <w:t>Remote Advanced Operation</w:t>
      </w:r>
      <w:r w:rsidRPr="004D68F6">
        <w:t>: Remotely operating HDD management (initializing HDD, setting HDD property), upgrading system firmware, clearing I/O alarm output.</w:t>
      </w:r>
    </w:p>
    <w:p w14:paraId="63D88077" w14:textId="77777777" w:rsidR="0081772E" w:rsidRPr="004D68F6" w:rsidRDefault="0081772E" w:rsidP="00E72944">
      <w:pPr>
        <w:pStyle w:val="E-ItemTextinStep"/>
      </w:pPr>
      <w:r w:rsidRPr="004D68F6">
        <w:rPr>
          <w:b/>
        </w:rPr>
        <w:t>Remote Shutdown/Reboot</w:t>
      </w:r>
      <w:r w:rsidRPr="004D68F6">
        <w:t>: Remotely shutting down or rebooting the device.</w:t>
      </w:r>
    </w:p>
    <w:p w14:paraId="03C5458D" w14:textId="77777777" w:rsidR="0081772E" w:rsidRPr="004D68F6" w:rsidRDefault="0081772E" w:rsidP="0061228F">
      <w:pPr>
        <w:pStyle w:val="E-ItemListinStep"/>
      </w:pPr>
      <w:r w:rsidRPr="004D68F6">
        <w:t>Camera Configuration</w:t>
      </w:r>
    </w:p>
    <w:p w14:paraId="4209F06A" w14:textId="77777777" w:rsidR="0081772E" w:rsidRPr="004D68F6" w:rsidRDefault="0081772E" w:rsidP="00E72944">
      <w:pPr>
        <w:pStyle w:val="E-ItemTextinStep"/>
      </w:pPr>
      <w:bookmarkStart w:id="918" w:name="OLE_LINK148"/>
      <w:bookmarkStart w:id="919" w:name="OLE_LINK149"/>
      <w:r w:rsidRPr="004D68F6">
        <w:rPr>
          <w:b/>
        </w:rPr>
        <w:t>Remote Live View</w:t>
      </w:r>
      <w:r w:rsidRPr="004D68F6">
        <w:t>: Remotely viewing live video of the selected camera(s).</w:t>
      </w:r>
    </w:p>
    <w:p w14:paraId="1258E335" w14:textId="77777777" w:rsidR="0081772E" w:rsidRPr="004D68F6" w:rsidRDefault="0081772E" w:rsidP="00E72944">
      <w:pPr>
        <w:pStyle w:val="E-ItemTextinStep"/>
      </w:pPr>
      <w:r w:rsidRPr="004D68F6">
        <w:rPr>
          <w:b/>
        </w:rPr>
        <w:t>Local Manual Operation</w:t>
      </w:r>
      <w:r w:rsidRPr="004D68F6">
        <w:t>: Locally starting/stopping manual recording and alarm output of the selected camera(s).</w:t>
      </w:r>
    </w:p>
    <w:p w14:paraId="6695B8E4" w14:textId="77777777" w:rsidR="00BE2B86" w:rsidRPr="004D68F6" w:rsidRDefault="0081772E" w:rsidP="00E72944">
      <w:pPr>
        <w:pStyle w:val="E-ItemTextinStep"/>
        <w:rPr>
          <w:b/>
        </w:rPr>
      </w:pPr>
      <w:r w:rsidRPr="004D68F6">
        <w:rPr>
          <w:b/>
        </w:rPr>
        <w:t>Remote Manual Operation</w:t>
      </w:r>
      <w:r w:rsidRPr="004D68F6">
        <w:t>: Remotely starting/stopping manual recording and alarm output of the selected camera(s).</w:t>
      </w:r>
      <w:r w:rsidRPr="004D68F6">
        <w:rPr>
          <w:b/>
        </w:rPr>
        <w:t xml:space="preserve"> </w:t>
      </w:r>
    </w:p>
    <w:p w14:paraId="771133C7" w14:textId="4094866F" w:rsidR="0081772E" w:rsidRPr="004D68F6" w:rsidRDefault="0081772E" w:rsidP="00E72944">
      <w:pPr>
        <w:pStyle w:val="E-ItemTextinStep"/>
        <w:rPr>
          <w:rFonts w:eastAsiaTheme="minorEastAsia"/>
        </w:rPr>
      </w:pPr>
      <w:r w:rsidRPr="004D68F6">
        <w:rPr>
          <w:b/>
        </w:rPr>
        <w:t>Local Playback</w:t>
      </w:r>
      <w:r w:rsidRPr="004D68F6">
        <w:t>: Locally playing back recorded files of the selected camera(s).</w:t>
      </w:r>
      <w:r w:rsidR="00314968" w:rsidRPr="004D68F6">
        <w:t xml:space="preserve"> Available for double verification function, refer to </w:t>
      </w:r>
      <w:r w:rsidR="00314968" w:rsidRPr="004D68F6">
        <w:fldChar w:fldCharType="begin"/>
      </w:r>
      <w:r w:rsidR="00314968" w:rsidRPr="004D68F6">
        <w:instrText xml:space="preserve"> REF _Ref3993389 \r \h </w:instrText>
      </w:r>
      <w:r w:rsidR="00314968" w:rsidRPr="004D68F6">
        <w:fldChar w:fldCharType="separate"/>
      </w:r>
      <w:r w:rsidR="00F66544">
        <w:t xml:space="preserve">18.2.4 </w:t>
      </w:r>
      <w:r w:rsidR="00314968" w:rsidRPr="004D68F6">
        <w:fldChar w:fldCharType="end"/>
      </w:r>
      <w:r w:rsidR="00314968" w:rsidRPr="004D68F6">
        <w:fldChar w:fldCharType="begin"/>
      </w:r>
      <w:r w:rsidR="00314968" w:rsidRPr="004D68F6">
        <w:instrText xml:space="preserve"> REF _Ref3993392 \h </w:instrText>
      </w:r>
      <w:r w:rsidR="00314968" w:rsidRPr="004D68F6">
        <w:fldChar w:fldCharType="separate"/>
      </w:r>
      <w:r w:rsidR="00F66544" w:rsidRPr="004D68F6">
        <w:t>Set Double Verification Permission for Non-Admin Users</w:t>
      </w:r>
      <w:r w:rsidR="00314968" w:rsidRPr="004D68F6">
        <w:fldChar w:fldCharType="end"/>
      </w:r>
      <w:r w:rsidR="00314968" w:rsidRPr="004D68F6">
        <w:t xml:space="preserve"> for details</w:t>
      </w:r>
      <w:r w:rsidR="00314968" w:rsidRPr="004D68F6">
        <w:rPr>
          <w:rFonts w:asciiTheme="minorEastAsia" w:eastAsiaTheme="minorEastAsia" w:hAnsiTheme="minorEastAsia"/>
        </w:rPr>
        <w:t>.</w:t>
      </w:r>
    </w:p>
    <w:p w14:paraId="69FC5D17" w14:textId="1B369337" w:rsidR="0081772E" w:rsidRPr="004D68F6" w:rsidRDefault="0081772E" w:rsidP="00E72944">
      <w:pPr>
        <w:pStyle w:val="E-ItemTextinStep"/>
      </w:pPr>
      <w:r w:rsidRPr="004D68F6">
        <w:rPr>
          <w:b/>
        </w:rPr>
        <w:t>Remote Playback</w:t>
      </w:r>
      <w:r w:rsidR="00314968" w:rsidRPr="004D68F6">
        <w:rPr>
          <w:b/>
        </w:rPr>
        <w:t>/Download</w:t>
      </w:r>
      <w:r w:rsidRPr="004D68F6">
        <w:t>: Remotely playing back</w:t>
      </w:r>
      <w:r w:rsidR="00314968" w:rsidRPr="004D68F6">
        <w:t xml:space="preserve"> or downloading</w:t>
      </w:r>
      <w:r w:rsidRPr="004D68F6">
        <w:t xml:space="preserve"> recorded files of the selected camera(s).</w:t>
      </w:r>
      <w:r w:rsidR="00314968" w:rsidRPr="004D68F6">
        <w:rPr>
          <w:rFonts w:eastAsia="宋体" w:cs="Arial"/>
        </w:rPr>
        <w:t xml:space="preserve"> </w:t>
      </w:r>
      <w:r w:rsidR="00314968" w:rsidRPr="004D68F6">
        <w:t xml:space="preserve">Available for double verification function, refer to </w:t>
      </w:r>
      <w:r w:rsidR="00314968" w:rsidRPr="004D68F6">
        <w:fldChar w:fldCharType="begin"/>
      </w:r>
      <w:r w:rsidR="00314968" w:rsidRPr="004D68F6">
        <w:instrText xml:space="preserve"> REF _Ref3993389 \r \h </w:instrText>
      </w:r>
      <w:r w:rsidR="00314968" w:rsidRPr="004D68F6">
        <w:fldChar w:fldCharType="separate"/>
      </w:r>
      <w:r w:rsidR="00F66544">
        <w:t xml:space="preserve">18.2.4 </w:t>
      </w:r>
      <w:r w:rsidR="00314968" w:rsidRPr="004D68F6">
        <w:fldChar w:fldCharType="end"/>
      </w:r>
      <w:r w:rsidR="00314968" w:rsidRPr="004D68F6">
        <w:fldChar w:fldCharType="begin"/>
      </w:r>
      <w:r w:rsidR="00314968" w:rsidRPr="004D68F6">
        <w:instrText xml:space="preserve"> REF _Ref3993392 \h </w:instrText>
      </w:r>
      <w:r w:rsidR="00314968" w:rsidRPr="004D68F6">
        <w:fldChar w:fldCharType="separate"/>
      </w:r>
      <w:r w:rsidR="00F66544" w:rsidRPr="004D68F6">
        <w:t>Set Double Verification Permission for Non-Admin Users</w:t>
      </w:r>
      <w:r w:rsidR="00314968" w:rsidRPr="004D68F6">
        <w:fldChar w:fldCharType="end"/>
      </w:r>
      <w:r w:rsidR="00314968" w:rsidRPr="004D68F6">
        <w:t xml:space="preserve"> for details.</w:t>
      </w:r>
    </w:p>
    <w:p w14:paraId="118C28AE" w14:textId="77777777" w:rsidR="0081772E" w:rsidRPr="004D68F6" w:rsidRDefault="0081772E" w:rsidP="00E72944">
      <w:pPr>
        <w:pStyle w:val="E-ItemTextinStep"/>
      </w:pPr>
      <w:r w:rsidRPr="004D68F6">
        <w:rPr>
          <w:b/>
        </w:rPr>
        <w:t>Local PTZ Control</w:t>
      </w:r>
      <w:r w:rsidRPr="004D68F6">
        <w:t>: Locally controlling PTZ movement of the selected camera(s).</w:t>
      </w:r>
    </w:p>
    <w:p w14:paraId="49014F36" w14:textId="77777777" w:rsidR="0081772E" w:rsidRPr="004D68F6" w:rsidRDefault="0081772E" w:rsidP="00E72944">
      <w:pPr>
        <w:pStyle w:val="E-ItemTextinStep"/>
      </w:pPr>
      <w:r w:rsidRPr="004D68F6">
        <w:rPr>
          <w:b/>
        </w:rPr>
        <w:t>Remote PTZ Control</w:t>
      </w:r>
      <w:r w:rsidRPr="004D68F6">
        <w:t>: Remotely controlling PTZ movement of the selected camera(s).</w:t>
      </w:r>
    </w:p>
    <w:bookmarkEnd w:id="918"/>
    <w:bookmarkEnd w:id="919"/>
    <w:p w14:paraId="5248A6B4" w14:textId="77777777" w:rsidR="0081772E" w:rsidRPr="004D68F6" w:rsidRDefault="0081772E" w:rsidP="00E72944">
      <w:pPr>
        <w:pStyle w:val="E-ItemTextinStep"/>
        <w:rPr>
          <w:rFonts w:eastAsia="宋体"/>
        </w:rPr>
      </w:pPr>
      <w:r w:rsidRPr="004D68F6">
        <w:rPr>
          <w:b/>
        </w:rPr>
        <w:t>Local Video Export</w:t>
      </w:r>
      <w:r w:rsidRPr="004D68F6">
        <w:t>: Locally exporting recorded files of the selected camera(s).</w:t>
      </w:r>
    </w:p>
    <w:p w14:paraId="48302A4C" w14:textId="55B9E42F" w:rsidR="0081772E" w:rsidRPr="004D68F6" w:rsidRDefault="0081772E" w:rsidP="00E72944">
      <w:pPr>
        <w:pStyle w:val="E-ItemTextinStep"/>
        <w:rPr>
          <w:rFonts w:eastAsia="宋体"/>
        </w:rPr>
      </w:pPr>
      <w:r w:rsidRPr="004D68F6">
        <w:rPr>
          <w:b/>
        </w:rPr>
        <w:t>Local Live View</w:t>
      </w:r>
      <w:r w:rsidRPr="004D68F6">
        <w:t>: View live video of the selected camera(s) in local.</w:t>
      </w:r>
      <w:r w:rsidR="00314968" w:rsidRPr="004D68F6">
        <w:t xml:space="preserve"> Available for double verification function, refer to </w:t>
      </w:r>
      <w:r w:rsidR="00314968" w:rsidRPr="004D68F6">
        <w:fldChar w:fldCharType="begin"/>
      </w:r>
      <w:r w:rsidR="00314968" w:rsidRPr="004D68F6">
        <w:instrText xml:space="preserve"> REF _Ref3993389 \r \h </w:instrText>
      </w:r>
      <w:r w:rsidR="00314968" w:rsidRPr="004D68F6">
        <w:fldChar w:fldCharType="separate"/>
      </w:r>
      <w:r w:rsidR="00F66544">
        <w:t xml:space="preserve">18.2.4 </w:t>
      </w:r>
      <w:r w:rsidR="00314968" w:rsidRPr="004D68F6">
        <w:fldChar w:fldCharType="end"/>
      </w:r>
      <w:r w:rsidR="00314968" w:rsidRPr="004D68F6">
        <w:fldChar w:fldCharType="begin"/>
      </w:r>
      <w:r w:rsidR="00314968" w:rsidRPr="004D68F6">
        <w:instrText xml:space="preserve"> REF _Ref3993392 \h </w:instrText>
      </w:r>
      <w:r w:rsidR="00314968" w:rsidRPr="004D68F6">
        <w:fldChar w:fldCharType="separate"/>
      </w:r>
      <w:r w:rsidR="00F66544" w:rsidRPr="004D68F6">
        <w:t>Set Double Verification Permission for Non-Admin Users</w:t>
      </w:r>
      <w:r w:rsidR="00314968" w:rsidRPr="004D68F6">
        <w:fldChar w:fldCharType="end"/>
      </w:r>
      <w:r w:rsidR="00314968" w:rsidRPr="004D68F6">
        <w:t xml:space="preserve"> for details.</w:t>
      </w:r>
    </w:p>
    <w:p w14:paraId="7AD37674" w14:textId="77777777" w:rsidR="0081772E" w:rsidRPr="004D68F6" w:rsidRDefault="0081772E" w:rsidP="0081772E">
      <w:pPr>
        <w:pStyle w:val="E-Step"/>
        <w:tabs>
          <w:tab w:val="left" w:pos="142"/>
        </w:tabs>
        <w:ind w:left="480"/>
        <w:rPr>
          <w:color w:val="000000"/>
        </w:rPr>
      </w:pPr>
      <w:r w:rsidRPr="004D68F6">
        <w:rPr>
          <w:color w:val="000000"/>
        </w:rPr>
        <w:t xml:space="preserve">Click </w:t>
      </w:r>
      <w:r w:rsidRPr="004D68F6">
        <w:rPr>
          <w:b/>
          <w:color w:val="000000"/>
        </w:rPr>
        <w:t xml:space="preserve">OK </w:t>
      </w:r>
      <w:r w:rsidRPr="004D68F6">
        <w:rPr>
          <w:color w:val="000000"/>
        </w:rPr>
        <w:t>to save the settings.</w:t>
      </w:r>
    </w:p>
    <w:p w14:paraId="1D743FF9" w14:textId="77777777" w:rsidR="0081772E" w:rsidRPr="004D68F6" w:rsidRDefault="0081772E" w:rsidP="0081772E">
      <w:pPr>
        <w:pStyle w:val="E-Note"/>
        <w:tabs>
          <w:tab w:val="left" w:pos="142"/>
        </w:tabs>
        <w:ind w:left="0"/>
      </w:pPr>
      <w:bookmarkStart w:id="920" w:name="OLE_LINK204"/>
      <w:bookmarkStart w:id="921" w:name="OLE_LINK205"/>
    </w:p>
    <w:p w14:paraId="0FC6E271" w14:textId="77777777" w:rsidR="0081772E" w:rsidRPr="004D68F6" w:rsidRDefault="0081772E" w:rsidP="0081772E">
      <w:pPr>
        <w:pStyle w:val="E-NoteText"/>
        <w:tabs>
          <w:tab w:val="left" w:pos="142"/>
        </w:tabs>
        <w:rPr>
          <w:rStyle w:val="Char4"/>
          <w:rFonts w:eastAsia="宋体"/>
          <w:sz w:val="24"/>
        </w:rPr>
      </w:pPr>
      <w:r w:rsidRPr="004D68F6">
        <w:rPr>
          <w:rStyle w:val="Char4"/>
          <w:sz w:val="24"/>
        </w:rPr>
        <w:t>Only</w:t>
      </w:r>
      <w:bookmarkEnd w:id="920"/>
      <w:bookmarkEnd w:id="921"/>
      <w:r w:rsidRPr="004D68F6">
        <w:rPr>
          <w:rStyle w:val="Char4"/>
          <w:sz w:val="24"/>
        </w:rPr>
        <w:t xml:space="preserve"> the admin user account has the permission to restore factory default parameters.</w:t>
      </w:r>
    </w:p>
    <w:p w14:paraId="5BE9B841" w14:textId="77777777" w:rsidR="0081772E" w:rsidRPr="004D68F6" w:rsidRDefault="0081772E" w:rsidP="0081772E">
      <w:pPr>
        <w:pStyle w:val="3"/>
        <w:tabs>
          <w:tab w:val="left" w:pos="142"/>
        </w:tabs>
        <w:ind w:left="0"/>
        <w:rPr>
          <w:rFonts w:eastAsia="宋体"/>
          <w:noProof w:val="0"/>
          <w:color w:val="000000"/>
        </w:rPr>
      </w:pPr>
      <w:bookmarkStart w:id="922" w:name="_Ref504584402"/>
      <w:bookmarkStart w:id="923" w:name="_Ref504584407"/>
      <w:bookmarkStart w:id="924" w:name="_Toc14440389"/>
      <w:r w:rsidRPr="004D68F6">
        <w:rPr>
          <w:rFonts w:eastAsia="宋体"/>
          <w:noProof w:val="0"/>
          <w:color w:val="000000"/>
        </w:rPr>
        <w:t>Set Local Live View Permission for Non-Admin Users</w:t>
      </w:r>
      <w:bookmarkEnd w:id="922"/>
      <w:bookmarkEnd w:id="923"/>
      <w:bookmarkEnd w:id="924"/>
    </w:p>
    <w:p w14:paraId="304E8016" w14:textId="77777777" w:rsidR="0081772E" w:rsidRPr="004D68F6" w:rsidRDefault="0081772E" w:rsidP="0081772E">
      <w:pPr>
        <w:rPr>
          <w:color w:val="000000"/>
        </w:rPr>
      </w:pPr>
      <w:r w:rsidRPr="004D68F6">
        <w:rPr>
          <w:color w:val="000000"/>
        </w:rPr>
        <w:t>The admin user can assign to normal users (Operator or Guest) the live view permission for specific cameras.</w:t>
      </w:r>
    </w:p>
    <w:p w14:paraId="4E94AA1A" w14:textId="77777777" w:rsidR="0081772E" w:rsidRPr="004D68F6" w:rsidRDefault="0081772E" w:rsidP="0081772E">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w:t>
      </w:r>
      <w:r w:rsidRPr="004D68F6">
        <w:rPr>
          <w:color w:val="000000"/>
        </w:rPr>
        <w:t>&gt;</w:t>
      </w:r>
      <w:r w:rsidRPr="004D68F6">
        <w:rPr>
          <w:rFonts w:eastAsia="宋体"/>
          <w:color w:val="000000"/>
        </w:rPr>
        <w:t xml:space="preserve"> </w:t>
      </w:r>
      <w:r w:rsidRPr="004D68F6">
        <w:rPr>
          <w:b/>
          <w:color w:val="000000"/>
        </w:rPr>
        <w:t>User</w:t>
      </w:r>
      <w:r w:rsidRPr="004D68F6">
        <w:rPr>
          <w:rFonts w:ascii="宋体" w:eastAsia="宋体" w:hAnsi="宋体"/>
          <w:color w:val="000000"/>
        </w:rPr>
        <w:t>.</w:t>
      </w:r>
    </w:p>
    <w:p w14:paraId="384E86AE" w14:textId="46616404" w:rsidR="0081772E" w:rsidRPr="004D68F6" w:rsidRDefault="0081772E" w:rsidP="0081772E">
      <w:pPr>
        <w:pStyle w:val="E-Step"/>
        <w:tabs>
          <w:tab w:val="left" w:pos="142"/>
        </w:tabs>
        <w:ind w:left="480"/>
        <w:rPr>
          <w:rFonts w:eastAsia="宋体"/>
          <w:color w:val="000000"/>
        </w:rPr>
      </w:pPr>
      <w:proofErr w:type="gramStart"/>
      <w:r w:rsidRPr="004D68F6">
        <w:rPr>
          <w:rFonts w:eastAsia="宋体"/>
          <w:color w:val="000000"/>
        </w:rPr>
        <w:t xml:space="preserve">Click </w:t>
      </w:r>
      <w:proofErr w:type="gramEnd"/>
      <w:r w:rsidR="003C77B4" w:rsidRPr="004D68F6">
        <w:rPr>
          <w:rFonts w:eastAsia="宋体"/>
          <w:noProof/>
          <w:color w:val="000000"/>
        </w:rPr>
        <w:drawing>
          <wp:inline distT="0" distB="0" distL="0" distR="0" wp14:anchorId="2BFC6819" wp14:editId="20DF7BE7">
            <wp:extent cx="138430" cy="148590"/>
            <wp:effectExtent l="0" t="0" r="0" b="0"/>
            <wp:docPr id="257" name="图片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r w:rsidRPr="004D68F6">
        <w:rPr>
          <w:rFonts w:eastAsia="宋体"/>
          <w:color w:val="000000"/>
        </w:rPr>
        <w:t>.</w:t>
      </w:r>
    </w:p>
    <w:p w14:paraId="379195E1" w14:textId="77777777" w:rsidR="0081772E" w:rsidRPr="004D68F6" w:rsidRDefault="0081772E" w:rsidP="0081772E">
      <w:pPr>
        <w:pStyle w:val="E-Step"/>
        <w:tabs>
          <w:tab w:val="left" w:pos="142"/>
        </w:tabs>
        <w:ind w:left="480"/>
        <w:rPr>
          <w:rFonts w:eastAsia="宋体"/>
          <w:color w:val="000000"/>
        </w:rPr>
      </w:pPr>
      <w:r w:rsidRPr="004D68F6">
        <w:rPr>
          <w:rFonts w:eastAsia="宋体"/>
          <w:color w:val="000000"/>
        </w:rPr>
        <w:t xml:space="preserve">Input admin password and click </w:t>
      </w:r>
      <w:r w:rsidRPr="004D68F6">
        <w:rPr>
          <w:rFonts w:eastAsia="宋体"/>
          <w:b/>
          <w:color w:val="000000"/>
        </w:rPr>
        <w:t>OK</w:t>
      </w:r>
      <w:r w:rsidRPr="004D68F6">
        <w:rPr>
          <w:rFonts w:eastAsia="宋体"/>
          <w:color w:val="000000"/>
        </w:rPr>
        <w:t>.</w:t>
      </w:r>
    </w:p>
    <w:p w14:paraId="672FBC51" w14:textId="77777777" w:rsidR="0081772E" w:rsidRPr="004D68F6" w:rsidRDefault="0081772E" w:rsidP="0081772E">
      <w:pPr>
        <w:pStyle w:val="E-Step"/>
        <w:tabs>
          <w:tab w:val="left" w:pos="142"/>
        </w:tabs>
        <w:ind w:left="480"/>
        <w:rPr>
          <w:rFonts w:eastAsia="宋体"/>
          <w:color w:val="000000"/>
        </w:rPr>
      </w:pPr>
      <w:r w:rsidRPr="004D68F6">
        <w:rPr>
          <w:rFonts w:eastAsia="宋体"/>
          <w:color w:val="000000"/>
        </w:rPr>
        <w:t xml:space="preserve">Select cameras that a non-admin user can view locally and click </w:t>
      </w:r>
      <w:r w:rsidRPr="004D68F6">
        <w:rPr>
          <w:rFonts w:eastAsia="宋体"/>
          <w:b/>
          <w:color w:val="000000"/>
        </w:rPr>
        <w:t xml:space="preserve">OK. </w:t>
      </w:r>
    </w:p>
    <w:p w14:paraId="2D5858A0" w14:textId="3436214C" w:rsidR="0081772E" w:rsidRPr="004D68F6" w:rsidRDefault="003C77B4" w:rsidP="0081772E">
      <w:pPr>
        <w:pStyle w:val="E-Figure"/>
        <w:tabs>
          <w:tab w:val="left" w:pos="142"/>
        </w:tabs>
        <w:rPr>
          <w:color w:val="000000"/>
        </w:rPr>
      </w:pPr>
      <w:r w:rsidRPr="004D68F6">
        <w:rPr>
          <w:noProof/>
          <w:color w:val="000000"/>
        </w:rPr>
        <w:lastRenderedPageBreak/>
        <w:drawing>
          <wp:inline distT="0" distB="0" distL="0" distR="0" wp14:anchorId="0D326040" wp14:editId="2C28CC66">
            <wp:extent cx="4051300" cy="3646805"/>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051300" cy="3646805"/>
                    </a:xfrm>
                    <a:prstGeom prst="rect">
                      <a:avLst/>
                    </a:prstGeom>
                    <a:noFill/>
                    <a:ln>
                      <a:noFill/>
                    </a:ln>
                  </pic:spPr>
                </pic:pic>
              </a:graphicData>
            </a:graphic>
          </wp:inline>
        </w:drawing>
      </w:r>
    </w:p>
    <w:p w14:paraId="314CCCDD" w14:textId="77777777" w:rsidR="0081772E" w:rsidRPr="004D68F6" w:rsidRDefault="0081772E" w:rsidP="0081772E">
      <w:pPr>
        <w:pStyle w:val="E-FigureDescription"/>
        <w:tabs>
          <w:tab w:val="left" w:pos="142"/>
        </w:tabs>
        <w:rPr>
          <w:color w:val="000000"/>
        </w:rPr>
      </w:pPr>
      <w:r w:rsidRPr="004D68F6">
        <w:rPr>
          <w:color w:val="000000"/>
        </w:rPr>
        <w:t>Set Live View Permissions</w:t>
      </w:r>
    </w:p>
    <w:p w14:paraId="6A5C12D9" w14:textId="2A2055F6" w:rsidR="0081772E" w:rsidRPr="004D68F6" w:rsidRDefault="0081772E" w:rsidP="0081772E">
      <w:pPr>
        <w:pStyle w:val="E-Step"/>
        <w:tabs>
          <w:tab w:val="left" w:pos="142"/>
        </w:tabs>
        <w:ind w:left="480"/>
        <w:rPr>
          <w:rFonts w:eastAsia="宋体"/>
          <w:color w:val="000000"/>
        </w:rPr>
      </w:pPr>
      <w:r w:rsidRPr="004D68F6">
        <w:rPr>
          <w:rFonts w:eastAsia="宋体"/>
          <w:color w:val="000000"/>
        </w:rPr>
        <w:t xml:space="preserve">Click </w:t>
      </w:r>
      <w:r w:rsidR="003C77B4" w:rsidRPr="004D68F6">
        <w:rPr>
          <w:rFonts w:eastAsia="宋体"/>
          <w:noProof/>
          <w:color w:val="000000"/>
        </w:rPr>
        <w:drawing>
          <wp:inline distT="0" distB="0" distL="0" distR="0" wp14:anchorId="60A33092" wp14:editId="05DA7DFF">
            <wp:extent cx="138430" cy="148590"/>
            <wp:effectExtent l="0" t="0" r="0" b="0"/>
            <wp:docPr id="259" name="图片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r w:rsidRPr="004D68F6">
        <w:rPr>
          <w:rFonts w:eastAsia="宋体"/>
          <w:color w:val="000000"/>
        </w:rPr>
        <w:t xml:space="preserve"> of non-admin user.</w:t>
      </w:r>
    </w:p>
    <w:p w14:paraId="694C037E" w14:textId="77777777" w:rsidR="0081772E" w:rsidRPr="004D68F6" w:rsidRDefault="0081772E" w:rsidP="0081772E">
      <w:pPr>
        <w:pStyle w:val="E-Step"/>
        <w:tabs>
          <w:tab w:val="left" w:pos="142"/>
        </w:tabs>
        <w:ind w:left="480"/>
        <w:rPr>
          <w:rFonts w:eastAsia="宋体"/>
          <w:color w:val="000000"/>
        </w:rPr>
      </w:pPr>
      <w:r w:rsidRPr="004D68F6">
        <w:rPr>
          <w:color w:val="000000"/>
        </w:rPr>
        <w:t xml:space="preserve">Click the </w:t>
      </w:r>
      <w:r w:rsidRPr="004D68F6">
        <w:rPr>
          <w:b/>
          <w:color w:val="000000"/>
        </w:rPr>
        <w:t>Camera Configuration</w:t>
      </w:r>
      <w:r w:rsidRPr="004D68F6">
        <w:rPr>
          <w:color w:val="000000"/>
        </w:rPr>
        <w:t xml:space="preserve"> tab.</w:t>
      </w:r>
    </w:p>
    <w:p w14:paraId="242EF1DC" w14:textId="77777777" w:rsidR="0081772E" w:rsidRPr="004D68F6" w:rsidRDefault="0081772E" w:rsidP="0081772E">
      <w:pPr>
        <w:pStyle w:val="E-Step"/>
        <w:tabs>
          <w:tab w:val="left" w:pos="142"/>
        </w:tabs>
        <w:ind w:left="480"/>
        <w:rPr>
          <w:rFonts w:eastAsia="宋体"/>
          <w:color w:val="000000"/>
        </w:rPr>
      </w:pPr>
      <w:r w:rsidRPr="004D68F6">
        <w:rPr>
          <w:rFonts w:eastAsia="宋体"/>
          <w:color w:val="000000"/>
        </w:rPr>
        <w:t>Select Camera Permission as</w:t>
      </w:r>
      <w:r w:rsidRPr="004D68F6">
        <w:rPr>
          <w:rFonts w:eastAsia="宋体"/>
          <w:b/>
          <w:color w:val="000000"/>
        </w:rPr>
        <w:t xml:space="preserve"> Local Live View</w:t>
      </w:r>
      <w:r w:rsidRPr="004D68F6">
        <w:rPr>
          <w:rFonts w:eastAsia="宋体"/>
          <w:color w:val="000000"/>
        </w:rPr>
        <w:t>.</w:t>
      </w:r>
    </w:p>
    <w:p w14:paraId="38014CC7" w14:textId="77777777" w:rsidR="0081772E" w:rsidRPr="004D68F6" w:rsidRDefault="0081772E" w:rsidP="0081772E">
      <w:pPr>
        <w:pStyle w:val="E-Step"/>
        <w:tabs>
          <w:tab w:val="left" w:pos="142"/>
        </w:tabs>
        <w:ind w:left="480"/>
        <w:rPr>
          <w:rFonts w:eastAsia="宋体"/>
          <w:color w:val="000000"/>
        </w:rPr>
      </w:pPr>
      <w:r w:rsidRPr="004D68F6">
        <w:rPr>
          <w:rFonts w:eastAsia="宋体"/>
          <w:color w:val="000000"/>
        </w:rPr>
        <w:t>Select cameras to display in Live View.</w:t>
      </w:r>
    </w:p>
    <w:p w14:paraId="24EB4F8D" w14:textId="77777777" w:rsidR="0081772E" w:rsidRPr="004D68F6" w:rsidRDefault="0081772E" w:rsidP="0081772E">
      <w:pPr>
        <w:pStyle w:val="E-Step"/>
        <w:tabs>
          <w:tab w:val="left" w:pos="142"/>
        </w:tabs>
        <w:ind w:left="480"/>
        <w:rPr>
          <w:rFonts w:eastAsia="宋体"/>
          <w:color w:val="000000"/>
        </w:rPr>
      </w:pPr>
      <w:r w:rsidRPr="004D68F6">
        <w:rPr>
          <w:rFonts w:eastAsia="宋体"/>
          <w:color w:val="000000"/>
        </w:rPr>
        <w:t>Click</w:t>
      </w:r>
      <w:r w:rsidRPr="004D68F6">
        <w:rPr>
          <w:rFonts w:eastAsia="宋体"/>
          <w:b/>
          <w:color w:val="000000"/>
        </w:rPr>
        <w:t xml:space="preserve"> OK</w:t>
      </w:r>
      <w:r w:rsidRPr="004D68F6">
        <w:rPr>
          <w:rFonts w:eastAsia="宋体"/>
          <w:color w:val="000000"/>
        </w:rPr>
        <w:t>.</w:t>
      </w:r>
    </w:p>
    <w:p w14:paraId="7257A538" w14:textId="77777777" w:rsidR="0081772E" w:rsidRPr="004D68F6" w:rsidRDefault="0081772E" w:rsidP="0081772E">
      <w:pPr>
        <w:pStyle w:val="3"/>
        <w:tabs>
          <w:tab w:val="left" w:pos="142"/>
        </w:tabs>
        <w:ind w:left="0"/>
        <w:rPr>
          <w:rFonts w:eastAsia="宋体"/>
          <w:noProof w:val="0"/>
          <w:color w:val="000000"/>
        </w:rPr>
      </w:pPr>
      <w:bookmarkStart w:id="925" w:name="_Toc14440390"/>
      <w:r w:rsidRPr="004D68F6">
        <w:rPr>
          <w:rFonts w:eastAsia="宋体"/>
          <w:noProof w:val="0"/>
          <w:color w:val="000000"/>
        </w:rPr>
        <w:t>Set Live View Permission on Lock Screen</w:t>
      </w:r>
      <w:bookmarkEnd w:id="925"/>
    </w:p>
    <w:p w14:paraId="276A3CBF" w14:textId="77777777" w:rsidR="0081772E" w:rsidRPr="004D68F6" w:rsidRDefault="0081772E" w:rsidP="0081772E">
      <w:pPr>
        <w:rPr>
          <w:color w:val="000000"/>
        </w:rPr>
      </w:pPr>
      <w:r w:rsidRPr="004D68F6">
        <w:rPr>
          <w:color w:val="000000"/>
        </w:rPr>
        <w:t>The admin user can set live view permission for specific cameras in the screen lock status of device.</w:t>
      </w:r>
    </w:p>
    <w:p w14:paraId="31A93857" w14:textId="77777777" w:rsidR="0081772E" w:rsidRPr="004D68F6" w:rsidRDefault="0081772E" w:rsidP="0081772E">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w:t>
      </w:r>
      <w:r w:rsidRPr="004D68F6">
        <w:rPr>
          <w:color w:val="000000"/>
        </w:rPr>
        <w:t>&gt;</w:t>
      </w:r>
      <w:r w:rsidRPr="004D68F6">
        <w:rPr>
          <w:rFonts w:eastAsia="宋体"/>
          <w:color w:val="000000"/>
        </w:rPr>
        <w:t xml:space="preserve"> </w:t>
      </w:r>
      <w:r w:rsidRPr="004D68F6">
        <w:rPr>
          <w:b/>
          <w:color w:val="000000"/>
        </w:rPr>
        <w:t>User</w:t>
      </w:r>
      <w:r w:rsidRPr="004D68F6">
        <w:rPr>
          <w:rFonts w:ascii="宋体" w:eastAsia="宋体" w:hAnsi="宋体"/>
          <w:color w:val="000000"/>
        </w:rPr>
        <w:t>.</w:t>
      </w:r>
    </w:p>
    <w:p w14:paraId="43E329FC" w14:textId="77777777" w:rsidR="0081772E" w:rsidRPr="004D68F6" w:rsidRDefault="0081772E" w:rsidP="0081772E">
      <w:pPr>
        <w:pStyle w:val="E-Step"/>
        <w:tabs>
          <w:tab w:val="left" w:pos="142"/>
        </w:tabs>
        <w:ind w:left="480"/>
        <w:rPr>
          <w:rFonts w:eastAsia="宋体"/>
          <w:color w:val="000000"/>
        </w:rPr>
      </w:pPr>
      <w:r w:rsidRPr="004D68F6">
        <w:rPr>
          <w:rFonts w:eastAsia="宋体"/>
          <w:color w:val="000000"/>
        </w:rPr>
        <w:t xml:space="preserve">Click </w:t>
      </w:r>
      <w:r w:rsidRPr="004D68F6">
        <w:rPr>
          <w:rFonts w:eastAsia="宋体"/>
          <w:b/>
          <w:color w:val="000000"/>
        </w:rPr>
        <w:t>Live View Permission on Lock Screen</w:t>
      </w:r>
      <w:r w:rsidRPr="004D68F6">
        <w:rPr>
          <w:rFonts w:eastAsia="宋体"/>
          <w:color w:val="000000"/>
        </w:rPr>
        <w:t>.</w:t>
      </w:r>
    </w:p>
    <w:p w14:paraId="7CCE9437" w14:textId="77777777" w:rsidR="0081772E" w:rsidRPr="004D68F6" w:rsidRDefault="0081772E" w:rsidP="0081772E">
      <w:pPr>
        <w:pStyle w:val="E-Step"/>
        <w:tabs>
          <w:tab w:val="left" w:pos="142"/>
        </w:tabs>
        <w:ind w:left="480"/>
        <w:rPr>
          <w:rFonts w:eastAsia="宋体"/>
          <w:color w:val="000000"/>
        </w:rPr>
      </w:pPr>
      <w:r w:rsidRPr="004D68F6">
        <w:rPr>
          <w:rFonts w:eastAsia="宋体"/>
          <w:color w:val="000000"/>
        </w:rPr>
        <w:t xml:space="preserve">Input admin password and click </w:t>
      </w:r>
      <w:proofErr w:type="gramStart"/>
      <w:r w:rsidRPr="004D68F6">
        <w:rPr>
          <w:rFonts w:eastAsia="宋体"/>
          <w:b/>
          <w:color w:val="000000"/>
        </w:rPr>
        <w:t>Next</w:t>
      </w:r>
      <w:proofErr w:type="gramEnd"/>
      <w:r w:rsidRPr="004D68F6">
        <w:rPr>
          <w:rFonts w:eastAsia="宋体"/>
          <w:b/>
          <w:color w:val="000000"/>
        </w:rPr>
        <w:t>.</w:t>
      </w:r>
    </w:p>
    <w:p w14:paraId="1C1902DC" w14:textId="4077BA38" w:rsidR="0081772E" w:rsidRPr="004D68F6" w:rsidRDefault="003C77B4" w:rsidP="0081772E">
      <w:pPr>
        <w:pStyle w:val="E-Step"/>
        <w:numPr>
          <w:ilvl w:val="0"/>
          <w:numId w:val="0"/>
        </w:numPr>
        <w:tabs>
          <w:tab w:val="left" w:pos="142"/>
        </w:tabs>
        <w:jc w:val="center"/>
        <w:rPr>
          <w:snapToGrid/>
          <w:color w:val="000000"/>
        </w:rPr>
      </w:pPr>
      <w:r w:rsidRPr="004D68F6">
        <w:rPr>
          <w:noProof/>
          <w:snapToGrid/>
          <w:color w:val="000000"/>
        </w:rPr>
        <w:lastRenderedPageBreak/>
        <w:drawing>
          <wp:inline distT="0" distB="0" distL="0" distR="0" wp14:anchorId="6F8B2927" wp14:editId="77CE4D48">
            <wp:extent cx="4146550" cy="3742690"/>
            <wp:effectExtent l="0" t="0" r="0" b="0"/>
            <wp:docPr id="2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146550" cy="3742690"/>
                    </a:xfrm>
                    <a:prstGeom prst="rect">
                      <a:avLst/>
                    </a:prstGeom>
                    <a:noFill/>
                    <a:ln>
                      <a:noFill/>
                    </a:ln>
                  </pic:spPr>
                </pic:pic>
              </a:graphicData>
            </a:graphic>
          </wp:inline>
        </w:drawing>
      </w:r>
    </w:p>
    <w:p w14:paraId="068F7596" w14:textId="77777777" w:rsidR="0081772E" w:rsidRPr="004D68F6" w:rsidRDefault="0081772E" w:rsidP="0081772E">
      <w:pPr>
        <w:pStyle w:val="E-FigureDescription"/>
        <w:tabs>
          <w:tab w:val="left" w:pos="142"/>
        </w:tabs>
        <w:rPr>
          <w:color w:val="000000"/>
        </w:rPr>
      </w:pPr>
      <w:r w:rsidRPr="004D68F6">
        <w:rPr>
          <w:color w:val="000000"/>
        </w:rPr>
        <w:t>Set Live View Permissions on Lock Screen</w:t>
      </w:r>
    </w:p>
    <w:p w14:paraId="489EAFCB" w14:textId="77777777" w:rsidR="0081772E" w:rsidRPr="004D68F6" w:rsidRDefault="0081772E" w:rsidP="0081772E">
      <w:pPr>
        <w:pStyle w:val="E-Step"/>
        <w:tabs>
          <w:tab w:val="left" w:pos="142"/>
        </w:tabs>
        <w:ind w:left="480"/>
        <w:rPr>
          <w:rFonts w:eastAsia="宋体"/>
          <w:color w:val="000000"/>
        </w:rPr>
      </w:pPr>
      <w:r w:rsidRPr="004D68F6">
        <w:rPr>
          <w:rFonts w:eastAsia="宋体"/>
          <w:color w:val="000000"/>
        </w:rPr>
        <w:t xml:space="preserve">Set the permissions. </w:t>
      </w:r>
    </w:p>
    <w:p w14:paraId="0ACAD059" w14:textId="77777777" w:rsidR="0081772E" w:rsidRPr="004D68F6" w:rsidRDefault="0081772E" w:rsidP="0024195C">
      <w:pPr>
        <w:pStyle w:val="E-Step"/>
        <w:numPr>
          <w:ilvl w:val="0"/>
          <w:numId w:val="105"/>
        </w:numPr>
        <w:tabs>
          <w:tab w:val="left" w:pos="142"/>
        </w:tabs>
        <w:ind w:left="900"/>
        <w:rPr>
          <w:rFonts w:eastAsia="宋体"/>
          <w:color w:val="000000"/>
        </w:rPr>
      </w:pPr>
      <w:r w:rsidRPr="004D68F6">
        <w:rPr>
          <w:rFonts w:eastAsia="宋体"/>
          <w:color w:val="000000"/>
        </w:rPr>
        <w:t>Select the camera (s) to allow live view when the current user account is in logout status.</w:t>
      </w:r>
    </w:p>
    <w:p w14:paraId="21A79264" w14:textId="77777777" w:rsidR="0081772E" w:rsidRPr="004D68F6" w:rsidRDefault="0081772E" w:rsidP="0024195C">
      <w:pPr>
        <w:pStyle w:val="E-Step"/>
        <w:numPr>
          <w:ilvl w:val="0"/>
          <w:numId w:val="105"/>
        </w:numPr>
        <w:tabs>
          <w:tab w:val="left" w:pos="142"/>
        </w:tabs>
        <w:ind w:left="789" w:hanging="309"/>
        <w:rPr>
          <w:rFonts w:eastAsia="宋体"/>
          <w:color w:val="000000"/>
        </w:rPr>
      </w:pPr>
      <w:r w:rsidRPr="004D68F6">
        <w:rPr>
          <w:rFonts w:eastAsia="宋体"/>
          <w:color w:val="000000"/>
        </w:rPr>
        <w:t>Deselect the camera (s) to forbidden the camera (s) being viewed when the current user account is in logout status.</w:t>
      </w:r>
    </w:p>
    <w:p w14:paraId="34A7D8AD" w14:textId="77777777" w:rsidR="0081772E" w:rsidRPr="004D68F6" w:rsidRDefault="0081772E" w:rsidP="0081772E">
      <w:pPr>
        <w:pStyle w:val="E-Step"/>
        <w:tabs>
          <w:tab w:val="left" w:pos="142"/>
        </w:tabs>
        <w:ind w:left="480"/>
        <w:rPr>
          <w:rFonts w:eastAsia="宋体"/>
          <w:color w:val="000000"/>
        </w:rPr>
      </w:pPr>
      <w:r w:rsidRPr="004D68F6">
        <w:rPr>
          <w:rFonts w:eastAsia="宋体"/>
          <w:color w:val="000000"/>
        </w:rPr>
        <w:t>Click</w:t>
      </w:r>
      <w:r w:rsidRPr="004D68F6">
        <w:rPr>
          <w:rFonts w:eastAsia="宋体"/>
          <w:b/>
          <w:color w:val="000000"/>
        </w:rPr>
        <w:t xml:space="preserve"> OK</w:t>
      </w:r>
      <w:r w:rsidRPr="004D68F6">
        <w:rPr>
          <w:rFonts w:eastAsia="宋体"/>
          <w:color w:val="000000"/>
        </w:rPr>
        <w:t>.</w:t>
      </w:r>
    </w:p>
    <w:p w14:paraId="2630303A" w14:textId="77777777" w:rsidR="0081772E" w:rsidRPr="004D68F6" w:rsidRDefault="0081772E" w:rsidP="0081772E">
      <w:pPr>
        <w:pStyle w:val="E-Note"/>
      </w:pPr>
    </w:p>
    <w:p w14:paraId="21B6F092" w14:textId="77777777" w:rsidR="0081772E" w:rsidRPr="004D68F6" w:rsidRDefault="0081772E" w:rsidP="0081772E">
      <w:pPr>
        <w:pStyle w:val="E-NoteList"/>
        <w:rPr>
          <w:color w:val="000000"/>
        </w:rPr>
      </w:pPr>
      <w:r w:rsidRPr="004D68F6">
        <w:rPr>
          <w:rFonts w:eastAsia="宋体"/>
          <w:color w:val="000000"/>
        </w:rPr>
        <w:t xml:space="preserve">The </w:t>
      </w:r>
      <w:r w:rsidRPr="004D68F6">
        <w:rPr>
          <w:rFonts w:eastAsia="宋体"/>
          <w:i/>
          <w:color w:val="000000"/>
        </w:rPr>
        <w:t>admin</w:t>
      </w:r>
      <w:r w:rsidRPr="004D68F6">
        <w:rPr>
          <w:rFonts w:eastAsia="宋体"/>
          <w:color w:val="000000"/>
        </w:rPr>
        <w:t xml:space="preserve"> user can set this permission for user accounts.</w:t>
      </w:r>
    </w:p>
    <w:p w14:paraId="0237E02B" w14:textId="5B19805E" w:rsidR="0081772E" w:rsidRPr="004D68F6" w:rsidRDefault="0081772E" w:rsidP="0081772E">
      <w:pPr>
        <w:pStyle w:val="E-NoteList"/>
        <w:rPr>
          <w:color w:val="000000"/>
        </w:rPr>
      </w:pPr>
      <w:r w:rsidRPr="004D68F6">
        <w:rPr>
          <w:rFonts w:eastAsia="宋体"/>
          <w:color w:val="000000"/>
        </w:rPr>
        <w:t xml:space="preserve">When the normal user (Operator or Guest) has no local live view permission for specific camera (s) (refer to </w:t>
      </w:r>
      <w:r w:rsidRPr="004D68F6">
        <w:rPr>
          <w:rFonts w:eastAsia="宋体"/>
          <w:color w:val="000000"/>
        </w:rPr>
        <w:fldChar w:fldCharType="begin"/>
      </w:r>
      <w:r w:rsidRPr="004D68F6">
        <w:rPr>
          <w:rFonts w:eastAsia="宋体"/>
          <w:color w:val="000000"/>
        </w:rPr>
        <w:instrText xml:space="preserve"> REF _Ref504584402 \r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Pr>
          <w:rFonts w:eastAsia="宋体"/>
          <w:color w:val="000000"/>
        </w:rPr>
        <w:t xml:space="preserve">18.2.2 </w:t>
      </w:r>
      <w:r w:rsidRPr="004D68F6">
        <w:rPr>
          <w:rFonts w:eastAsia="宋体"/>
          <w:color w:val="000000"/>
        </w:rPr>
        <w:fldChar w:fldCharType="end"/>
      </w:r>
      <w:r w:rsidRPr="004D68F6">
        <w:rPr>
          <w:rFonts w:eastAsia="宋体"/>
          <w:color w:val="000000"/>
        </w:rPr>
        <w:fldChar w:fldCharType="begin"/>
      </w:r>
      <w:r w:rsidRPr="004D68F6">
        <w:rPr>
          <w:rFonts w:eastAsia="宋体"/>
          <w:color w:val="000000"/>
        </w:rPr>
        <w:instrText xml:space="preserve"> REF _Ref504584407 \h </w:instrText>
      </w:r>
      <w:r w:rsidR="00D07D36" w:rsidRPr="004D68F6">
        <w:rPr>
          <w:rFonts w:eastAsia="宋体"/>
          <w:color w:val="000000"/>
        </w:rPr>
        <w:instrText xml:space="preserve"> \* MERGEFORMAT </w:instrText>
      </w:r>
      <w:r w:rsidRPr="004D68F6">
        <w:rPr>
          <w:rFonts w:eastAsia="宋体"/>
          <w:color w:val="000000"/>
        </w:rPr>
      </w:r>
      <w:r w:rsidRPr="004D68F6">
        <w:rPr>
          <w:rFonts w:eastAsia="宋体"/>
          <w:color w:val="000000"/>
        </w:rPr>
        <w:fldChar w:fldCharType="separate"/>
      </w:r>
      <w:r w:rsidR="00F66544" w:rsidRPr="004D68F6">
        <w:rPr>
          <w:rFonts w:eastAsia="宋体"/>
          <w:color w:val="000000"/>
        </w:rPr>
        <w:t>Set Local Live View Permission for Non-Admin Users</w:t>
      </w:r>
      <w:r w:rsidRPr="004D68F6">
        <w:rPr>
          <w:rFonts w:eastAsia="宋体"/>
          <w:color w:val="000000"/>
        </w:rPr>
        <w:fldChar w:fldCharType="end"/>
      </w:r>
      <w:r w:rsidRPr="004D68F6">
        <w:rPr>
          <w:rFonts w:eastAsia="宋体"/>
          <w:color w:val="000000"/>
        </w:rPr>
        <w:t xml:space="preserve">), the live view permission for such camera (s) on lock screen status cannot be configured (live view not allowed by default).   </w:t>
      </w:r>
    </w:p>
    <w:p w14:paraId="101BC7C3" w14:textId="77777777" w:rsidR="0059328F" w:rsidRPr="004D68F6" w:rsidRDefault="0059328F" w:rsidP="0059328F">
      <w:pPr>
        <w:pStyle w:val="3"/>
        <w:ind w:left="0"/>
        <w:rPr>
          <w:noProof w:val="0"/>
        </w:rPr>
      </w:pPr>
      <w:bookmarkStart w:id="926" w:name="_Toc2863081"/>
      <w:bookmarkStart w:id="927" w:name="_Ref3993389"/>
      <w:bookmarkStart w:id="928" w:name="_Ref3993392"/>
      <w:bookmarkStart w:id="929" w:name="_Toc14440391"/>
      <w:r w:rsidRPr="004D68F6">
        <w:rPr>
          <w:noProof w:val="0"/>
        </w:rPr>
        <w:t>Set Double Verification Permission for Non-Admin Users</w:t>
      </w:r>
      <w:bookmarkEnd w:id="926"/>
      <w:bookmarkEnd w:id="927"/>
      <w:bookmarkEnd w:id="928"/>
      <w:bookmarkEnd w:id="929"/>
    </w:p>
    <w:p w14:paraId="14CB39CB" w14:textId="77777777" w:rsidR="0059328F" w:rsidRPr="004D68F6" w:rsidRDefault="0059328F" w:rsidP="0059328F">
      <w:r w:rsidRPr="004D68F6">
        <w:t>After double verification is enabled in the channel, a non-admin user must be verified by an authorized user to get the permission. Only admin has the authorization to set double verification.</w:t>
      </w:r>
    </w:p>
    <w:p w14:paraId="5374CBD4" w14:textId="77777777" w:rsidR="0059328F" w:rsidRPr="004D68F6" w:rsidRDefault="0059328F" w:rsidP="0059328F">
      <w:pPr>
        <w:pStyle w:val="E-Step"/>
        <w:ind w:left="480"/>
      </w:pPr>
      <w:r w:rsidRPr="004D68F6">
        <w:t xml:space="preserve">Go to </w:t>
      </w:r>
      <w:r w:rsidRPr="004D68F6">
        <w:rPr>
          <w:b/>
        </w:rPr>
        <w:t>Maintenance</w:t>
      </w:r>
      <w:r w:rsidRPr="004D68F6">
        <w:t xml:space="preserve"> &gt; </w:t>
      </w:r>
      <w:r w:rsidRPr="004D68F6">
        <w:rPr>
          <w:b/>
        </w:rPr>
        <w:t>System Service</w:t>
      </w:r>
      <w:r w:rsidRPr="004D68F6">
        <w:t xml:space="preserve"> &gt; </w:t>
      </w:r>
      <w:r w:rsidRPr="004D68F6">
        <w:rPr>
          <w:b/>
        </w:rPr>
        <w:t>Double Verification Settings</w:t>
      </w:r>
      <w:r w:rsidRPr="004D68F6">
        <w:t>.</w:t>
      </w:r>
    </w:p>
    <w:p w14:paraId="42BC6EDD" w14:textId="77777777" w:rsidR="0059328F" w:rsidRPr="004D68F6" w:rsidRDefault="0059328F" w:rsidP="0059328F">
      <w:pPr>
        <w:pStyle w:val="E-Step"/>
        <w:ind w:left="480"/>
      </w:pPr>
      <w:r w:rsidRPr="004D68F6">
        <w:t xml:space="preserve">Check </w:t>
      </w:r>
      <w:r w:rsidRPr="004D68F6">
        <w:rPr>
          <w:b/>
        </w:rPr>
        <w:t>Enable Double Verification</w:t>
      </w:r>
      <w:r w:rsidRPr="004D68F6">
        <w:t>.</w:t>
      </w:r>
    </w:p>
    <w:p w14:paraId="51F5EEDF" w14:textId="77777777" w:rsidR="0059328F" w:rsidRPr="004D68F6" w:rsidRDefault="0059328F" w:rsidP="0059328F">
      <w:pPr>
        <w:pStyle w:val="E-Step"/>
        <w:ind w:left="480"/>
      </w:pPr>
      <w:r w:rsidRPr="004D68F6">
        <w:lastRenderedPageBreak/>
        <w:t>Set double verification user. The double verification is different from the system user. You can add up to 8 double verification users.</w:t>
      </w:r>
    </w:p>
    <w:p w14:paraId="62D9D200" w14:textId="77777777" w:rsidR="0059328F" w:rsidRPr="004D68F6" w:rsidRDefault="0059328F" w:rsidP="0024195C">
      <w:pPr>
        <w:pStyle w:val="E-SubStep"/>
        <w:numPr>
          <w:ilvl w:val="0"/>
          <w:numId w:val="114"/>
        </w:numPr>
        <w:rPr>
          <w:noProof w:val="0"/>
        </w:rPr>
      </w:pPr>
      <w:r w:rsidRPr="004D68F6">
        <w:rPr>
          <w:noProof w:val="0"/>
        </w:rPr>
        <w:t xml:space="preserve">Click </w:t>
      </w:r>
      <w:r w:rsidRPr="004D68F6">
        <w:rPr>
          <w:b/>
          <w:noProof w:val="0"/>
        </w:rPr>
        <w:t xml:space="preserve">Add </w:t>
      </w:r>
      <w:r w:rsidRPr="004D68F6">
        <w:rPr>
          <w:noProof w:val="0"/>
        </w:rPr>
        <w:t>to add a double verification user.</w:t>
      </w:r>
    </w:p>
    <w:p w14:paraId="595A46E7" w14:textId="77777777" w:rsidR="0059328F" w:rsidRPr="004D68F6" w:rsidRDefault="0059328F" w:rsidP="0024195C">
      <w:pPr>
        <w:pStyle w:val="E-SubStep"/>
        <w:numPr>
          <w:ilvl w:val="0"/>
          <w:numId w:val="114"/>
        </w:numPr>
        <w:rPr>
          <w:noProof w:val="0"/>
        </w:rPr>
      </w:pPr>
      <w:r w:rsidRPr="004D68F6">
        <w:rPr>
          <w:noProof w:val="0"/>
        </w:rPr>
        <w:t>Enter the admin password.</w:t>
      </w:r>
    </w:p>
    <w:p w14:paraId="775F0440" w14:textId="77777777" w:rsidR="0059328F" w:rsidRPr="004D68F6" w:rsidRDefault="0059328F" w:rsidP="0024195C">
      <w:pPr>
        <w:pStyle w:val="E-SubStep"/>
        <w:numPr>
          <w:ilvl w:val="0"/>
          <w:numId w:val="114"/>
        </w:numPr>
        <w:rPr>
          <w:noProof w:val="0"/>
        </w:rPr>
      </w:pPr>
      <w:r w:rsidRPr="004D68F6">
        <w:rPr>
          <w:noProof w:val="0"/>
        </w:rPr>
        <w:t>Set the user parameters, including user name, password, camera permission, etc.</w:t>
      </w:r>
    </w:p>
    <w:p w14:paraId="13330084" w14:textId="77777777" w:rsidR="0059328F" w:rsidRPr="004D68F6" w:rsidRDefault="0059328F" w:rsidP="0024195C">
      <w:pPr>
        <w:pStyle w:val="E-SubStep"/>
        <w:numPr>
          <w:ilvl w:val="0"/>
          <w:numId w:val="114"/>
        </w:numPr>
        <w:rPr>
          <w:noProof w:val="0"/>
        </w:rPr>
      </w:pPr>
      <w:r w:rsidRPr="004D68F6">
        <w:rPr>
          <w:noProof w:val="0"/>
        </w:rPr>
        <w:t xml:space="preserve">Click </w:t>
      </w:r>
      <w:r w:rsidRPr="004D68F6">
        <w:rPr>
          <w:b/>
          <w:noProof w:val="0"/>
        </w:rPr>
        <w:t>OK</w:t>
      </w:r>
      <w:r w:rsidRPr="004D68F6">
        <w:rPr>
          <w:noProof w:val="0"/>
        </w:rPr>
        <w:t>.</w:t>
      </w:r>
    </w:p>
    <w:p w14:paraId="26A785C5" w14:textId="77777777" w:rsidR="0059328F" w:rsidRPr="004D68F6" w:rsidRDefault="0059328F" w:rsidP="0059328F">
      <w:pPr>
        <w:pStyle w:val="E-Figure"/>
        <w:rPr>
          <w:rFonts w:eastAsiaTheme="minorEastAsia"/>
        </w:rPr>
      </w:pPr>
      <w:r w:rsidRPr="004D68F6">
        <w:rPr>
          <w:noProof/>
        </w:rPr>
        <w:drawing>
          <wp:inline distT="0" distB="0" distL="0" distR="0" wp14:anchorId="6AD8F493" wp14:editId="202B8CE3">
            <wp:extent cx="4142857" cy="1876190"/>
            <wp:effectExtent l="19050" t="19050" r="10160" b="10160"/>
            <wp:docPr id="4919" name="图片 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142857" cy="1876190"/>
                    </a:xfrm>
                    <a:prstGeom prst="rect">
                      <a:avLst/>
                    </a:prstGeom>
                    <a:ln w="6350">
                      <a:solidFill>
                        <a:schemeClr val="bg1">
                          <a:lumMod val="75000"/>
                        </a:schemeClr>
                      </a:solidFill>
                    </a:ln>
                  </pic:spPr>
                </pic:pic>
              </a:graphicData>
            </a:graphic>
          </wp:inline>
        </w:drawing>
      </w:r>
    </w:p>
    <w:p w14:paraId="03C3AACA" w14:textId="77777777" w:rsidR="0059328F" w:rsidRPr="004D68F6" w:rsidRDefault="0059328F" w:rsidP="0059328F">
      <w:pPr>
        <w:pStyle w:val="E-FigureDescription"/>
      </w:pPr>
      <w:r w:rsidRPr="004D68F6">
        <w:rPr>
          <w:rFonts w:eastAsiaTheme="minorEastAsia"/>
        </w:rPr>
        <w:t>Set Double Verification User</w:t>
      </w:r>
    </w:p>
    <w:p w14:paraId="047BC128" w14:textId="77777777" w:rsidR="0059328F" w:rsidRPr="004D68F6" w:rsidRDefault="0059328F" w:rsidP="0059328F">
      <w:pPr>
        <w:pStyle w:val="E-Step"/>
        <w:ind w:left="480"/>
      </w:pPr>
      <w:r w:rsidRPr="004D68F6">
        <w:rPr>
          <w:rFonts w:eastAsiaTheme="minorEastAsia"/>
        </w:rPr>
        <w:t xml:space="preserve">Click </w:t>
      </w:r>
      <w:r w:rsidRPr="004D68F6">
        <w:rPr>
          <w:rFonts w:eastAsiaTheme="minorEastAsia"/>
          <w:b/>
        </w:rPr>
        <w:t>Apply</w:t>
      </w:r>
      <w:r w:rsidRPr="004D68F6">
        <w:rPr>
          <w:rFonts w:eastAsiaTheme="minorEastAsia"/>
        </w:rPr>
        <w:t>.</w:t>
      </w:r>
    </w:p>
    <w:p w14:paraId="1AADD0BC" w14:textId="77777777" w:rsidR="0059328F" w:rsidRPr="004D68F6" w:rsidRDefault="0059328F" w:rsidP="0059328F">
      <w:pPr>
        <w:pStyle w:val="E-Step"/>
        <w:ind w:left="480"/>
      </w:pPr>
      <w:r w:rsidRPr="004D68F6">
        <w:rPr>
          <w:rFonts w:eastAsiaTheme="minorEastAsia"/>
        </w:rPr>
        <w:t xml:space="preserve">Go to </w:t>
      </w:r>
      <w:r w:rsidRPr="004D68F6">
        <w:rPr>
          <w:rFonts w:eastAsiaTheme="minorEastAsia"/>
          <w:b/>
        </w:rPr>
        <w:t>System</w:t>
      </w:r>
      <w:r w:rsidRPr="004D68F6">
        <w:rPr>
          <w:rFonts w:eastAsiaTheme="minorEastAsia"/>
        </w:rPr>
        <w:t xml:space="preserve"> &gt; </w:t>
      </w:r>
      <w:r w:rsidRPr="004D68F6">
        <w:rPr>
          <w:rFonts w:eastAsiaTheme="minorEastAsia"/>
          <w:b/>
        </w:rPr>
        <w:t>User</w:t>
      </w:r>
      <w:r w:rsidRPr="004D68F6">
        <w:rPr>
          <w:rFonts w:eastAsiaTheme="minorEastAsia"/>
        </w:rPr>
        <w:t>.</w:t>
      </w:r>
    </w:p>
    <w:p w14:paraId="192D6E6D" w14:textId="77777777" w:rsidR="0059328F" w:rsidRPr="004D68F6" w:rsidRDefault="0059328F" w:rsidP="0059328F">
      <w:pPr>
        <w:pStyle w:val="E-Step"/>
        <w:ind w:left="480"/>
      </w:pPr>
      <w:r w:rsidRPr="004D68F6">
        <w:rPr>
          <w:rFonts w:eastAsiaTheme="minorEastAsia"/>
        </w:rPr>
        <w:t xml:space="preserve">Click </w:t>
      </w:r>
      <w:r w:rsidRPr="004D68F6">
        <w:rPr>
          <w:noProof/>
          <w:color w:val="000000"/>
        </w:rPr>
        <w:drawing>
          <wp:inline distT="0" distB="0" distL="0" distR="0" wp14:anchorId="41C8AE77" wp14:editId="4AD9E871">
            <wp:extent cx="142875" cy="152400"/>
            <wp:effectExtent l="0" t="0" r="0" b="0"/>
            <wp:docPr id="4920" name="图片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4D68F6">
        <w:rPr>
          <w:rFonts w:eastAsiaTheme="minorEastAsia"/>
        </w:rPr>
        <w:t xml:space="preserve"> to edit user permission.</w:t>
      </w:r>
    </w:p>
    <w:p w14:paraId="7EF212ED" w14:textId="77777777" w:rsidR="0059328F" w:rsidRPr="004D68F6" w:rsidRDefault="0059328F" w:rsidP="0059328F">
      <w:pPr>
        <w:pStyle w:val="E-Step"/>
        <w:ind w:left="480"/>
      </w:pPr>
      <w:r w:rsidRPr="004D68F6">
        <w:rPr>
          <w:rFonts w:eastAsiaTheme="minorEastAsia"/>
        </w:rPr>
        <w:t xml:space="preserve">Select </w:t>
      </w:r>
      <w:r w:rsidRPr="004D68F6">
        <w:rPr>
          <w:rFonts w:eastAsiaTheme="minorEastAsia"/>
          <w:b/>
        </w:rPr>
        <w:t>Camera Permission</w:t>
      </w:r>
      <w:r w:rsidRPr="004D68F6">
        <w:rPr>
          <w:rFonts w:eastAsiaTheme="minorEastAsia"/>
        </w:rPr>
        <w:t xml:space="preserve">. Only </w:t>
      </w:r>
      <w:r w:rsidRPr="004D68F6">
        <w:rPr>
          <w:rFonts w:eastAsiaTheme="minorEastAsia"/>
          <w:b/>
        </w:rPr>
        <w:t>Local Playback</w:t>
      </w:r>
      <w:r w:rsidRPr="004D68F6">
        <w:rPr>
          <w:rFonts w:eastAsiaTheme="minorEastAsia"/>
        </w:rPr>
        <w:t xml:space="preserve">, </w:t>
      </w:r>
      <w:r w:rsidRPr="004D68F6">
        <w:rPr>
          <w:rFonts w:eastAsiaTheme="minorEastAsia"/>
          <w:b/>
        </w:rPr>
        <w:t>Remote Playback/Download</w:t>
      </w:r>
      <w:r w:rsidRPr="004D68F6">
        <w:rPr>
          <w:rFonts w:eastAsiaTheme="minorEastAsia"/>
        </w:rPr>
        <w:t xml:space="preserve">, and </w:t>
      </w:r>
      <w:r w:rsidRPr="004D68F6">
        <w:rPr>
          <w:rFonts w:eastAsiaTheme="minorEastAsia"/>
          <w:b/>
        </w:rPr>
        <w:t>Local Video Export</w:t>
      </w:r>
      <w:r w:rsidRPr="004D68F6">
        <w:rPr>
          <w:rFonts w:eastAsiaTheme="minorEastAsia"/>
        </w:rPr>
        <w:t xml:space="preserve"> are available for double verification.</w:t>
      </w:r>
    </w:p>
    <w:p w14:paraId="27CD0B4E" w14:textId="77777777" w:rsidR="0059328F" w:rsidRPr="004D68F6" w:rsidRDefault="0059328F" w:rsidP="0059328F">
      <w:pPr>
        <w:pStyle w:val="E-Step"/>
        <w:ind w:left="480"/>
      </w:pPr>
      <w:r w:rsidRPr="004D68F6">
        <w:rPr>
          <w:rFonts w:eastAsiaTheme="minorEastAsia"/>
        </w:rPr>
        <w:t>Select the channel(s) that requires double verification.</w:t>
      </w:r>
    </w:p>
    <w:p w14:paraId="003776E6" w14:textId="77777777" w:rsidR="0059328F" w:rsidRPr="004D68F6" w:rsidRDefault="0059328F" w:rsidP="0059328F">
      <w:pPr>
        <w:pStyle w:val="E-Step"/>
        <w:ind w:left="480"/>
      </w:pPr>
      <w:r w:rsidRPr="004D68F6">
        <w:rPr>
          <w:rFonts w:eastAsiaTheme="minorEastAsia"/>
        </w:rPr>
        <w:t xml:space="preserve">Click </w:t>
      </w:r>
      <w:r w:rsidRPr="004D68F6">
        <w:rPr>
          <w:rFonts w:eastAsiaTheme="minorEastAsia"/>
          <w:b/>
        </w:rPr>
        <w:t>OK</w:t>
      </w:r>
      <w:r w:rsidRPr="004D68F6">
        <w:rPr>
          <w:rFonts w:eastAsiaTheme="minorEastAsia"/>
        </w:rPr>
        <w:t>.</w:t>
      </w:r>
    </w:p>
    <w:p w14:paraId="349F7DE8" w14:textId="77777777" w:rsidR="008B6647" w:rsidRPr="004D68F6" w:rsidRDefault="007D1A0B" w:rsidP="00900AFE">
      <w:pPr>
        <w:pStyle w:val="2"/>
        <w:tabs>
          <w:tab w:val="left" w:pos="142"/>
        </w:tabs>
        <w:rPr>
          <w:rFonts w:eastAsia="宋体"/>
          <w:noProof w:val="0"/>
          <w:color w:val="000000"/>
          <w:lang w:eastAsia="zh-CN"/>
        </w:rPr>
      </w:pPr>
      <w:bookmarkStart w:id="930" w:name="_Toc14440392"/>
      <w:r w:rsidRPr="004D68F6">
        <w:rPr>
          <w:rFonts w:eastAsia="宋体"/>
          <w:noProof w:val="0"/>
          <w:color w:val="000000"/>
          <w:lang w:eastAsia="zh-CN"/>
        </w:rPr>
        <w:t>Configure</w:t>
      </w:r>
      <w:r w:rsidR="008B6647" w:rsidRPr="004D68F6">
        <w:rPr>
          <w:rFonts w:eastAsia="宋体"/>
          <w:noProof w:val="0"/>
          <w:color w:val="000000"/>
          <w:lang w:eastAsia="zh-CN"/>
        </w:rPr>
        <w:t xml:space="preserve"> Password Security</w:t>
      </w:r>
      <w:bookmarkEnd w:id="930"/>
      <w:r w:rsidR="008B6647" w:rsidRPr="004D68F6">
        <w:rPr>
          <w:rFonts w:eastAsia="宋体"/>
          <w:noProof w:val="0"/>
          <w:color w:val="000000"/>
          <w:lang w:eastAsia="zh-CN"/>
        </w:rPr>
        <w:t xml:space="preserve"> </w:t>
      </w:r>
    </w:p>
    <w:p w14:paraId="65ADEE2B" w14:textId="77777777" w:rsidR="00BC4E55" w:rsidRPr="004D68F6" w:rsidRDefault="008B6647" w:rsidP="00BC4E55">
      <w:pPr>
        <w:pStyle w:val="3"/>
        <w:tabs>
          <w:tab w:val="left" w:pos="142"/>
        </w:tabs>
        <w:ind w:left="0"/>
        <w:rPr>
          <w:rFonts w:eastAsia="宋体"/>
          <w:noProof w:val="0"/>
          <w:color w:val="000000"/>
        </w:rPr>
      </w:pPr>
      <w:bookmarkStart w:id="931" w:name="_Ref505084822"/>
      <w:bookmarkStart w:id="932" w:name="_Toc14440393"/>
      <w:r w:rsidRPr="004D68F6">
        <w:rPr>
          <w:rFonts w:eastAsia="宋体"/>
          <w:noProof w:val="0"/>
          <w:color w:val="000000"/>
        </w:rPr>
        <w:t>Export GUID File</w:t>
      </w:r>
      <w:bookmarkEnd w:id="931"/>
      <w:bookmarkEnd w:id="932"/>
      <w:r w:rsidRPr="004D68F6">
        <w:rPr>
          <w:rFonts w:eastAsia="宋体"/>
          <w:noProof w:val="0"/>
          <w:color w:val="000000"/>
        </w:rPr>
        <w:t xml:space="preserve"> </w:t>
      </w:r>
    </w:p>
    <w:p w14:paraId="5C96E400" w14:textId="77777777" w:rsidR="00463795" w:rsidRPr="004D68F6" w:rsidRDefault="007F682C" w:rsidP="00463795">
      <w:r w:rsidRPr="004D68F6">
        <w:t>The GUID file may help you to reset password when you forget password.</w:t>
      </w:r>
    </w:p>
    <w:p w14:paraId="23B5C1EC" w14:textId="77777777" w:rsidR="00BC4E55" w:rsidRPr="004D68F6" w:rsidRDefault="00E055EB" w:rsidP="00CB4F3A">
      <w:pPr>
        <w:pStyle w:val="E-Step"/>
        <w:ind w:left="480"/>
      </w:pPr>
      <w:r w:rsidRPr="004D68F6">
        <w:rPr>
          <w:rFonts w:eastAsia="宋体"/>
        </w:rPr>
        <w:t xml:space="preserve">Select to export GUID file when you are activating the device, or editing the admin user account. </w:t>
      </w:r>
    </w:p>
    <w:p w14:paraId="0EDD401F" w14:textId="77777777" w:rsidR="00463795" w:rsidRPr="004D68F6" w:rsidRDefault="00CB4F3A" w:rsidP="00463795">
      <w:pPr>
        <w:pStyle w:val="E-Step"/>
        <w:ind w:left="480"/>
        <w:rPr>
          <w:rFonts w:eastAsia="宋体"/>
        </w:rPr>
      </w:pPr>
      <w:r w:rsidRPr="004D68F6">
        <w:rPr>
          <w:rFonts w:eastAsia="宋体"/>
        </w:rPr>
        <w:t>Insert the U flash disk to your device, and export the GUID file to the U flash disk</w:t>
      </w:r>
      <w:r w:rsidR="00463795" w:rsidRPr="004D68F6">
        <w:rPr>
          <w:rFonts w:eastAsia="宋体"/>
        </w:rPr>
        <w:t>.</w:t>
      </w:r>
      <w:r w:rsidR="007F682C" w:rsidRPr="004D68F6">
        <w:rPr>
          <w:rFonts w:eastAsia="宋体"/>
        </w:rPr>
        <w:t xml:space="preserve"> </w:t>
      </w:r>
    </w:p>
    <w:p w14:paraId="58F1A061" w14:textId="04E58BBE" w:rsidR="00CB4F3A" w:rsidRPr="004D68F6" w:rsidRDefault="003C77B4" w:rsidP="00463795">
      <w:pPr>
        <w:pStyle w:val="E-Figure"/>
        <w:rPr>
          <w:rFonts w:eastAsia="宋体"/>
        </w:rPr>
      </w:pPr>
      <w:r w:rsidRPr="004D68F6">
        <w:rPr>
          <w:noProof/>
        </w:rPr>
        <w:lastRenderedPageBreak/>
        <w:drawing>
          <wp:inline distT="0" distB="0" distL="0" distR="0" wp14:anchorId="48B6AE62" wp14:editId="65AEFB24">
            <wp:extent cx="3763645" cy="3285490"/>
            <wp:effectExtent l="0" t="0" r="0" b="0"/>
            <wp:docPr id="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763645" cy="3285490"/>
                    </a:xfrm>
                    <a:prstGeom prst="rect">
                      <a:avLst/>
                    </a:prstGeom>
                    <a:noFill/>
                    <a:ln>
                      <a:noFill/>
                    </a:ln>
                  </pic:spPr>
                </pic:pic>
              </a:graphicData>
            </a:graphic>
          </wp:inline>
        </w:drawing>
      </w:r>
    </w:p>
    <w:p w14:paraId="48A28F24" w14:textId="77777777" w:rsidR="00CB4F3A" w:rsidRPr="004D68F6" w:rsidRDefault="00CB4F3A" w:rsidP="00CB4F3A">
      <w:pPr>
        <w:pStyle w:val="E-FigureDescription"/>
        <w:rPr>
          <w:rFonts w:eastAsia="宋体"/>
        </w:rPr>
      </w:pPr>
      <w:r w:rsidRPr="004D68F6">
        <w:rPr>
          <w:rFonts w:eastAsia="宋体"/>
        </w:rPr>
        <w:t xml:space="preserve">Export GUID File </w:t>
      </w:r>
    </w:p>
    <w:p w14:paraId="1F5A331E" w14:textId="77777777" w:rsidR="00CB4F3A" w:rsidRPr="004D68F6" w:rsidRDefault="00CB4F3A" w:rsidP="00CB4F3A">
      <w:pPr>
        <w:pStyle w:val="E-Note"/>
        <w:rPr>
          <w:rFonts w:eastAsia="宋体"/>
        </w:rPr>
      </w:pPr>
    </w:p>
    <w:p w14:paraId="6267D3F9" w14:textId="77777777" w:rsidR="008B6647" w:rsidRPr="004D68F6" w:rsidRDefault="00CB4F3A" w:rsidP="00CB4F3A">
      <w:pPr>
        <w:rPr>
          <w:color w:val="000000"/>
        </w:rPr>
      </w:pPr>
      <w:r w:rsidRPr="004D68F6">
        <w:t>Please keep your GUID file properly for future password resetting.</w:t>
      </w:r>
    </w:p>
    <w:p w14:paraId="443BDBA3" w14:textId="77777777" w:rsidR="008B6647" w:rsidRPr="004D68F6" w:rsidRDefault="008B6647" w:rsidP="008B6647">
      <w:pPr>
        <w:pStyle w:val="3"/>
        <w:tabs>
          <w:tab w:val="left" w:pos="142"/>
        </w:tabs>
        <w:ind w:left="0"/>
        <w:rPr>
          <w:rFonts w:eastAsia="宋体"/>
          <w:noProof w:val="0"/>
          <w:color w:val="000000"/>
        </w:rPr>
      </w:pPr>
      <w:bookmarkStart w:id="933" w:name="_Ref505086390"/>
      <w:bookmarkStart w:id="934" w:name="_Toc14440394"/>
      <w:r w:rsidRPr="004D68F6">
        <w:rPr>
          <w:rFonts w:eastAsia="宋体"/>
          <w:noProof w:val="0"/>
          <w:color w:val="000000"/>
        </w:rPr>
        <w:t>Configure Se</w:t>
      </w:r>
      <w:r w:rsidR="00BB620D" w:rsidRPr="004D68F6">
        <w:rPr>
          <w:rFonts w:eastAsia="宋体"/>
          <w:noProof w:val="0"/>
          <w:color w:val="000000"/>
        </w:rPr>
        <w:t>c</w:t>
      </w:r>
      <w:r w:rsidRPr="004D68F6">
        <w:rPr>
          <w:rFonts w:eastAsia="宋体"/>
          <w:noProof w:val="0"/>
          <w:color w:val="000000"/>
        </w:rPr>
        <w:t>urity Questions</w:t>
      </w:r>
      <w:bookmarkEnd w:id="933"/>
      <w:bookmarkEnd w:id="934"/>
      <w:r w:rsidRPr="004D68F6">
        <w:rPr>
          <w:rFonts w:eastAsia="宋体"/>
          <w:noProof w:val="0"/>
          <w:color w:val="000000"/>
        </w:rPr>
        <w:t xml:space="preserve">  </w:t>
      </w:r>
    </w:p>
    <w:p w14:paraId="4765D06F" w14:textId="77777777" w:rsidR="00393DC4" w:rsidRPr="004D68F6" w:rsidRDefault="00393DC4" w:rsidP="00393DC4">
      <w:r w:rsidRPr="004D68F6">
        <w:t>The security question configuration may help you to reset pa</w:t>
      </w:r>
      <w:r w:rsidR="00C839E5" w:rsidRPr="004D68F6">
        <w:t xml:space="preserve">ssword when you forget your password or encounter security issues. </w:t>
      </w:r>
    </w:p>
    <w:p w14:paraId="27FA1276" w14:textId="77777777" w:rsidR="00393DC4" w:rsidRPr="004D68F6" w:rsidRDefault="00C839E5" w:rsidP="00393DC4">
      <w:pPr>
        <w:pStyle w:val="E-Step"/>
        <w:ind w:left="480"/>
      </w:pPr>
      <w:r w:rsidRPr="004D68F6">
        <w:rPr>
          <w:rFonts w:eastAsia="宋体"/>
        </w:rPr>
        <w:t>Click</w:t>
      </w:r>
      <w:r w:rsidRPr="004D68F6">
        <w:rPr>
          <w:rFonts w:eastAsia="宋体"/>
          <w:b/>
        </w:rPr>
        <w:t xml:space="preserve"> Security Question Configuration</w:t>
      </w:r>
      <w:r w:rsidR="00393DC4" w:rsidRPr="004D68F6">
        <w:rPr>
          <w:rFonts w:eastAsia="宋体"/>
        </w:rPr>
        <w:t xml:space="preserve"> when you are activating the device, or editing the admin user account. </w:t>
      </w:r>
    </w:p>
    <w:p w14:paraId="3FA2EE11" w14:textId="77777777" w:rsidR="00C839E5" w:rsidRPr="004D68F6" w:rsidRDefault="00C839E5" w:rsidP="00393DC4">
      <w:pPr>
        <w:pStyle w:val="E-Step"/>
        <w:ind w:left="480"/>
      </w:pPr>
      <w:r w:rsidRPr="004D68F6">
        <w:rPr>
          <w:rFonts w:eastAsia="宋体"/>
        </w:rPr>
        <w:t>Select three security questions from the drop-down list and input the answers.</w:t>
      </w:r>
    </w:p>
    <w:p w14:paraId="6893DAAA" w14:textId="77777777" w:rsidR="00C839E5" w:rsidRPr="004D68F6" w:rsidRDefault="004654C0" w:rsidP="00393DC4">
      <w:pPr>
        <w:pStyle w:val="E-Step"/>
        <w:ind w:left="480"/>
      </w:pPr>
      <w:r w:rsidRPr="004D68F6">
        <w:rPr>
          <w:rFonts w:eastAsia="宋体"/>
        </w:rPr>
        <w:t xml:space="preserve">Click </w:t>
      </w:r>
      <w:r w:rsidRPr="004D68F6">
        <w:rPr>
          <w:rFonts w:eastAsia="宋体"/>
          <w:b/>
        </w:rPr>
        <w:t>OK</w:t>
      </w:r>
      <w:r w:rsidRPr="004D68F6">
        <w:rPr>
          <w:rFonts w:eastAsia="宋体"/>
        </w:rPr>
        <w:t>.</w:t>
      </w:r>
    </w:p>
    <w:p w14:paraId="0B389975" w14:textId="05E50995" w:rsidR="008B6647" w:rsidRPr="004D68F6" w:rsidRDefault="003C77B4" w:rsidP="00437D5C">
      <w:pPr>
        <w:pStyle w:val="E-Figure"/>
      </w:pPr>
      <w:r w:rsidRPr="004D68F6">
        <w:rPr>
          <w:noProof/>
          <w:bdr w:val="single" w:sz="4" w:space="0" w:color="BFBFBF"/>
        </w:rPr>
        <w:lastRenderedPageBreak/>
        <w:drawing>
          <wp:inline distT="0" distB="0" distL="0" distR="0" wp14:anchorId="234CD120" wp14:editId="5BF5F5D6">
            <wp:extent cx="3126105" cy="3072765"/>
            <wp:effectExtent l="19050" t="19050" r="0" b="0"/>
            <wp:docPr id="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126105" cy="3072765"/>
                    </a:xfrm>
                    <a:prstGeom prst="rect">
                      <a:avLst/>
                    </a:prstGeom>
                    <a:noFill/>
                    <a:ln w="6350" cmpd="sng">
                      <a:solidFill>
                        <a:schemeClr val="bg1">
                          <a:lumMod val="75000"/>
                          <a:lumOff val="0"/>
                        </a:schemeClr>
                      </a:solidFill>
                      <a:miter lim="800000"/>
                      <a:headEnd/>
                      <a:tailEnd/>
                    </a:ln>
                    <a:effectLst/>
                  </pic:spPr>
                </pic:pic>
              </a:graphicData>
            </a:graphic>
          </wp:inline>
        </w:drawing>
      </w:r>
    </w:p>
    <w:p w14:paraId="1563CDFC" w14:textId="07BD3028" w:rsidR="00FF14D1" w:rsidRPr="004D68F6" w:rsidRDefault="00437D5C" w:rsidP="008B6647">
      <w:pPr>
        <w:pStyle w:val="E-FigureDescription"/>
        <w:rPr>
          <w:rFonts w:eastAsia="宋体"/>
        </w:rPr>
      </w:pPr>
      <w:r w:rsidRPr="004D68F6">
        <w:rPr>
          <w:rFonts w:eastAsia="宋体"/>
        </w:rPr>
        <w:t xml:space="preserve">Configure Security Questions </w:t>
      </w:r>
    </w:p>
    <w:p w14:paraId="2B418880" w14:textId="77777777" w:rsidR="002A631E" w:rsidRPr="004D68F6" w:rsidRDefault="002A631E" w:rsidP="002A631E">
      <w:pPr>
        <w:pStyle w:val="3"/>
        <w:tabs>
          <w:tab w:val="left" w:pos="142"/>
        </w:tabs>
        <w:ind w:left="0"/>
        <w:rPr>
          <w:rFonts w:eastAsia="等线"/>
          <w:noProof w:val="0"/>
        </w:rPr>
      </w:pPr>
      <w:bookmarkStart w:id="935" w:name="_Ref518756700"/>
      <w:bookmarkStart w:id="936" w:name="_Toc519533841"/>
      <w:bookmarkStart w:id="937" w:name="_Ref521614044"/>
      <w:bookmarkStart w:id="938" w:name="_Toc522720320"/>
      <w:bookmarkStart w:id="939" w:name="_Toc522732927"/>
      <w:bookmarkStart w:id="940" w:name="_Toc14440395"/>
      <w:r w:rsidRPr="004D68F6">
        <w:rPr>
          <w:rFonts w:eastAsia="等线"/>
          <w:noProof w:val="0"/>
        </w:rPr>
        <w:t>Configure Reserved Email</w:t>
      </w:r>
      <w:bookmarkEnd w:id="935"/>
      <w:bookmarkEnd w:id="936"/>
      <w:bookmarkEnd w:id="937"/>
      <w:bookmarkEnd w:id="938"/>
      <w:bookmarkEnd w:id="939"/>
      <w:bookmarkEnd w:id="940"/>
    </w:p>
    <w:p w14:paraId="0C1E5B4A" w14:textId="77777777" w:rsidR="002A631E" w:rsidRPr="004D68F6" w:rsidRDefault="002A631E" w:rsidP="002A631E">
      <w:pPr>
        <w:pStyle w:val="E-Purpose"/>
        <w:rPr>
          <w:szCs w:val="18"/>
        </w:rPr>
      </w:pPr>
      <w:r w:rsidRPr="004D68F6">
        <w:t>Purpose:</w:t>
      </w:r>
    </w:p>
    <w:p w14:paraId="03A0CF9F" w14:textId="77777777" w:rsidR="002A631E" w:rsidRPr="004D68F6" w:rsidRDefault="002A631E" w:rsidP="002A631E">
      <w:r w:rsidRPr="004D68F6">
        <w:t>The reserved email will help you to reset password when you forget your password.</w:t>
      </w:r>
    </w:p>
    <w:p w14:paraId="4B49C0E8" w14:textId="77777777" w:rsidR="002A631E" w:rsidRPr="004D68F6" w:rsidRDefault="002A631E" w:rsidP="002A631E">
      <w:pPr>
        <w:pStyle w:val="E-Step"/>
        <w:ind w:left="480"/>
      </w:pPr>
      <w:r w:rsidRPr="004D68F6">
        <w:t xml:space="preserve">Check </w:t>
      </w:r>
      <w:r w:rsidRPr="004D68F6">
        <w:rPr>
          <w:b/>
        </w:rPr>
        <w:t>Reserved E-mail</w:t>
      </w:r>
      <w:r w:rsidRPr="004D68F6">
        <w:t xml:space="preserve"> when you are activating the device, or click </w:t>
      </w:r>
      <w:r w:rsidRPr="004D68F6">
        <w:rPr>
          <w:b/>
        </w:rPr>
        <w:t>Modify</w:t>
      </w:r>
      <w:r w:rsidRPr="004D68F6">
        <w:t xml:space="preserve"> when you are editing the admin user account.</w:t>
      </w:r>
    </w:p>
    <w:p w14:paraId="677A5C52" w14:textId="77777777" w:rsidR="002A631E" w:rsidRPr="004D68F6" w:rsidRDefault="002A631E" w:rsidP="002A631E">
      <w:pPr>
        <w:pStyle w:val="E-Step"/>
        <w:ind w:left="480"/>
      </w:pPr>
      <w:r w:rsidRPr="004D68F6">
        <w:rPr>
          <w:rFonts w:eastAsia="等线"/>
        </w:rPr>
        <w:t>Enter reserved email address.</w:t>
      </w:r>
    </w:p>
    <w:p w14:paraId="5C34A009" w14:textId="77777777" w:rsidR="002A631E" w:rsidRPr="004D68F6" w:rsidRDefault="002A631E" w:rsidP="002A631E">
      <w:pPr>
        <w:pStyle w:val="E-Step"/>
        <w:ind w:left="480"/>
      </w:pPr>
      <w:r w:rsidRPr="004D68F6">
        <w:rPr>
          <w:rFonts w:eastAsia="等线"/>
        </w:rPr>
        <w:t xml:space="preserve">Click </w:t>
      </w:r>
      <w:r w:rsidRPr="004D68F6">
        <w:rPr>
          <w:rFonts w:eastAsia="等线"/>
          <w:b/>
        </w:rPr>
        <w:t>OK.</w:t>
      </w:r>
    </w:p>
    <w:p w14:paraId="69EC68D6" w14:textId="77777777" w:rsidR="002A631E" w:rsidRPr="004D68F6" w:rsidRDefault="002A631E" w:rsidP="002A631E">
      <w:pPr>
        <w:pStyle w:val="E-Figure"/>
      </w:pPr>
      <w:r w:rsidRPr="004D68F6">
        <w:rPr>
          <w:noProof/>
          <w:bdr w:val="single" w:sz="4" w:space="0" w:color="BFBFBF"/>
        </w:rPr>
        <w:lastRenderedPageBreak/>
        <w:drawing>
          <wp:inline distT="0" distB="0" distL="0" distR="0" wp14:anchorId="73656E26" wp14:editId="153F95F4">
            <wp:extent cx="2486025" cy="2857500"/>
            <wp:effectExtent l="19050" t="19050" r="9525" b="0"/>
            <wp:docPr id="48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486025" cy="2857500"/>
                    </a:xfrm>
                    <a:prstGeom prst="rect">
                      <a:avLst/>
                    </a:prstGeom>
                    <a:noFill/>
                    <a:ln w="6350" cmpd="sng">
                      <a:solidFill>
                        <a:schemeClr val="bg1">
                          <a:lumMod val="75000"/>
                          <a:lumOff val="0"/>
                        </a:schemeClr>
                      </a:solidFill>
                      <a:miter lim="800000"/>
                      <a:headEnd/>
                      <a:tailEnd/>
                    </a:ln>
                    <a:effectLst/>
                  </pic:spPr>
                </pic:pic>
              </a:graphicData>
            </a:graphic>
          </wp:inline>
        </w:drawing>
      </w:r>
    </w:p>
    <w:p w14:paraId="2D7EC557" w14:textId="77777777" w:rsidR="002A631E" w:rsidRPr="004D68F6" w:rsidRDefault="002A631E" w:rsidP="002A631E">
      <w:pPr>
        <w:pStyle w:val="E-FigureDescription"/>
      </w:pPr>
      <w:r w:rsidRPr="004D68F6">
        <w:rPr>
          <w:rFonts w:eastAsia="等线"/>
        </w:rPr>
        <w:t>Configure Reserved Email</w:t>
      </w:r>
    </w:p>
    <w:p w14:paraId="57E6F23C" w14:textId="77777777" w:rsidR="005159ED" w:rsidRPr="004D68F6" w:rsidRDefault="00900AFE" w:rsidP="00900AFE">
      <w:pPr>
        <w:pStyle w:val="2"/>
        <w:tabs>
          <w:tab w:val="left" w:pos="142"/>
        </w:tabs>
        <w:rPr>
          <w:rFonts w:eastAsia="宋体"/>
          <w:noProof w:val="0"/>
          <w:color w:val="000000"/>
          <w:lang w:eastAsia="zh-CN"/>
        </w:rPr>
      </w:pPr>
      <w:bookmarkStart w:id="941" w:name="_Toc14440396"/>
      <w:r w:rsidRPr="004D68F6">
        <w:rPr>
          <w:rFonts w:eastAsia="宋体"/>
          <w:noProof w:val="0"/>
          <w:color w:val="000000"/>
          <w:lang w:eastAsia="zh-CN"/>
        </w:rPr>
        <w:t>Reset Password</w:t>
      </w:r>
      <w:bookmarkEnd w:id="941"/>
      <w:r w:rsidRPr="004D68F6">
        <w:rPr>
          <w:rFonts w:eastAsia="宋体"/>
          <w:noProof w:val="0"/>
          <w:color w:val="000000"/>
          <w:lang w:eastAsia="zh-CN"/>
        </w:rPr>
        <w:t xml:space="preserve"> </w:t>
      </w:r>
    </w:p>
    <w:p w14:paraId="51E7DE1C" w14:textId="6B12C0DE" w:rsidR="008F2396" w:rsidRPr="004D68F6" w:rsidRDefault="005159ED" w:rsidP="005159ED">
      <w:pPr>
        <w:rPr>
          <w:color w:val="000000"/>
        </w:rPr>
      </w:pPr>
      <w:r w:rsidRPr="004D68F6">
        <w:rPr>
          <w:color w:val="000000"/>
        </w:rPr>
        <w:t xml:space="preserve">When you forget the </w:t>
      </w:r>
      <w:r w:rsidR="008F2396" w:rsidRPr="004D68F6">
        <w:rPr>
          <w:color w:val="000000"/>
        </w:rPr>
        <w:t xml:space="preserve">admin </w:t>
      </w:r>
      <w:r w:rsidRPr="004D68F6">
        <w:rPr>
          <w:color w:val="000000"/>
        </w:rPr>
        <w:t>password, you can reset the password by importing the GUID file</w:t>
      </w:r>
      <w:r w:rsidR="00BD2077" w:rsidRPr="004D68F6">
        <w:rPr>
          <w:color w:val="000000"/>
        </w:rPr>
        <w:t>,</w:t>
      </w:r>
      <w:r w:rsidR="008F2396" w:rsidRPr="004D68F6">
        <w:rPr>
          <w:color w:val="000000"/>
        </w:rPr>
        <w:t xml:space="preserve"> answering security questions</w:t>
      </w:r>
      <w:r w:rsidR="00BD2077" w:rsidRPr="004D68F6">
        <w:rPr>
          <w:color w:val="000000"/>
        </w:rPr>
        <w:t xml:space="preserve">, or entering verification code from your reserved </w:t>
      </w:r>
      <w:proofErr w:type="gramStart"/>
      <w:r w:rsidR="00BD2077" w:rsidRPr="004D68F6">
        <w:rPr>
          <w:color w:val="000000"/>
        </w:rPr>
        <w:t xml:space="preserve">email </w:t>
      </w:r>
      <w:r w:rsidRPr="004D68F6">
        <w:rPr>
          <w:color w:val="000000"/>
        </w:rPr>
        <w:t>.</w:t>
      </w:r>
      <w:proofErr w:type="gramEnd"/>
      <w:r w:rsidRPr="004D68F6">
        <w:rPr>
          <w:color w:val="000000"/>
        </w:rPr>
        <w:t xml:space="preserve"> </w:t>
      </w:r>
    </w:p>
    <w:p w14:paraId="4740AABE" w14:textId="77777777" w:rsidR="008F2396" w:rsidRPr="004D68F6" w:rsidRDefault="008F2396" w:rsidP="008F2396">
      <w:pPr>
        <w:pStyle w:val="3"/>
        <w:tabs>
          <w:tab w:val="left" w:pos="142"/>
        </w:tabs>
        <w:ind w:left="0"/>
        <w:rPr>
          <w:noProof w:val="0"/>
          <w:color w:val="000000"/>
        </w:rPr>
      </w:pPr>
      <w:bookmarkStart w:id="942" w:name="_Toc14440397"/>
      <w:r w:rsidRPr="004D68F6">
        <w:rPr>
          <w:rFonts w:eastAsia="宋体"/>
          <w:noProof w:val="0"/>
          <w:color w:val="000000"/>
        </w:rPr>
        <w:t>Reset Password by GUID</w:t>
      </w:r>
      <w:bookmarkEnd w:id="942"/>
      <w:r w:rsidRPr="004D68F6">
        <w:rPr>
          <w:rFonts w:eastAsia="宋体"/>
          <w:noProof w:val="0"/>
          <w:color w:val="000000"/>
        </w:rPr>
        <w:t xml:space="preserve"> </w:t>
      </w:r>
    </w:p>
    <w:p w14:paraId="16E31B4F" w14:textId="77777777" w:rsidR="004654C0" w:rsidRPr="004D68F6" w:rsidRDefault="004654C0" w:rsidP="005159ED">
      <w:pPr>
        <w:rPr>
          <w:b/>
          <w:color w:val="000000"/>
        </w:rPr>
      </w:pPr>
      <w:r w:rsidRPr="004D68F6">
        <w:rPr>
          <w:b/>
          <w:color w:val="000000"/>
        </w:rPr>
        <w:t>Before You Start</w:t>
      </w:r>
    </w:p>
    <w:p w14:paraId="219B68D6" w14:textId="1E5CA3A2" w:rsidR="005159ED" w:rsidRPr="004D68F6" w:rsidRDefault="005159ED" w:rsidP="005159ED">
      <w:pPr>
        <w:rPr>
          <w:color w:val="000000"/>
        </w:rPr>
      </w:pPr>
      <w:r w:rsidRPr="004D68F6">
        <w:rPr>
          <w:color w:val="000000"/>
        </w:rPr>
        <w:t xml:space="preserve">The GUID file must be exported and saved in the local U flash disk after you have activated the device </w:t>
      </w:r>
      <w:r w:rsidR="004654C0" w:rsidRPr="004D68F6">
        <w:rPr>
          <w:color w:val="000000"/>
        </w:rPr>
        <w:t xml:space="preserve">or edited the admin user account. (Refer to Chapter </w:t>
      </w:r>
      <w:r w:rsidR="004654C0" w:rsidRPr="004D68F6">
        <w:rPr>
          <w:color w:val="000000"/>
        </w:rPr>
        <w:fldChar w:fldCharType="begin"/>
      </w:r>
      <w:r w:rsidR="004654C0" w:rsidRPr="004D68F6">
        <w:rPr>
          <w:color w:val="000000"/>
        </w:rPr>
        <w:instrText xml:space="preserve"> REF _Ref505084822 \r \h </w:instrText>
      </w:r>
      <w:r w:rsidR="004654C0" w:rsidRPr="004D68F6">
        <w:rPr>
          <w:color w:val="000000"/>
        </w:rPr>
      </w:r>
      <w:r w:rsidR="004654C0" w:rsidRPr="004D68F6">
        <w:rPr>
          <w:color w:val="000000"/>
        </w:rPr>
        <w:fldChar w:fldCharType="separate"/>
      </w:r>
      <w:r w:rsidR="00F66544">
        <w:rPr>
          <w:color w:val="000000"/>
        </w:rPr>
        <w:t xml:space="preserve">18.3.1 </w:t>
      </w:r>
      <w:r w:rsidR="004654C0" w:rsidRPr="004D68F6">
        <w:rPr>
          <w:color w:val="000000"/>
        </w:rPr>
        <w:fldChar w:fldCharType="end"/>
      </w:r>
      <w:r w:rsidR="004654C0" w:rsidRPr="004D68F6">
        <w:rPr>
          <w:color w:val="000000"/>
        </w:rPr>
        <w:fldChar w:fldCharType="begin"/>
      </w:r>
      <w:r w:rsidR="004654C0" w:rsidRPr="004D68F6">
        <w:rPr>
          <w:color w:val="000000"/>
        </w:rPr>
        <w:instrText xml:space="preserve"> REF _Ref505084822 \h </w:instrText>
      </w:r>
      <w:r w:rsidR="004654C0" w:rsidRPr="004D68F6">
        <w:rPr>
          <w:color w:val="000000"/>
        </w:rPr>
      </w:r>
      <w:r w:rsidR="004654C0" w:rsidRPr="004D68F6">
        <w:rPr>
          <w:color w:val="000000"/>
        </w:rPr>
        <w:fldChar w:fldCharType="separate"/>
      </w:r>
      <w:r w:rsidR="00F66544" w:rsidRPr="004D68F6">
        <w:rPr>
          <w:color w:val="000000"/>
        </w:rPr>
        <w:t>Export GUID File</w:t>
      </w:r>
      <w:r w:rsidR="004654C0" w:rsidRPr="004D68F6">
        <w:rPr>
          <w:color w:val="000000"/>
        </w:rPr>
        <w:fldChar w:fldCharType="end"/>
      </w:r>
      <w:r w:rsidR="004654C0" w:rsidRPr="004D68F6">
        <w:rPr>
          <w:color w:val="000000"/>
        </w:rPr>
        <w:t>).</w:t>
      </w:r>
    </w:p>
    <w:p w14:paraId="6211A9FD" w14:textId="77777777" w:rsidR="005159ED" w:rsidRPr="004D68F6" w:rsidRDefault="005159ED" w:rsidP="005159ED">
      <w:pPr>
        <w:pStyle w:val="E-Step"/>
        <w:ind w:left="480"/>
        <w:rPr>
          <w:color w:val="000000"/>
        </w:rPr>
      </w:pPr>
      <w:r w:rsidRPr="004D68F6">
        <w:rPr>
          <w:rFonts w:eastAsia="宋体"/>
          <w:color w:val="000000"/>
        </w:rPr>
        <w:t xml:space="preserve">On the user login interface, click </w:t>
      </w:r>
      <w:r w:rsidR="008F2396" w:rsidRPr="004D68F6">
        <w:rPr>
          <w:rFonts w:eastAsia="宋体"/>
          <w:b/>
          <w:color w:val="000000"/>
        </w:rPr>
        <w:t>Forgo</w:t>
      </w:r>
      <w:r w:rsidRPr="004D68F6">
        <w:rPr>
          <w:rFonts w:eastAsia="宋体"/>
          <w:b/>
          <w:color w:val="000000"/>
        </w:rPr>
        <w:t>t Password</w:t>
      </w:r>
      <w:r w:rsidRPr="004D68F6">
        <w:rPr>
          <w:rFonts w:eastAsia="宋体"/>
          <w:color w:val="000000"/>
        </w:rPr>
        <w:t>.</w:t>
      </w:r>
    </w:p>
    <w:p w14:paraId="5AB33D5A" w14:textId="77777777" w:rsidR="00BB620D" w:rsidRPr="004D68F6" w:rsidRDefault="00BB620D" w:rsidP="005159ED">
      <w:pPr>
        <w:pStyle w:val="E-Step"/>
        <w:ind w:left="480"/>
        <w:rPr>
          <w:color w:val="000000"/>
        </w:rPr>
      </w:pPr>
      <w:r w:rsidRPr="004D68F6">
        <w:rPr>
          <w:rFonts w:eastAsia="宋体"/>
          <w:color w:val="000000"/>
        </w:rPr>
        <w:t xml:space="preserve">Select the password resetting type to </w:t>
      </w:r>
      <w:r w:rsidRPr="004D68F6">
        <w:rPr>
          <w:rFonts w:eastAsia="宋体"/>
          <w:b/>
          <w:color w:val="000000"/>
        </w:rPr>
        <w:t>Verify by GUID</w:t>
      </w:r>
      <w:r w:rsidRPr="004D68F6">
        <w:rPr>
          <w:rFonts w:eastAsia="宋体"/>
          <w:color w:val="000000"/>
        </w:rPr>
        <w:t>.</w:t>
      </w:r>
    </w:p>
    <w:p w14:paraId="29459BDC" w14:textId="77777777" w:rsidR="005159ED" w:rsidRPr="004D68F6" w:rsidRDefault="005159ED" w:rsidP="005159ED">
      <w:pPr>
        <w:pStyle w:val="E-Note"/>
        <w:rPr>
          <w:rFonts w:eastAsia="宋体"/>
        </w:rPr>
      </w:pPr>
    </w:p>
    <w:p w14:paraId="6E790B8E" w14:textId="77777777" w:rsidR="005159ED" w:rsidRPr="004D68F6" w:rsidRDefault="005159ED" w:rsidP="005159ED">
      <w:pPr>
        <w:pStyle w:val="E-NoteText"/>
        <w:rPr>
          <w:rFonts w:eastAsia="宋体"/>
        </w:rPr>
      </w:pPr>
      <w:r w:rsidRPr="004D68F6">
        <w:rPr>
          <w:rFonts w:eastAsia="宋体"/>
        </w:rPr>
        <w:t xml:space="preserve">Please insert the U flash disk stored with the GUID file to the NVR before resetting password. </w:t>
      </w:r>
    </w:p>
    <w:p w14:paraId="34BD2F1D" w14:textId="77777777" w:rsidR="005159ED" w:rsidRPr="004D68F6" w:rsidRDefault="005159ED" w:rsidP="005159ED">
      <w:pPr>
        <w:pStyle w:val="E-Step"/>
        <w:ind w:left="480"/>
        <w:rPr>
          <w:color w:val="000000"/>
        </w:rPr>
      </w:pPr>
      <w:r w:rsidRPr="004D68F6">
        <w:rPr>
          <w:rFonts w:eastAsia="宋体"/>
          <w:color w:val="000000"/>
        </w:rPr>
        <w:t xml:space="preserve">Select the GUID file from the U flash disk and click </w:t>
      </w:r>
      <w:r w:rsidRPr="004D68F6">
        <w:rPr>
          <w:rFonts w:eastAsia="宋体"/>
          <w:b/>
          <w:color w:val="000000"/>
        </w:rPr>
        <w:t>Import</w:t>
      </w:r>
      <w:r w:rsidRPr="004D68F6">
        <w:rPr>
          <w:rFonts w:eastAsia="宋体"/>
          <w:color w:val="000000"/>
        </w:rPr>
        <w:t xml:space="preserve"> to import the file to the device.</w:t>
      </w:r>
    </w:p>
    <w:p w14:paraId="58C52DFF" w14:textId="77777777" w:rsidR="005159ED" w:rsidRPr="004D68F6" w:rsidRDefault="005159ED" w:rsidP="005159ED">
      <w:pPr>
        <w:pStyle w:val="E-Note"/>
      </w:pPr>
    </w:p>
    <w:p w14:paraId="1F826DE6" w14:textId="77777777" w:rsidR="005159ED" w:rsidRPr="004D68F6" w:rsidRDefault="005159ED" w:rsidP="005159ED">
      <w:pPr>
        <w:pStyle w:val="E-NoteText"/>
        <w:rPr>
          <w:rFonts w:eastAsia="宋体"/>
        </w:rPr>
      </w:pPr>
      <w:r w:rsidRPr="004D68F6">
        <w:rPr>
          <w:rFonts w:eastAsia="宋体"/>
        </w:rPr>
        <w:t>I</w:t>
      </w:r>
      <w:r w:rsidRPr="004D68F6">
        <w:t>f you</w:t>
      </w:r>
      <w:r w:rsidRPr="004D68F6">
        <w:rPr>
          <w:rFonts w:eastAsia="宋体"/>
        </w:rPr>
        <w:t xml:space="preserve"> have</w:t>
      </w:r>
      <w:r w:rsidRPr="004D68F6">
        <w:t xml:space="preserve"> </w:t>
      </w:r>
      <w:r w:rsidRPr="004D68F6">
        <w:rPr>
          <w:rFonts w:eastAsia="宋体"/>
        </w:rPr>
        <w:t>imported</w:t>
      </w:r>
      <w:r w:rsidRPr="004D68F6">
        <w:t xml:space="preserve"> the wrong </w:t>
      </w:r>
      <w:r w:rsidRPr="004D68F6">
        <w:rPr>
          <w:rFonts w:eastAsia="宋体"/>
        </w:rPr>
        <w:t xml:space="preserve">GUIE file for </w:t>
      </w:r>
      <w:r w:rsidRPr="004D68F6">
        <w:t xml:space="preserve">7 times, </w:t>
      </w:r>
      <w:r w:rsidRPr="004D68F6">
        <w:rPr>
          <w:rFonts w:eastAsia="宋体"/>
        </w:rPr>
        <w:t>you will be not allowed to reset the password for 30 minutes</w:t>
      </w:r>
      <w:r w:rsidRPr="004D68F6">
        <w:t xml:space="preserve">. </w:t>
      </w:r>
    </w:p>
    <w:p w14:paraId="69BED75C" w14:textId="77777777" w:rsidR="008F2396" w:rsidRPr="004D68F6" w:rsidRDefault="005159ED" w:rsidP="000E7888">
      <w:pPr>
        <w:pStyle w:val="E-Step"/>
        <w:ind w:left="480"/>
        <w:rPr>
          <w:rFonts w:eastAsia="宋体"/>
          <w:color w:val="000000"/>
        </w:rPr>
      </w:pPr>
      <w:r w:rsidRPr="004D68F6">
        <w:rPr>
          <w:rFonts w:eastAsia="宋体"/>
          <w:color w:val="000000"/>
        </w:rPr>
        <w:t xml:space="preserve">After the GUID file is successfully imported, enter the reset password interface to set the new admin password. </w:t>
      </w:r>
    </w:p>
    <w:p w14:paraId="5958D736" w14:textId="77777777" w:rsidR="005159ED" w:rsidRPr="004D68F6" w:rsidRDefault="005159ED" w:rsidP="000E7888">
      <w:pPr>
        <w:pStyle w:val="E-Step"/>
        <w:ind w:left="480"/>
        <w:rPr>
          <w:rFonts w:eastAsia="宋体"/>
          <w:color w:val="000000"/>
        </w:rPr>
      </w:pPr>
      <w:r w:rsidRPr="004D68F6">
        <w:rPr>
          <w:rFonts w:eastAsia="宋体"/>
          <w:color w:val="000000"/>
        </w:rPr>
        <w:lastRenderedPageBreak/>
        <w:t xml:space="preserve">Click </w:t>
      </w:r>
      <w:r w:rsidRPr="004D68F6">
        <w:rPr>
          <w:rFonts w:eastAsia="宋体"/>
          <w:b/>
          <w:color w:val="000000"/>
        </w:rPr>
        <w:t>OK</w:t>
      </w:r>
      <w:r w:rsidRPr="004D68F6">
        <w:rPr>
          <w:rFonts w:eastAsia="宋体"/>
          <w:color w:val="000000"/>
        </w:rPr>
        <w:t xml:space="preserve"> to set the new password. You can export the new GUID file to the U flash disk for future password resetting.</w:t>
      </w:r>
    </w:p>
    <w:p w14:paraId="404516F2" w14:textId="77777777" w:rsidR="005159ED" w:rsidRPr="004D68F6" w:rsidRDefault="005159ED" w:rsidP="005159ED">
      <w:pPr>
        <w:pStyle w:val="E-Note"/>
        <w:rPr>
          <w:rFonts w:eastAsia="宋体"/>
        </w:rPr>
      </w:pPr>
    </w:p>
    <w:p w14:paraId="358E2412" w14:textId="77777777" w:rsidR="005159ED" w:rsidRPr="004D68F6" w:rsidRDefault="005159ED" w:rsidP="005159ED">
      <w:pPr>
        <w:pStyle w:val="E-NoteText"/>
        <w:rPr>
          <w:rFonts w:eastAsia="宋体"/>
        </w:rPr>
      </w:pPr>
      <w:r w:rsidRPr="004D68F6">
        <w:rPr>
          <w:rFonts w:eastAsia="宋体"/>
        </w:rPr>
        <w:t xml:space="preserve">When the new password is set, the original GUID file will be invalid. The new GUID file should be exported for future password resetting. You can also enter the User&gt;User Management interface to edit the admin user and export the GUID file. </w:t>
      </w:r>
    </w:p>
    <w:p w14:paraId="290A9E6F" w14:textId="77777777" w:rsidR="008F2396" w:rsidRPr="004D68F6" w:rsidRDefault="008F2396" w:rsidP="008F2396">
      <w:pPr>
        <w:pStyle w:val="3"/>
        <w:tabs>
          <w:tab w:val="left" w:pos="142"/>
        </w:tabs>
        <w:ind w:left="0"/>
        <w:rPr>
          <w:rFonts w:eastAsia="宋体"/>
          <w:noProof w:val="0"/>
          <w:color w:val="000000"/>
        </w:rPr>
      </w:pPr>
      <w:bookmarkStart w:id="943" w:name="_Toc14440398"/>
      <w:r w:rsidRPr="004D68F6">
        <w:rPr>
          <w:rFonts w:eastAsia="宋体"/>
          <w:noProof w:val="0"/>
          <w:color w:val="000000"/>
        </w:rPr>
        <w:t>Reset Password by Security Questions</w:t>
      </w:r>
      <w:bookmarkEnd w:id="943"/>
    </w:p>
    <w:p w14:paraId="176CBE47" w14:textId="77777777" w:rsidR="00BB620D" w:rsidRPr="004D68F6" w:rsidRDefault="00BB620D" w:rsidP="00BB620D">
      <w:pPr>
        <w:rPr>
          <w:b/>
          <w:color w:val="000000"/>
        </w:rPr>
      </w:pPr>
      <w:r w:rsidRPr="004D68F6">
        <w:rPr>
          <w:b/>
          <w:color w:val="000000"/>
        </w:rPr>
        <w:t>Before You Start</w:t>
      </w:r>
    </w:p>
    <w:p w14:paraId="41CC54E1" w14:textId="69E00950" w:rsidR="00BB620D" w:rsidRPr="004D68F6" w:rsidRDefault="00BB620D" w:rsidP="00BB620D">
      <w:pPr>
        <w:rPr>
          <w:color w:val="000000"/>
        </w:rPr>
      </w:pPr>
      <w:r w:rsidRPr="004D68F6">
        <w:rPr>
          <w:color w:val="000000"/>
        </w:rPr>
        <w:t xml:space="preserve">You have configured the security questions when you activate the device or edit the admin user account. (Refer to Chapter </w:t>
      </w:r>
      <w:r w:rsidRPr="004D68F6">
        <w:rPr>
          <w:color w:val="000000"/>
        </w:rPr>
        <w:fldChar w:fldCharType="begin"/>
      </w:r>
      <w:r w:rsidRPr="004D68F6">
        <w:rPr>
          <w:color w:val="000000"/>
        </w:rPr>
        <w:instrText xml:space="preserve"> REF _Ref505086390 \r \h </w:instrText>
      </w:r>
      <w:r w:rsidRPr="004D68F6">
        <w:rPr>
          <w:color w:val="000000"/>
        </w:rPr>
      </w:r>
      <w:r w:rsidRPr="004D68F6">
        <w:rPr>
          <w:color w:val="000000"/>
        </w:rPr>
        <w:fldChar w:fldCharType="separate"/>
      </w:r>
      <w:r w:rsidR="00F66544">
        <w:rPr>
          <w:color w:val="000000"/>
        </w:rPr>
        <w:t xml:space="preserve">18.3.2 </w:t>
      </w:r>
      <w:r w:rsidRPr="004D68F6">
        <w:rPr>
          <w:color w:val="000000"/>
        </w:rPr>
        <w:fldChar w:fldCharType="end"/>
      </w:r>
      <w:r w:rsidRPr="004D68F6">
        <w:rPr>
          <w:color w:val="000000"/>
        </w:rPr>
        <w:fldChar w:fldCharType="begin"/>
      </w:r>
      <w:r w:rsidRPr="004D68F6">
        <w:rPr>
          <w:color w:val="000000"/>
        </w:rPr>
        <w:instrText xml:space="preserve"> REF _Ref505086390 \h </w:instrText>
      </w:r>
      <w:r w:rsidRPr="004D68F6">
        <w:rPr>
          <w:color w:val="000000"/>
        </w:rPr>
      </w:r>
      <w:r w:rsidRPr="004D68F6">
        <w:rPr>
          <w:color w:val="000000"/>
        </w:rPr>
        <w:fldChar w:fldCharType="separate"/>
      </w:r>
      <w:r w:rsidR="00F66544" w:rsidRPr="004D68F6">
        <w:rPr>
          <w:color w:val="000000"/>
        </w:rPr>
        <w:t>Configure Security Questions</w:t>
      </w:r>
      <w:r w:rsidRPr="004D68F6">
        <w:rPr>
          <w:color w:val="000000"/>
        </w:rPr>
        <w:fldChar w:fldCharType="end"/>
      </w:r>
      <w:r w:rsidRPr="004D68F6">
        <w:rPr>
          <w:color w:val="000000"/>
        </w:rPr>
        <w:t>).</w:t>
      </w:r>
    </w:p>
    <w:p w14:paraId="56E10039" w14:textId="77777777" w:rsidR="00BB620D" w:rsidRPr="004D68F6" w:rsidRDefault="00BB620D" w:rsidP="00BB620D">
      <w:pPr>
        <w:pStyle w:val="E-Step"/>
        <w:ind w:left="480"/>
        <w:rPr>
          <w:color w:val="000000"/>
        </w:rPr>
      </w:pPr>
      <w:r w:rsidRPr="004D68F6">
        <w:rPr>
          <w:rFonts w:eastAsia="宋体"/>
          <w:color w:val="000000"/>
        </w:rPr>
        <w:t xml:space="preserve">On the user login interface, click </w:t>
      </w:r>
      <w:r w:rsidRPr="004D68F6">
        <w:rPr>
          <w:rFonts w:eastAsia="宋体"/>
          <w:b/>
          <w:color w:val="000000"/>
        </w:rPr>
        <w:t>Forgot Password</w:t>
      </w:r>
      <w:r w:rsidRPr="004D68F6">
        <w:rPr>
          <w:rFonts w:eastAsia="宋体"/>
          <w:color w:val="000000"/>
        </w:rPr>
        <w:t>.</w:t>
      </w:r>
    </w:p>
    <w:p w14:paraId="10D2654C" w14:textId="77777777" w:rsidR="00BB620D" w:rsidRPr="004D68F6" w:rsidRDefault="00BB620D" w:rsidP="00BB620D">
      <w:pPr>
        <w:pStyle w:val="E-Step"/>
        <w:ind w:left="480"/>
        <w:rPr>
          <w:color w:val="000000"/>
        </w:rPr>
      </w:pPr>
      <w:r w:rsidRPr="004D68F6">
        <w:rPr>
          <w:rFonts w:eastAsia="宋体"/>
          <w:color w:val="000000"/>
        </w:rPr>
        <w:t xml:space="preserve">Select the password resetting type to </w:t>
      </w:r>
      <w:r w:rsidRPr="004D68F6">
        <w:rPr>
          <w:rFonts w:eastAsia="宋体"/>
          <w:b/>
          <w:color w:val="000000"/>
        </w:rPr>
        <w:t>Verify by Security Question</w:t>
      </w:r>
      <w:r w:rsidRPr="004D68F6">
        <w:rPr>
          <w:rFonts w:eastAsia="宋体"/>
          <w:color w:val="000000"/>
        </w:rPr>
        <w:t>.</w:t>
      </w:r>
    </w:p>
    <w:p w14:paraId="7284DF3C" w14:textId="77777777" w:rsidR="00BB620D" w:rsidRPr="004D68F6" w:rsidRDefault="006453B6" w:rsidP="00BB620D">
      <w:pPr>
        <w:pStyle w:val="E-Step"/>
        <w:ind w:left="480"/>
        <w:rPr>
          <w:color w:val="000000"/>
        </w:rPr>
      </w:pPr>
      <w:r w:rsidRPr="004D68F6">
        <w:rPr>
          <w:rFonts w:eastAsia="宋体"/>
          <w:color w:val="000000"/>
        </w:rPr>
        <w:t xml:space="preserve">Input the correct answers of </w:t>
      </w:r>
      <w:r w:rsidR="00BB620D" w:rsidRPr="004D68F6">
        <w:rPr>
          <w:rFonts w:eastAsia="宋体"/>
          <w:color w:val="000000"/>
        </w:rPr>
        <w:t>the three security questions.</w:t>
      </w:r>
    </w:p>
    <w:p w14:paraId="6E74FDB3" w14:textId="77777777" w:rsidR="00BB620D" w:rsidRPr="004D68F6" w:rsidRDefault="00BB620D" w:rsidP="00BB620D">
      <w:pPr>
        <w:pStyle w:val="E-Step"/>
        <w:ind w:left="480"/>
        <w:rPr>
          <w:color w:val="000000"/>
        </w:rPr>
      </w:pPr>
      <w:r w:rsidRPr="004D68F6">
        <w:rPr>
          <w:rFonts w:eastAsia="宋体"/>
          <w:color w:val="000000"/>
        </w:rPr>
        <w:t xml:space="preserve">Click </w:t>
      </w:r>
      <w:r w:rsidRPr="004D68F6">
        <w:rPr>
          <w:rFonts w:eastAsia="宋体"/>
          <w:b/>
          <w:color w:val="000000"/>
        </w:rPr>
        <w:t>OK</w:t>
      </w:r>
      <w:r w:rsidRPr="004D68F6">
        <w:rPr>
          <w:rFonts w:eastAsia="宋体"/>
          <w:color w:val="000000"/>
        </w:rPr>
        <w:t>.</w:t>
      </w:r>
    </w:p>
    <w:p w14:paraId="1935B471" w14:textId="77777777" w:rsidR="006A749D" w:rsidRPr="004D68F6" w:rsidRDefault="006A749D" w:rsidP="006A749D">
      <w:pPr>
        <w:pStyle w:val="E-Note"/>
        <w:rPr>
          <w:rFonts w:eastAsia="宋体"/>
        </w:rPr>
      </w:pPr>
    </w:p>
    <w:p w14:paraId="3C5802A1" w14:textId="77777777" w:rsidR="006A749D" w:rsidRPr="004D68F6" w:rsidRDefault="006A749D" w:rsidP="006A749D">
      <w:pPr>
        <w:pStyle w:val="E-NoteText"/>
        <w:rPr>
          <w:rFonts w:eastAsia="宋体"/>
        </w:rPr>
      </w:pPr>
      <w:r w:rsidRPr="004D68F6">
        <w:rPr>
          <w:rFonts w:eastAsia="宋体"/>
        </w:rPr>
        <w:t xml:space="preserve">If the answers mismatch, the verification is failed. </w:t>
      </w:r>
    </w:p>
    <w:p w14:paraId="1769C171" w14:textId="3EBE43BB" w:rsidR="006453B6" w:rsidRPr="004D68F6" w:rsidRDefault="006A749D" w:rsidP="00BB620D">
      <w:pPr>
        <w:pStyle w:val="E-Step"/>
        <w:ind w:left="480"/>
        <w:rPr>
          <w:color w:val="000000"/>
        </w:rPr>
      </w:pPr>
      <w:r w:rsidRPr="004D68F6">
        <w:rPr>
          <w:rFonts w:eastAsia="宋体"/>
          <w:color w:val="000000"/>
        </w:rPr>
        <w:t xml:space="preserve">Create the new admin password on the </w:t>
      </w:r>
      <w:r w:rsidR="006453B6" w:rsidRPr="004D68F6">
        <w:rPr>
          <w:rFonts w:eastAsia="宋体"/>
          <w:b/>
          <w:color w:val="000000"/>
        </w:rPr>
        <w:t xml:space="preserve">Reset </w:t>
      </w:r>
      <w:r w:rsidRPr="004D68F6">
        <w:rPr>
          <w:rFonts w:eastAsia="宋体"/>
          <w:b/>
          <w:color w:val="000000"/>
        </w:rPr>
        <w:t>P</w:t>
      </w:r>
      <w:r w:rsidR="006453B6" w:rsidRPr="004D68F6">
        <w:rPr>
          <w:rFonts w:eastAsia="宋体"/>
          <w:b/>
          <w:color w:val="000000"/>
        </w:rPr>
        <w:t>assword</w:t>
      </w:r>
      <w:r w:rsidRPr="004D68F6">
        <w:rPr>
          <w:rFonts w:eastAsia="宋体"/>
          <w:color w:val="000000"/>
        </w:rPr>
        <w:t xml:space="preserve"> interface</w:t>
      </w:r>
      <w:r w:rsidR="006453B6" w:rsidRPr="004D68F6">
        <w:rPr>
          <w:rFonts w:eastAsia="宋体"/>
          <w:color w:val="000000"/>
        </w:rPr>
        <w:t>.</w:t>
      </w:r>
    </w:p>
    <w:p w14:paraId="3589A7E3" w14:textId="77777777" w:rsidR="002A631E" w:rsidRPr="004D68F6" w:rsidRDefault="002A631E" w:rsidP="002A631E">
      <w:pPr>
        <w:pStyle w:val="3"/>
        <w:tabs>
          <w:tab w:val="left" w:pos="142"/>
        </w:tabs>
        <w:ind w:left="0"/>
        <w:rPr>
          <w:rFonts w:eastAsia="等线"/>
          <w:noProof w:val="0"/>
          <w:color w:val="000000"/>
        </w:rPr>
      </w:pPr>
      <w:bookmarkStart w:id="944" w:name="_Toc519533845"/>
      <w:bookmarkStart w:id="945" w:name="_Toc522720324"/>
      <w:bookmarkStart w:id="946" w:name="_Toc522732931"/>
      <w:bookmarkStart w:id="947" w:name="_Toc14440399"/>
      <w:r w:rsidRPr="004D68F6">
        <w:rPr>
          <w:rFonts w:eastAsia="等线"/>
          <w:noProof w:val="0"/>
          <w:color w:val="000000"/>
        </w:rPr>
        <w:t>Reset Password by Reserved Email</w:t>
      </w:r>
      <w:bookmarkEnd w:id="944"/>
      <w:bookmarkEnd w:id="945"/>
      <w:bookmarkEnd w:id="946"/>
      <w:bookmarkEnd w:id="947"/>
    </w:p>
    <w:p w14:paraId="7CFA8E8C" w14:textId="77777777" w:rsidR="002A631E" w:rsidRPr="004D68F6" w:rsidRDefault="002A631E" w:rsidP="002A631E">
      <w:pPr>
        <w:rPr>
          <w:b/>
          <w:i/>
          <w:color w:val="000000"/>
        </w:rPr>
      </w:pPr>
      <w:r w:rsidRPr="004D68F6">
        <w:rPr>
          <w:b/>
          <w:i/>
          <w:color w:val="000000"/>
        </w:rPr>
        <w:t>Before You Start</w:t>
      </w:r>
    </w:p>
    <w:p w14:paraId="333B7DF5" w14:textId="1CEC2CA3" w:rsidR="002A631E" w:rsidRPr="004D68F6" w:rsidRDefault="002A631E" w:rsidP="002A631E">
      <w:r w:rsidRPr="004D68F6">
        <w:t xml:space="preserve">Ensure you have configured the reserved email when you are activating the device or editing the admin user account. (Refer to </w:t>
      </w:r>
      <w:r w:rsidRPr="004D68F6">
        <w:fldChar w:fldCharType="begin"/>
      </w:r>
      <w:r w:rsidRPr="004D68F6">
        <w:instrText xml:space="preserve"> REF _Ref521614044 \r \h </w:instrText>
      </w:r>
      <w:r w:rsidRPr="004D68F6">
        <w:fldChar w:fldCharType="separate"/>
      </w:r>
      <w:r w:rsidR="00F66544">
        <w:t xml:space="preserve">18.3.3 </w:t>
      </w:r>
      <w:r w:rsidRPr="004D68F6">
        <w:fldChar w:fldCharType="end"/>
      </w:r>
      <w:r w:rsidRPr="004D68F6">
        <w:fldChar w:fldCharType="begin"/>
      </w:r>
      <w:r w:rsidRPr="004D68F6">
        <w:instrText xml:space="preserve"> REF _Ref521614044 \h </w:instrText>
      </w:r>
      <w:r w:rsidRPr="004D68F6">
        <w:fldChar w:fldCharType="separate"/>
      </w:r>
      <w:r w:rsidR="00F66544" w:rsidRPr="004D68F6">
        <w:rPr>
          <w:rFonts w:eastAsia="等线"/>
        </w:rPr>
        <w:t>Configure Reserved Email</w:t>
      </w:r>
      <w:r w:rsidRPr="004D68F6">
        <w:fldChar w:fldCharType="end"/>
      </w:r>
      <w:r w:rsidRPr="004D68F6">
        <w:t>)</w:t>
      </w:r>
    </w:p>
    <w:p w14:paraId="0C5BE577" w14:textId="77777777" w:rsidR="002A631E" w:rsidRPr="004D68F6" w:rsidRDefault="002A631E" w:rsidP="002A631E">
      <w:pPr>
        <w:pStyle w:val="E-Step"/>
        <w:ind w:left="480"/>
      </w:pPr>
      <w:r w:rsidRPr="004D68F6">
        <w:t xml:space="preserve">On the user login interface, click </w:t>
      </w:r>
      <w:r w:rsidRPr="004D68F6">
        <w:rPr>
          <w:b/>
        </w:rPr>
        <w:t>Forgot Password</w:t>
      </w:r>
      <w:r w:rsidRPr="004D68F6">
        <w:t>.</w:t>
      </w:r>
    </w:p>
    <w:p w14:paraId="3C7EC851" w14:textId="07ACF4FE" w:rsidR="002A631E" w:rsidRPr="004D68F6" w:rsidRDefault="002A631E" w:rsidP="002A631E">
      <w:pPr>
        <w:pStyle w:val="E-Step"/>
        <w:ind w:left="480"/>
      </w:pPr>
      <w:r w:rsidRPr="004D68F6">
        <w:t xml:space="preserve">Select the password resetting type to </w:t>
      </w:r>
      <w:r w:rsidRPr="004D68F6">
        <w:rPr>
          <w:b/>
        </w:rPr>
        <w:t>Verify by Reserved Email</w:t>
      </w:r>
      <w:r w:rsidRPr="004D68F6">
        <w:t>.</w:t>
      </w:r>
    </w:p>
    <w:p w14:paraId="113F7A2F" w14:textId="3DCB3316" w:rsidR="00597801" w:rsidRPr="004D68F6" w:rsidRDefault="00597801" w:rsidP="002A631E">
      <w:pPr>
        <w:pStyle w:val="E-Step"/>
        <w:ind w:left="480"/>
      </w:pPr>
      <w:r w:rsidRPr="004D68F6">
        <w:t xml:space="preserve">Click </w:t>
      </w:r>
      <w:r w:rsidRPr="004D68F6">
        <w:rPr>
          <w:b/>
        </w:rPr>
        <w:t>OK</w:t>
      </w:r>
      <w:r w:rsidRPr="004D68F6">
        <w:t>.</w:t>
      </w:r>
    </w:p>
    <w:p w14:paraId="3773AF01" w14:textId="6BAA1DE4" w:rsidR="00597801" w:rsidRPr="004D68F6" w:rsidRDefault="00597801" w:rsidP="002A631E">
      <w:pPr>
        <w:pStyle w:val="E-Step"/>
        <w:ind w:left="480"/>
      </w:pPr>
      <w:r w:rsidRPr="004D68F6">
        <w:t>Obtain the verification code. There are two ways to get the verification code.</w:t>
      </w:r>
    </w:p>
    <w:p w14:paraId="4C1665EE" w14:textId="54483C46" w:rsidR="00597801" w:rsidRPr="004D68F6" w:rsidRDefault="00597801" w:rsidP="00597801">
      <w:pPr>
        <w:pStyle w:val="E-SubItemList"/>
        <w:ind w:leftChars="200" w:left="764"/>
      </w:pPr>
      <w:r w:rsidRPr="004D68F6">
        <w:t xml:space="preserve">Use Guarding Vision </w:t>
      </w:r>
      <w:r w:rsidR="0059328F" w:rsidRPr="004D68F6">
        <w:t>app to scan the QR code.</w:t>
      </w:r>
    </w:p>
    <w:p w14:paraId="12513EBE" w14:textId="77777777" w:rsidR="00597801" w:rsidRPr="004D68F6" w:rsidRDefault="00597801" w:rsidP="00597801">
      <w:pPr>
        <w:pStyle w:val="E-SubItemList"/>
        <w:ind w:leftChars="200" w:left="764"/>
      </w:pPr>
      <w:r w:rsidRPr="004D68F6">
        <w:t>Send the QR code to email server.</w:t>
      </w:r>
    </w:p>
    <w:p w14:paraId="51E0CC59" w14:textId="77777777" w:rsidR="00597801" w:rsidRPr="004D68F6" w:rsidRDefault="00597801" w:rsidP="0024195C">
      <w:pPr>
        <w:pStyle w:val="SUBITEMSTEP"/>
        <w:numPr>
          <w:ilvl w:val="0"/>
          <w:numId w:val="113"/>
        </w:numPr>
        <w:rPr>
          <w:noProof w:val="0"/>
        </w:rPr>
      </w:pPr>
      <w:r w:rsidRPr="004D68F6">
        <w:rPr>
          <w:noProof w:val="0"/>
        </w:rPr>
        <w:t>Insert a USB flash drive to your device.</w:t>
      </w:r>
    </w:p>
    <w:p w14:paraId="380C5D8E" w14:textId="77777777" w:rsidR="00597801" w:rsidRPr="004D68F6" w:rsidRDefault="00597801" w:rsidP="00597801">
      <w:pPr>
        <w:pStyle w:val="SUBITEMSTEP"/>
        <w:numPr>
          <w:ilvl w:val="0"/>
          <w:numId w:val="52"/>
        </w:numPr>
        <w:rPr>
          <w:noProof w:val="0"/>
        </w:rPr>
      </w:pPr>
      <w:r w:rsidRPr="004D68F6">
        <w:rPr>
          <w:noProof w:val="0"/>
        </w:rPr>
        <w:t xml:space="preserve">Click </w:t>
      </w:r>
      <w:r w:rsidRPr="004D68F6">
        <w:rPr>
          <w:b/>
          <w:noProof w:val="0"/>
        </w:rPr>
        <w:t>Export</w:t>
      </w:r>
      <w:r w:rsidRPr="004D68F6">
        <w:rPr>
          <w:noProof w:val="0"/>
        </w:rPr>
        <w:t xml:space="preserve"> to export the QR code to USB flash drive.</w:t>
      </w:r>
    </w:p>
    <w:p w14:paraId="4D6DE7A7" w14:textId="77777777" w:rsidR="00597801" w:rsidRPr="004D68F6" w:rsidRDefault="00597801" w:rsidP="00597801">
      <w:pPr>
        <w:pStyle w:val="SUBITEMSTEP"/>
        <w:numPr>
          <w:ilvl w:val="0"/>
          <w:numId w:val="52"/>
        </w:numPr>
        <w:rPr>
          <w:noProof w:val="0"/>
        </w:rPr>
      </w:pPr>
      <w:r w:rsidRPr="004D68F6">
        <w:rPr>
          <w:noProof w:val="0"/>
        </w:rPr>
        <w:t xml:space="preserve">Email the QR code to </w:t>
      </w:r>
      <w:r w:rsidRPr="004D68F6">
        <w:rPr>
          <w:i/>
          <w:noProof w:val="0"/>
        </w:rPr>
        <w:t>pw_recovery@device-service.com</w:t>
      </w:r>
      <w:r w:rsidRPr="004D68F6">
        <w:rPr>
          <w:noProof w:val="0"/>
        </w:rPr>
        <w:t xml:space="preserve"> as attachment.</w:t>
      </w:r>
    </w:p>
    <w:p w14:paraId="1625CB80" w14:textId="77777777" w:rsidR="002A631E" w:rsidRPr="004D68F6" w:rsidRDefault="002A631E" w:rsidP="002A631E">
      <w:pPr>
        <w:pStyle w:val="E-Step"/>
        <w:ind w:left="480"/>
      </w:pPr>
      <w:r w:rsidRPr="004D68F6">
        <w:rPr>
          <w:rFonts w:eastAsia="等线"/>
        </w:rPr>
        <w:lastRenderedPageBreak/>
        <w:t>Check your reserved email, and you will receive a verification code within 5 minutes.</w:t>
      </w:r>
    </w:p>
    <w:p w14:paraId="42FCA433" w14:textId="77777777" w:rsidR="002A631E" w:rsidRPr="004D68F6" w:rsidRDefault="002A631E" w:rsidP="002A631E">
      <w:pPr>
        <w:pStyle w:val="E-Step"/>
        <w:ind w:left="480"/>
      </w:pPr>
      <w:r w:rsidRPr="004D68F6">
        <w:rPr>
          <w:rFonts w:eastAsia="等线"/>
        </w:rPr>
        <w:t>Enter the verification code.</w:t>
      </w:r>
    </w:p>
    <w:p w14:paraId="713402EE" w14:textId="77777777" w:rsidR="002A631E" w:rsidRPr="004D68F6" w:rsidRDefault="002A631E" w:rsidP="002A631E">
      <w:pPr>
        <w:pStyle w:val="E-Step"/>
        <w:ind w:left="480"/>
      </w:pPr>
      <w:r w:rsidRPr="004D68F6">
        <w:rPr>
          <w:rFonts w:eastAsia="等线"/>
        </w:rPr>
        <w:t xml:space="preserve">Click </w:t>
      </w:r>
      <w:r w:rsidRPr="004D68F6">
        <w:rPr>
          <w:rFonts w:eastAsia="等线"/>
          <w:b/>
        </w:rPr>
        <w:t xml:space="preserve">OK </w:t>
      </w:r>
      <w:r w:rsidRPr="004D68F6">
        <w:rPr>
          <w:rFonts w:eastAsia="等线"/>
        </w:rPr>
        <w:t>to</w:t>
      </w:r>
      <w:r w:rsidRPr="004D68F6">
        <w:rPr>
          <w:rFonts w:eastAsia="等线"/>
          <w:b/>
        </w:rPr>
        <w:t xml:space="preserve"> </w:t>
      </w:r>
      <w:r w:rsidRPr="004D68F6">
        <w:rPr>
          <w:color w:val="000000"/>
        </w:rPr>
        <w:t>set the new password</w:t>
      </w:r>
      <w:r w:rsidRPr="004D68F6">
        <w:rPr>
          <w:rFonts w:eastAsia="等线"/>
        </w:rPr>
        <w:t>.</w:t>
      </w:r>
    </w:p>
    <w:bookmarkEnd w:id="880"/>
    <w:bookmarkEnd w:id="881"/>
    <w:bookmarkEnd w:id="882"/>
    <w:p w14:paraId="03FE2AE7" w14:textId="77777777" w:rsidR="00597801" w:rsidRPr="004D68F6" w:rsidRDefault="00597801">
      <w:pPr>
        <w:topLinePunct w:val="0"/>
        <w:adjustRightInd/>
        <w:snapToGrid/>
        <w:spacing w:before="0" w:after="0" w:line="240" w:lineRule="auto"/>
        <w:rPr>
          <w:rFonts w:ascii="Book Antiqua" w:eastAsia="Calibri" w:hAnsi="Book Antiqua" w:cs="Book Antiqua"/>
          <w:bCs/>
          <w:color w:val="000000"/>
          <w:sz w:val="44"/>
          <w:szCs w:val="44"/>
        </w:rPr>
      </w:pPr>
      <w:r w:rsidRPr="004D68F6">
        <w:rPr>
          <w:color w:val="000000"/>
        </w:rPr>
        <w:br w:type="page"/>
      </w:r>
    </w:p>
    <w:p w14:paraId="7AF72F30" w14:textId="19D86329" w:rsidR="00854590" w:rsidRPr="004D68F6" w:rsidRDefault="00CD63E2" w:rsidP="00CB4F3A">
      <w:pPr>
        <w:pStyle w:val="10"/>
        <w:tabs>
          <w:tab w:val="left" w:pos="142"/>
        </w:tabs>
        <w:ind w:left="0"/>
        <w:rPr>
          <w:color w:val="000000"/>
        </w:rPr>
      </w:pPr>
      <w:bookmarkStart w:id="948" w:name="_Toc14440400"/>
      <w:r w:rsidRPr="004D68F6">
        <w:rPr>
          <w:color w:val="000000"/>
        </w:rPr>
        <w:lastRenderedPageBreak/>
        <w:t>System</w:t>
      </w:r>
      <w:r w:rsidR="00854590" w:rsidRPr="004D68F6">
        <w:rPr>
          <w:color w:val="000000"/>
        </w:rPr>
        <w:t xml:space="preserve"> </w:t>
      </w:r>
      <w:r w:rsidR="003440D5" w:rsidRPr="004D68F6">
        <w:rPr>
          <w:color w:val="000000"/>
        </w:rPr>
        <w:t xml:space="preserve">Service </w:t>
      </w:r>
      <w:r w:rsidR="00854590" w:rsidRPr="004D68F6">
        <w:rPr>
          <w:color w:val="000000"/>
        </w:rPr>
        <w:t>Maintenance</w:t>
      </w:r>
      <w:bookmarkEnd w:id="948"/>
    </w:p>
    <w:p w14:paraId="77DA4563" w14:textId="77777777" w:rsidR="003B3B8C" w:rsidRPr="004D68F6" w:rsidRDefault="003B3B8C" w:rsidP="00E60E6F">
      <w:pPr>
        <w:pStyle w:val="2"/>
        <w:tabs>
          <w:tab w:val="left" w:pos="142"/>
        </w:tabs>
        <w:rPr>
          <w:rFonts w:eastAsia="宋体"/>
          <w:noProof w:val="0"/>
          <w:color w:val="000000"/>
          <w:lang w:eastAsia="zh-CN"/>
        </w:rPr>
      </w:pPr>
      <w:bookmarkStart w:id="949" w:name="_Toc14440401"/>
      <w:r w:rsidRPr="004D68F6">
        <w:rPr>
          <w:rFonts w:eastAsia="宋体"/>
          <w:noProof w:val="0"/>
          <w:color w:val="000000"/>
          <w:lang w:eastAsia="zh-CN"/>
        </w:rPr>
        <w:t>Storage Device Maintenance</w:t>
      </w:r>
      <w:bookmarkEnd w:id="949"/>
      <w:r w:rsidRPr="004D68F6">
        <w:rPr>
          <w:rFonts w:eastAsia="宋体"/>
          <w:noProof w:val="0"/>
          <w:color w:val="000000"/>
          <w:lang w:eastAsia="zh-CN"/>
        </w:rPr>
        <w:t xml:space="preserve">  </w:t>
      </w:r>
    </w:p>
    <w:p w14:paraId="0BA4D809" w14:textId="77777777" w:rsidR="003B3B8C" w:rsidRPr="004D68F6" w:rsidRDefault="003B3B8C" w:rsidP="00E60E6F">
      <w:pPr>
        <w:pStyle w:val="3"/>
        <w:tabs>
          <w:tab w:val="left" w:pos="142"/>
        </w:tabs>
        <w:ind w:left="0"/>
        <w:rPr>
          <w:noProof w:val="0"/>
          <w:color w:val="000000"/>
        </w:rPr>
      </w:pPr>
      <w:bookmarkStart w:id="950" w:name="_Toc14440402"/>
      <w:r w:rsidRPr="004D68F6">
        <w:rPr>
          <w:rFonts w:eastAsia="宋体"/>
          <w:noProof w:val="0"/>
          <w:color w:val="000000"/>
        </w:rPr>
        <w:t>Configure Disk Clone</w:t>
      </w:r>
      <w:bookmarkEnd w:id="950"/>
    </w:p>
    <w:p w14:paraId="4E00887E" w14:textId="77777777" w:rsidR="003B3B8C" w:rsidRPr="004D68F6" w:rsidRDefault="003B3B8C" w:rsidP="00E60E6F">
      <w:pPr>
        <w:tabs>
          <w:tab w:val="left" w:pos="142"/>
        </w:tabs>
        <w:rPr>
          <w:b/>
          <w:bCs/>
          <w:i/>
          <w:iCs/>
          <w:color w:val="000000"/>
        </w:rPr>
      </w:pPr>
      <w:r w:rsidRPr="004D68F6">
        <w:rPr>
          <w:b/>
          <w:bCs/>
          <w:i/>
          <w:iCs/>
          <w:color w:val="000000"/>
        </w:rPr>
        <w:t>Purpo</w:t>
      </w:r>
      <w:r w:rsidR="00C8062A" w:rsidRPr="004D68F6">
        <w:rPr>
          <w:b/>
          <w:bCs/>
          <w:i/>
          <w:iCs/>
          <w:color w:val="000000"/>
        </w:rPr>
        <w:t>se</w:t>
      </w:r>
    </w:p>
    <w:p w14:paraId="05811E99" w14:textId="77777777" w:rsidR="003B3B8C" w:rsidRPr="004D68F6" w:rsidRDefault="003B3B8C" w:rsidP="00E60E6F">
      <w:pPr>
        <w:pStyle w:val="E-Content"/>
        <w:tabs>
          <w:tab w:val="left" w:pos="142"/>
        </w:tabs>
        <w:rPr>
          <w:color w:val="000000"/>
        </w:rPr>
      </w:pPr>
      <w:r w:rsidRPr="004D68F6">
        <w:rPr>
          <w:color w:val="000000"/>
        </w:rPr>
        <w:t xml:space="preserve">Select the HDDs to clone to </w:t>
      </w:r>
      <w:r w:rsidR="00B07A20" w:rsidRPr="004D68F6">
        <w:rPr>
          <w:color w:val="000000"/>
        </w:rPr>
        <w:t xml:space="preserve">the </w:t>
      </w:r>
      <w:proofErr w:type="spellStart"/>
      <w:r w:rsidRPr="004D68F6">
        <w:rPr>
          <w:color w:val="000000"/>
        </w:rPr>
        <w:t>eSATA</w:t>
      </w:r>
      <w:proofErr w:type="spellEnd"/>
      <w:r w:rsidRPr="004D68F6">
        <w:rPr>
          <w:color w:val="000000"/>
        </w:rPr>
        <w:t xml:space="preserve"> HDD.</w:t>
      </w:r>
    </w:p>
    <w:p w14:paraId="457F785F" w14:textId="77777777" w:rsidR="003B3B8C" w:rsidRPr="004D68F6" w:rsidRDefault="00B07A20" w:rsidP="00E60E6F">
      <w:pPr>
        <w:tabs>
          <w:tab w:val="left" w:pos="142"/>
        </w:tabs>
        <w:rPr>
          <w:b/>
          <w:i/>
          <w:color w:val="000000"/>
          <w:szCs w:val="18"/>
        </w:rPr>
      </w:pPr>
      <w:r w:rsidRPr="004D68F6">
        <w:rPr>
          <w:b/>
          <w:i/>
          <w:color w:val="000000"/>
          <w:szCs w:val="18"/>
        </w:rPr>
        <w:t>Before You S</w:t>
      </w:r>
      <w:r w:rsidR="00C8062A" w:rsidRPr="004D68F6">
        <w:rPr>
          <w:b/>
          <w:i/>
          <w:color w:val="000000"/>
          <w:szCs w:val="18"/>
        </w:rPr>
        <w:t>tart</w:t>
      </w:r>
    </w:p>
    <w:p w14:paraId="4639B578" w14:textId="77777777" w:rsidR="003B3B8C" w:rsidRPr="004D68F6" w:rsidRDefault="003B3B8C" w:rsidP="00E60E6F">
      <w:pPr>
        <w:tabs>
          <w:tab w:val="left" w:pos="142"/>
        </w:tabs>
        <w:rPr>
          <w:color w:val="000000"/>
        </w:rPr>
      </w:pPr>
      <w:r w:rsidRPr="004D68F6">
        <w:rPr>
          <w:color w:val="000000"/>
        </w:rPr>
        <w:t xml:space="preserve">Connect an </w:t>
      </w:r>
      <w:proofErr w:type="spellStart"/>
      <w:r w:rsidRPr="004D68F6">
        <w:rPr>
          <w:color w:val="000000"/>
        </w:rPr>
        <w:t>eSATA</w:t>
      </w:r>
      <w:proofErr w:type="spellEnd"/>
      <w:r w:rsidRPr="004D68F6">
        <w:rPr>
          <w:color w:val="000000"/>
        </w:rPr>
        <w:t xml:space="preserve"> disk to the device.</w:t>
      </w:r>
    </w:p>
    <w:p w14:paraId="2EF39815" w14:textId="77777777" w:rsidR="003B3B8C" w:rsidRPr="004D68F6" w:rsidRDefault="003B3B8C" w:rsidP="00E60E6F">
      <w:pPr>
        <w:pStyle w:val="E-Step"/>
        <w:tabs>
          <w:tab w:val="left" w:pos="142"/>
        </w:tabs>
        <w:ind w:left="480"/>
        <w:rPr>
          <w:color w:val="000000"/>
        </w:rPr>
      </w:pPr>
      <w:r w:rsidRPr="004D68F6">
        <w:rPr>
          <w:color w:val="000000"/>
        </w:rPr>
        <w:t xml:space="preserve">Go to </w:t>
      </w:r>
      <w:r w:rsidRPr="004D68F6">
        <w:rPr>
          <w:b/>
          <w:color w:val="000000"/>
        </w:rPr>
        <w:t>Maintenance &gt; HDD Operation &gt; HDD Clone</w:t>
      </w:r>
      <w:r w:rsidRPr="004D68F6">
        <w:rPr>
          <w:color w:val="000000"/>
        </w:rPr>
        <w:t>.</w:t>
      </w:r>
    </w:p>
    <w:p w14:paraId="521E2F26" w14:textId="2183935A" w:rsidR="003B3B8C" w:rsidRPr="004D68F6" w:rsidRDefault="003C77B4" w:rsidP="00E60E6F">
      <w:pPr>
        <w:pStyle w:val="E-Figure"/>
        <w:tabs>
          <w:tab w:val="left" w:pos="142"/>
        </w:tabs>
        <w:rPr>
          <w:color w:val="000000"/>
        </w:rPr>
      </w:pPr>
      <w:r w:rsidRPr="004D68F6">
        <w:rPr>
          <w:noProof/>
          <w:color w:val="000000"/>
          <w:bdr w:val="single" w:sz="6" w:space="0" w:color="BFBFBF"/>
        </w:rPr>
        <w:drawing>
          <wp:inline distT="0" distB="0" distL="0" distR="0" wp14:anchorId="1CBA30AA" wp14:editId="3D091BFD">
            <wp:extent cx="5039995" cy="2700655"/>
            <wp:effectExtent l="19050" t="19050" r="8255" b="4445"/>
            <wp:docPr id="2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039995" cy="2700655"/>
                    </a:xfrm>
                    <a:prstGeom prst="rect">
                      <a:avLst/>
                    </a:prstGeom>
                    <a:noFill/>
                    <a:ln w="9525" cmpd="sng">
                      <a:solidFill>
                        <a:schemeClr val="bg1">
                          <a:lumMod val="75000"/>
                          <a:lumOff val="0"/>
                        </a:schemeClr>
                      </a:solidFill>
                      <a:miter lim="800000"/>
                      <a:headEnd/>
                      <a:tailEnd/>
                    </a:ln>
                    <a:effectLst/>
                  </pic:spPr>
                </pic:pic>
              </a:graphicData>
            </a:graphic>
          </wp:inline>
        </w:drawing>
      </w:r>
    </w:p>
    <w:p w14:paraId="6B03B69E" w14:textId="77777777" w:rsidR="003B3B8C" w:rsidRPr="004D68F6" w:rsidRDefault="003B3B8C" w:rsidP="00E60E6F">
      <w:pPr>
        <w:pStyle w:val="E-FigureDescription"/>
        <w:tabs>
          <w:tab w:val="left" w:pos="142"/>
        </w:tabs>
        <w:rPr>
          <w:color w:val="000000"/>
          <w:kern w:val="0"/>
          <w:szCs w:val="18"/>
        </w:rPr>
      </w:pPr>
      <w:r w:rsidRPr="004D68F6">
        <w:rPr>
          <w:color w:val="000000"/>
        </w:rPr>
        <w:t>HDD Clone</w:t>
      </w:r>
    </w:p>
    <w:p w14:paraId="0881C83C" w14:textId="77777777" w:rsidR="003B3B8C" w:rsidRPr="004D68F6" w:rsidRDefault="003B3B8C" w:rsidP="00E60E6F">
      <w:pPr>
        <w:pStyle w:val="E-Step"/>
        <w:tabs>
          <w:tab w:val="left" w:pos="142"/>
        </w:tabs>
        <w:ind w:left="480"/>
        <w:rPr>
          <w:color w:val="000000"/>
        </w:rPr>
      </w:pPr>
      <w:r w:rsidRPr="004D68F6">
        <w:rPr>
          <w:color w:val="000000"/>
        </w:rPr>
        <w:t xml:space="preserve">Check the HDD to clone. The capacity of </w:t>
      </w:r>
      <w:r w:rsidR="00B07A20" w:rsidRPr="004D68F6">
        <w:rPr>
          <w:color w:val="000000"/>
        </w:rPr>
        <w:t xml:space="preserve">the </w:t>
      </w:r>
      <w:r w:rsidRPr="004D68F6">
        <w:rPr>
          <w:color w:val="000000"/>
        </w:rPr>
        <w:t xml:space="preserve">selected HDD must match the capacity of </w:t>
      </w:r>
      <w:r w:rsidR="00B07A20" w:rsidRPr="004D68F6">
        <w:rPr>
          <w:color w:val="000000"/>
        </w:rPr>
        <w:t xml:space="preserve">the </w:t>
      </w:r>
      <w:r w:rsidRPr="004D68F6">
        <w:rPr>
          <w:color w:val="000000"/>
        </w:rPr>
        <w:t>clone destination.</w:t>
      </w:r>
    </w:p>
    <w:p w14:paraId="75EB4A95" w14:textId="77777777" w:rsidR="003B3B8C" w:rsidRPr="004D68F6" w:rsidRDefault="003B3B8C" w:rsidP="00E60E6F">
      <w:pPr>
        <w:pStyle w:val="E-Step"/>
        <w:tabs>
          <w:tab w:val="left" w:pos="142"/>
        </w:tabs>
        <w:ind w:left="480"/>
        <w:rPr>
          <w:color w:val="000000"/>
        </w:rPr>
      </w:pPr>
      <w:r w:rsidRPr="004D68F6">
        <w:rPr>
          <w:color w:val="000000"/>
        </w:rPr>
        <w:t xml:space="preserve">Click </w:t>
      </w:r>
      <w:r w:rsidRPr="004D68F6">
        <w:rPr>
          <w:b/>
          <w:color w:val="000000"/>
        </w:rPr>
        <w:t>Clone</w:t>
      </w:r>
      <w:r w:rsidRPr="004D68F6">
        <w:rPr>
          <w:color w:val="000000"/>
        </w:rPr>
        <w:t>.</w:t>
      </w:r>
    </w:p>
    <w:p w14:paraId="5E993D73" w14:textId="77777777" w:rsidR="003B3B8C" w:rsidRPr="004D68F6" w:rsidRDefault="003B3B8C" w:rsidP="00E60E6F">
      <w:pPr>
        <w:pStyle w:val="E-Step"/>
        <w:tabs>
          <w:tab w:val="left" w:pos="142"/>
        </w:tabs>
        <w:ind w:left="480"/>
        <w:rPr>
          <w:color w:val="000000"/>
        </w:rPr>
      </w:pPr>
      <w:r w:rsidRPr="004D68F6">
        <w:rPr>
          <w:color w:val="000000"/>
        </w:rPr>
        <w:t xml:space="preserve">Click </w:t>
      </w:r>
      <w:proofErr w:type="gramStart"/>
      <w:r w:rsidRPr="004D68F6">
        <w:rPr>
          <w:b/>
          <w:color w:val="000000"/>
        </w:rPr>
        <w:t>Yes</w:t>
      </w:r>
      <w:proofErr w:type="gramEnd"/>
      <w:r w:rsidRPr="004D68F6">
        <w:rPr>
          <w:color w:val="000000"/>
        </w:rPr>
        <w:t xml:space="preserve"> on</w:t>
      </w:r>
      <w:r w:rsidR="00B07A20" w:rsidRPr="004D68F6">
        <w:rPr>
          <w:color w:val="000000"/>
        </w:rPr>
        <w:t xml:space="preserve"> the</w:t>
      </w:r>
      <w:r w:rsidRPr="004D68F6">
        <w:rPr>
          <w:color w:val="000000"/>
        </w:rPr>
        <w:t xml:space="preserve"> popup message box to </w:t>
      </w:r>
      <w:r w:rsidR="00B07A20" w:rsidRPr="004D68F6">
        <w:rPr>
          <w:color w:val="000000"/>
        </w:rPr>
        <w:t>create the</w:t>
      </w:r>
      <w:r w:rsidRPr="004D68F6">
        <w:rPr>
          <w:color w:val="000000"/>
        </w:rPr>
        <w:t xml:space="preserve"> clone.</w:t>
      </w:r>
    </w:p>
    <w:p w14:paraId="37D7406A" w14:textId="324F7545" w:rsidR="003B3B8C" w:rsidRPr="004D68F6" w:rsidRDefault="003C77B4" w:rsidP="00E60E6F">
      <w:pPr>
        <w:pStyle w:val="E-Figure"/>
        <w:tabs>
          <w:tab w:val="left" w:pos="142"/>
        </w:tabs>
        <w:rPr>
          <w:color w:val="000000"/>
        </w:rPr>
      </w:pPr>
      <w:r w:rsidRPr="004D68F6">
        <w:rPr>
          <w:noProof/>
          <w:color w:val="000000"/>
          <w:bdr w:val="single" w:sz="6" w:space="0" w:color="BFBFBF"/>
        </w:rPr>
        <w:lastRenderedPageBreak/>
        <w:drawing>
          <wp:inline distT="0" distB="0" distL="0" distR="0" wp14:anchorId="2DE99C09" wp14:editId="79259845">
            <wp:extent cx="3285490" cy="2009775"/>
            <wp:effectExtent l="19050" t="19050" r="0" b="9525"/>
            <wp:docPr id="2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285490" cy="2009775"/>
                    </a:xfrm>
                    <a:prstGeom prst="rect">
                      <a:avLst/>
                    </a:prstGeom>
                    <a:noFill/>
                    <a:ln w="9525" cmpd="sng">
                      <a:solidFill>
                        <a:schemeClr val="bg1">
                          <a:lumMod val="75000"/>
                          <a:lumOff val="0"/>
                        </a:schemeClr>
                      </a:solidFill>
                      <a:miter lim="800000"/>
                      <a:headEnd/>
                      <a:tailEnd/>
                    </a:ln>
                    <a:effectLst/>
                  </pic:spPr>
                </pic:pic>
              </a:graphicData>
            </a:graphic>
          </wp:inline>
        </w:drawing>
      </w:r>
    </w:p>
    <w:p w14:paraId="57CF01F7" w14:textId="77777777" w:rsidR="003B3B8C" w:rsidRPr="004D68F6" w:rsidRDefault="003B3B8C" w:rsidP="00E60E6F">
      <w:pPr>
        <w:pStyle w:val="E-FigureDescription"/>
        <w:tabs>
          <w:tab w:val="left" w:pos="142"/>
        </w:tabs>
        <w:rPr>
          <w:color w:val="000000"/>
        </w:rPr>
      </w:pPr>
      <w:r w:rsidRPr="004D68F6">
        <w:rPr>
          <w:color w:val="000000"/>
        </w:rPr>
        <w:t>Message Box</w:t>
      </w:r>
    </w:p>
    <w:p w14:paraId="3B8B4A4E" w14:textId="77777777" w:rsidR="003B3B8C" w:rsidRPr="004D68F6" w:rsidRDefault="003B3B8C" w:rsidP="00E60E6F">
      <w:pPr>
        <w:pStyle w:val="3"/>
        <w:tabs>
          <w:tab w:val="left" w:pos="142"/>
        </w:tabs>
        <w:ind w:left="0"/>
        <w:rPr>
          <w:noProof w:val="0"/>
          <w:color w:val="000000"/>
        </w:rPr>
      </w:pPr>
      <w:bookmarkStart w:id="951" w:name="_Toc14440403"/>
      <w:r w:rsidRPr="004D68F6">
        <w:rPr>
          <w:rFonts w:eastAsia="宋体"/>
          <w:noProof w:val="0"/>
          <w:color w:val="000000"/>
        </w:rPr>
        <w:t>S.M.A.R.T</w:t>
      </w:r>
      <w:r w:rsidR="00B07A20" w:rsidRPr="004D68F6">
        <w:rPr>
          <w:rFonts w:eastAsia="宋体"/>
          <w:noProof w:val="0"/>
          <w:color w:val="000000"/>
        </w:rPr>
        <w:t>.</w:t>
      </w:r>
      <w:r w:rsidRPr="004D68F6">
        <w:rPr>
          <w:noProof w:val="0"/>
          <w:color w:val="000000"/>
        </w:rPr>
        <w:t xml:space="preserve"> Detection</w:t>
      </w:r>
      <w:bookmarkEnd w:id="951"/>
      <w:r w:rsidRPr="004D68F6">
        <w:rPr>
          <w:rFonts w:eastAsia="宋体"/>
          <w:noProof w:val="0"/>
          <w:color w:val="000000"/>
        </w:rPr>
        <w:t xml:space="preserve"> </w:t>
      </w:r>
    </w:p>
    <w:p w14:paraId="69AE698D" w14:textId="77777777" w:rsidR="003B3B8C" w:rsidRPr="004D68F6" w:rsidRDefault="00C8062A" w:rsidP="00E60E6F">
      <w:pPr>
        <w:pStyle w:val="E-Purpose"/>
        <w:tabs>
          <w:tab w:val="left" w:pos="142"/>
        </w:tabs>
        <w:rPr>
          <w:color w:val="000000"/>
        </w:rPr>
      </w:pPr>
      <w:r w:rsidRPr="004D68F6">
        <w:rPr>
          <w:color w:val="000000"/>
        </w:rPr>
        <w:t>Purpose</w:t>
      </w:r>
    </w:p>
    <w:p w14:paraId="6314308B" w14:textId="77777777" w:rsidR="003B3B8C" w:rsidRPr="004D68F6" w:rsidRDefault="003B3B8C" w:rsidP="00E60E6F">
      <w:pPr>
        <w:tabs>
          <w:tab w:val="left" w:pos="142"/>
        </w:tabs>
        <w:rPr>
          <w:i/>
          <w:color w:val="000000"/>
          <w:szCs w:val="18"/>
        </w:rPr>
      </w:pPr>
      <w:r w:rsidRPr="004D68F6">
        <w:rPr>
          <w:rStyle w:val="af9"/>
          <w:i w:val="0"/>
          <w:color w:val="000000"/>
          <w:szCs w:val="18"/>
        </w:rPr>
        <w:t>HDD detection function</w:t>
      </w:r>
      <w:r w:rsidR="00B07A20" w:rsidRPr="004D68F6">
        <w:rPr>
          <w:rStyle w:val="af9"/>
          <w:i w:val="0"/>
          <w:color w:val="000000"/>
          <w:szCs w:val="18"/>
        </w:rPr>
        <w:t>s</w:t>
      </w:r>
      <w:r w:rsidRPr="004D68F6">
        <w:rPr>
          <w:rStyle w:val="af9"/>
          <w:i w:val="0"/>
          <w:color w:val="000000"/>
          <w:szCs w:val="18"/>
        </w:rPr>
        <w:t xml:space="preserve"> such as the adopting of the S.M.A.R.T. and the Bad Sector Detection technique</w:t>
      </w:r>
      <w:r w:rsidR="00B07A20" w:rsidRPr="004D68F6">
        <w:rPr>
          <w:rStyle w:val="af9"/>
          <w:i w:val="0"/>
          <w:color w:val="000000"/>
          <w:szCs w:val="18"/>
        </w:rPr>
        <w:t>s</w:t>
      </w:r>
      <w:r w:rsidRPr="004D68F6">
        <w:rPr>
          <w:rStyle w:val="af9"/>
          <w:i w:val="0"/>
          <w:color w:val="000000"/>
          <w:szCs w:val="18"/>
        </w:rPr>
        <w:t>. S.M.A.R.T.</w:t>
      </w:r>
      <w:r w:rsidRPr="004D68F6">
        <w:rPr>
          <w:i/>
          <w:color w:val="000000"/>
          <w:szCs w:val="18"/>
        </w:rPr>
        <w:t xml:space="preserve"> (</w:t>
      </w:r>
      <w:r w:rsidRPr="004D68F6">
        <w:rPr>
          <w:rStyle w:val="af9"/>
          <w:i w:val="0"/>
          <w:color w:val="000000"/>
          <w:szCs w:val="18"/>
        </w:rPr>
        <w:t>Self-Monitoring, Analysis and Reporting Technology</w:t>
      </w:r>
      <w:r w:rsidRPr="004D68F6">
        <w:rPr>
          <w:i/>
          <w:color w:val="000000"/>
          <w:szCs w:val="18"/>
        </w:rPr>
        <w:t>)</w:t>
      </w:r>
      <w:r w:rsidR="00B07A20" w:rsidRPr="004D68F6">
        <w:rPr>
          <w:color w:val="000000"/>
          <w:szCs w:val="18"/>
        </w:rPr>
        <w:t xml:space="preserve"> are HDD</w:t>
      </w:r>
      <w:r w:rsidRPr="004D68F6">
        <w:rPr>
          <w:color w:val="000000"/>
          <w:szCs w:val="18"/>
        </w:rPr>
        <w:t xml:space="preserve"> monitoring system</w:t>
      </w:r>
      <w:r w:rsidR="00B07A20" w:rsidRPr="004D68F6">
        <w:rPr>
          <w:color w:val="000000"/>
          <w:szCs w:val="18"/>
        </w:rPr>
        <w:t>s</w:t>
      </w:r>
      <w:r w:rsidRPr="004D68F6">
        <w:rPr>
          <w:color w:val="000000"/>
          <w:szCs w:val="18"/>
        </w:rPr>
        <w:t xml:space="preserve"> to detect</w:t>
      </w:r>
      <w:r w:rsidRPr="004D68F6">
        <w:rPr>
          <w:rStyle w:val="af9"/>
          <w:i w:val="0"/>
          <w:color w:val="000000"/>
          <w:szCs w:val="18"/>
        </w:rPr>
        <w:t xml:space="preserve"> various </w:t>
      </w:r>
      <w:r w:rsidR="00B07A20" w:rsidRPr="004D68F6">
        <w:rPr>
          <w:rStyle w:val="af9"/>
          <w:i w:val="0"/>
          <w:color w:val="000000"/>
          <w:szCs w:val="18"/>
        </w:rPr>
        <w:t xml:space="preserve">reliability </w:t>
      </w:r>
      <w:r w:rsidRPr="004D68F6">
        <w:rPr>
          <w:rStyle w:val="af9"/>
          <w:i w:val="0"/>
          <w:color w:val="000000"/>
          <w:szCs w:val="18"/>
        </w:rPr>
        <w:t xml:space="preserve">indicators in the hopes of anticipating failures. </w:t>
      </w:r>
    </w:p>
    <w:p w14:paraId="18973B09" w14:textId="77777777" w:rsidR="003B3B8C" w:rsidRPr="004D68F6" w:rsidRDefault="003B3B8C"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Maintenance</w:t>
      </w:r>
      <w:r w:rsidRPr="004D68F6">
        <w:rPr>
          <w:rFonts w:eastAsia="宋体"/>
          <w:color w:val="000000"/>
        </w:rPr>
        <w:t xml:space="preserve"> </w:t>
      </w:r>
      <w:r w:rsidRPr="004D68F6">
        <w:rPr>
          <w:color w:val="000000"/>
        </w:rPr>
        <w:t xml:space="preserve">&gt; </w:t>
      </w:r>
      <w:r w:rsidRPr="004D68F6">
        <w:rPr>
          <w:rFonts w:eastAsia="宋体"/>
          <w:b/>
          <w:color w:val="000000"/>
        </w:rPr>
        <w:t>HDD Operation</w:t>
      </w:r>
      <w:r w:rsidRPr="004D68F6">
        <w:rPr>
          <w:rFonts w:eastAsia="宋体"/>
          <w:color w:val="000000"/>
        </w:rPr>
        <w:t xml:space="preserve"> &gt;</w:t>
      </w:r>
      <w:r w:rsidRPr="004D68F6">
        <w:rPr>
          <w:rFonts w:eastAsia="宋体"/>
          <w:b/>
          <w:color w:val="000000"/>
        </w:rPr>
        <w:t xml:space="preserve"> </w:t>
      </w:r>
      <w:r w:rsidRPr="004D68F6">
        <w:rPr>
          <w:rStyle w:val="af9"/>
          <w:b/>
          <w:i w:val="0"/>
          <w:color w:val="000000"/>
          <w:szCs w:val="18"/>
        </w:rPr>
        <w:t>S.M.A.R.T.</w:t>
      </w:r>
    </w:p>
    <w:p w14:paraId="7CC08961" w14:textId="77777777" w:rsidR="003B3B8C" w:rsidRPr="004D68F6" w:rsidRDefault="003B3B8C" w:rsidP="00E60E6F">
      <w:pPr>
        <w:pStyle w:val="E-Step"/>
        <w:tabs>
          <w:tab w:val="left" w:pos="142"/>
        </w:tabs>
        <w:ind w:left="480"/>
        <w:rPr>
          <w:color w:val="000000"/>
        </w:rPr>
      </w:pPr>
      <w:r w:rsidRPr="004D68F6">
        <w:rPr>
          <w:color w:val="000000"/>
        </w:rPr>
        <w:t>Select the HDD to view its S.M.A.R.T</w:t>
      </w:r>
      <w:r w:rsidR="00B07A20" w:rsidRPr="004D68F6">
        <w:rPr>
          <w:color w:val="000000"/>
        </w:rPr>
        <w:t>.</w:t>
      </w:r>
      <w:r w:rsidRPr="004D68F6">
        <w:rPr>
          <w:color w:val="000000"/>
        </w:rPr>
        <w:t xml:space="preserve"> information list</w:t>
      </w:r>
      <w:r w:rsidRPr="004D68F6">
        <w:rPr>
          <w:rFonts w:eastAsia="宋体"/>
          <w:color w:val="000000"/>
        </w:rPr>
        <w:t>.</w:t>
      </w:r>
    </w:p>
    <w:p w14:paraId="01634887" w14:textId="77777777" w:rsidR="003B3B8C" w:rsidRPr="004D68F6" w:rsidRDefault="003B3B8C" w:rsidP="00E60E6F">
      <w:pPr>
        <w:pStyle w:val="E-Step"/>
        <w:tabs>
          <w:tab w:val="left" w:pos="142"/>
        </w:tabs>
        <w:ind w:left="480"/>
        <w:rPr>
          <w:color w:val="000000"/>
        </w:rPr>
      </w:pPr>
      <w:r w:rsidRPr="004D68F6">
        <w:rPr>
          <w:color w:val="000000"/>
        </w:rPr>
        <w:t>S</w:t>
      </w:r>
      <w:r w:rsidRPr="004D68F6">
        <w:rPr>
          <w:rFonts w:eastAsia="宋体"/>
          <w:color w:val="000000"/>
        </w:rPr>
        <w:t xml:space="preserve">elect </w:t>
      </w:r>
      <w:r w:rsidRPr="004D68F6">
        <w:rPr>
          <w:color w:val="000000"/>
        </w:rPr>
        <w:t xml:space="preserve">the self-test types as </w:t>
      </w:r>
      <w:r w:rsidRPr="004D68F6">
        <w:rPr>
          <w:b/>
          <w:color w:val="000000"/>
        </w:rPr>
        <w:t>Short Test</w:t>
      </w:r>
      <w:r w:rsidRPr="004D68F6">
        <w:rPr>
          <w:color w:val="000000"/>
        </w:rPr>
        <w:t xml:space="preserve">, </w:t>
      </w:r>
      <w:r w:rsidRPr="004D68F6">
        <w:rPr>
          <w:b/>
          <w:color w:val="000000"/>
        </w:rPr>
        <w:t>Expanded Test</w:t>
      </w:r>
      <w:r w:rsidR="00F9439E" w:rsidRPr="004D68F6">
        <w:rPr>
          <w:b/>
          <w:color w:val="000000"/>
        </w:rPr>
        <w:t>,</w:t>
      </w:r>
      <w:r w:rsidRPr="004D68F6">
        <w:rPr>
          <w:color w:val="000000"/>
        </w:rPr>
        <w:t xml:space="preserve"> or the</w:t>
      </w:r>
      <w:r w:rsidRPr="004D68F6">
        <w:rPr>
          <w:b/>
          <w:color w:val="000000"/>
        </w:rPr>
        <w:t xml:space="preserve"> Conveyance Test</w:t>
      </w:r>
      <w:r w:rsidRPr="004D68F6">
        <w:rPr>
          <w:color w:val="000000"/>
        </w:rPr>
        <w:t>.</w:t>
      </w:r>
    </w:p>
    <w:p w14:paraId="58E200F0" w14:textId="77777777" w:rsidR="003B3B8C" w:rsidRPr="004D68F6" w:rsidRDefault="003B3B8C" w:rsidP="00E60E6F">
      <w:pPr>
        <w:pStyle w:val="E-Step"/>
        <w:tabs>
          <w:tab w:val="left" w:pos="142"/>
        </w:tabs>
        <w:ind w:left="480"/>
        <w:rPr>
          <w:color w:val="000000"/>
        </w:rPr>
      </w:pPr>
      <w:r w:rsidRPr="004D68F6">
        <w:rPr>
          <w:color w:val="000000"/>
        </w:rPr>
        <w:t xml:space="preserve">Click </w:t>
      </w:r>
      <w:r w:rsidRPr="004D68F6">
        <w:rPr>
          <w:rFonts w:eastAsia="宋体"/>
          <w:b/>
          <w:color w:val="000000"/>
        </w:rPr>
        <w:t>Self-Test</w:t>
      </w:r>
      <w:r w:rsidRPr="004D68F6">
        <w:rPr>
          <w:rFonts w:eastAsia="宋体"/>
          <w:color w:val="000000"/>
        </w:rPr>
        <w:t xml:space="preserve"> </w:t>
      </w:r>
      <w:r w:rsidRPr="004D68F6">
        <w:rPr>
          <w:color w:val="000000"/>
        </w:rPr>
        <w:t>to start the S.M.A.R.T. HDD self-evaluation</w:t>
      </w:r>
      <w:r w:rsidRPr="004D68F6">
        <w:rPr>
          <w:rFonts w:eastAsia="宋体"/>
          <w:color w:val="000000"/>
        </w:rPr>
        <w:t>.</w:t>
      </w:r>
    </w:p>
    <w:p w14:paraId="714AE33C" w14:textId="77777777" w:rsidR="003B3B8C" w:rsidRPr="004D68F6" w:rsidRDefault="003B3B8C" w:rsidP="00E60E6F">
      <w:pPr>
        <w:pStyle w:val="E-Step"/>
        <w:tabs>
          <w:tab w:val="left" w:pos="142"/>
        </w:tabs>
        <w:ind w:left="480"/>
        <w:rPr>
          <w:color w:val="000000"/>
        </w:rPr>
      </w:pPr>
      <w:r w:rsidRPr="004D68F6">
        <w:rPr>
          <w:color w:val="000000"/>
        </w:rPr>
        <w:t>The related</w:t>
      </w:r>
      <w:r w:rsidR="00F9439E" w:rsidRPr="004D68F6">
        <w:rPr>
          <w:color w:val="000000"/>
        </w:rPr>
        <w:t xml:space="preserve"> S.M.R.T.</w:t>
      </w:r>
      <w:r w:rsidRPr="004D68F6">
        <w:rPr>
          <w:color w:val="000000"/>
        </w:rPr>
        <w:t xml:space="preserve"> information of the S.M.A.R.T. is shown</w:t>
      </w:r>
      <w:r w:rsidR="00F9439E" w:rsidRPr="004D68F6">
        <w:rPr>
          <w:color w:val="000000"/>
        </w:rPr>
        <w:t>, and y</w:t>
      </w:r>
      <w:r w:rsidRPr="004D68F6">
        <w:rPr>
          <w:rFonts w:eastAsia="宋体"/>
          <w:color w:val="000000"/>
        </w:rPr>
        <w:t>ou can check the HDD status.</w:t>
      </w:r>
    </w:p>
    <w:p w14:paraId="60FC5740" w14:textId="7EBD8B71" w:rsidR="003B3B8C" w:rsidRPr="004D68F6" w:rsidRDefault="003C77B4" w:rsidP="00E60E6F">
      <w:pPr>
        <w:pStyle w:val="E-Figure"/>
        <w:tabs>
          <w:tab w:val="left" w:pos="142"/>
        </w:tabs>
        <w:rPr>
          <w:color w:val="000000"/>
        </w:rPr>
      </w:pPr>
      <w:r w:rsidRPr="004D68F6">
        <w:rPr>
          <w:noProof/>
          <w:color w:val="000000"/>
          <w:bdr w:val="single" w:sz="4" w:space="0" w:color="BFBFBF"/>
        </w:rPr>
        <w:lastRenderedPageBreak/>
        <w:drawing>
          <wp:inline distT="0" distB="0" distL="0" distR="0" wp14:anchorId="7613DA89" wp14:editId="2F44D574">
            <wp:extent cx="5327015" cy="3423920"/>
            <wp:effectExtent l="19050" t="19050" r="6985" b="5080"/>
            <wp:docPr id="267" name="图片 267" descr="S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SMART"/>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327015" cy="3423920"/>
                    </a:xfrm>
                    <a:prstGeom prst="rect">
                      <a:avLst/>
                    </a:prstGeom>
                    <a:noFill/>
                    <a:ln w="6350" cmpd="sng">
                      <a:solidFill>
                        <a:schemeClr val="bg1">
                          <a:lumMod val="75000"/>
                          <a:lumOff val="0"/>
                        </a:schemeClr>
                      </a:solidFill>
                      <a:miter lim="800000"/>
                      <a:headEnd/>
                      <a:tailEnd/>
                    </a:ln>
                    <a:effectLst/>
                  </pic:spPr>
                </pic:pic>
              </a:graphicData>
            </a:graphic>
          </wp:inline>
        </w:drawing>
      </w:r>
    </w:p>
    <w:p w14:paraId="4BAC262A" w14:textId="77777777" w:rsidR="003B3B8C" w:rsidRPr="004D68F6" w:rsidRDefault="003B3B8C" w:rsidP="00E60E6F">
      <w:pPr>
        <w:pStyle w:val="E-FigureDescription"/>
        <w:tabs>
          <w:tab w:val="left" w:pos="142"/>
        </w:tabs>
        <w:rPr>
          <w:rFonts w:eastAsia="宋体"/>
          <w:color w:val="000000"/>
        </w:rPr>
      </w:pPr>
      <w:r w:rsidRPr="004D68F6">
        <w:rPr>
          <w:color w:val="000000"/>
        </w:rPr>
        <w:t>S.M.A.R.T</w:t>
      </w:r>
      <w:r w:rsidR="00F9439E" w:rsidRPr="004D68F6">
        <w:rPr>
          <w:color w:val="000000"/>
        </w:rPr>
        <w:t>.</w:t>
      </w:r>
      <w:r w:rsidRPr="004D68F6">
        <w:rPr>
          <w:color w:val="000000"/>
        </w:rPr>
        <w:t xml:space="preserve"> Settings Interface</w:t>
      </w:r>
    </w:p>
    <w:p w14:paraId="2640F306" w14:textId="77777777" w:rsidR="003B3B8C" w:rsidRPr="004D68F6" w:rsidRDefault="003B3B8C" w:rsidP="00E60E6F">
      <w:pPr>
        <w:pStyle w:val="E-Note"/>
        <w:tabs>
          <w:tab w:val="left" w:pos="142"/>
        </w:tabs>
        <w:ind w:left="0"/>
      </w:pPr>
    </w:p>
    <w:p w14:paraId="24B7F7E3" w14:textId="77777777" w:rsidR="003B3B8C" w:rsidRPr="004D68F6" w:rsidRDefault="00F9439E" w:rsidP="00E60E6F">
      <w:pPr>
        <w:pStyle w:val="E-NoteText"/>
        <w:tabs>
          <w:tab w:val="left" w:pos="142"/>
        </w:tabs>
      </w:pPr>
      <w:r w:rsidRPr="004D68F6">
        <w:t>T</w:t>
      </w:r>
      <w:r w:rsidR="003B3B8C" w:rsidRPr="004D68F6">
        <w:t xml:space="preserve">o use the HDD even when the S.M.A.R.T. checking </w:t>
      </w:r>
      <w:r w:rsidRPr="004D68F6">
        <w:t>has</w:t>
      </w:r>
      <w:r w:rsidR="003B3B8C" w:rsidRPr="004D68F6">
        <w:t xml:space="preserve"> failed, check </w:t>
      </w:r>
      <w:r w:rsidR="003B3B8C" w:rsidRPr="004D68F6">
        <w:rPr>
          <w:b/>
        </w:rPr>
        <w:t>Continue to use the disk when self-evaluation is failed</w:t>
      </w:r>
      <w:r w:rsidR="003B3B8C" w:rsidRPr="004D68F6">
        <w:t xml:space="preserve"> </w:t>
      </w:r>
      <w:r w:rsidRPr="004D68F6">
        <w:t>checkbox</w:t>
      </w:r>
      <w:r w:rsidR="003B3B8C" w:rsidRPr="004D68F6">
        <w:t>.</w:t>
      </w:r>
    </w:p>
    <w:p w14:paraId="40AD769D" w14:textId="77777777" w:rsidR="003B3B8C" w:rsidRPr="004D68F6" w:rsidRDefault="003B3B8C" w:rsidP="00E60E6F">
      <w:pPr>
        <w:pStyle w:val="3"/>
        <w:tabs>
          <w:tab w:val="left" w:pos="142"/>
        </w:tabs>
        <w:ind w:left="0"/>
        <w:rPr>
          <w:rFonts w:eastAsia="宋体"/>
          <w:noProof w:val="0"/>
          <w:color w:val="000000"/>
        </w:rPr>
      </w:pPr>
      <w:bookmarkStart w:id="952" w:name="_Toc14440404"/>
      <w:r w:rsidRPr="004D68F6">
        <w:rPr>
          <w:rFonts w:eastAsia="宋体"/>
          <w:noProof w:val="0"/>
          <w:color w:val="000000"/>
        </w:rPr>
        <w:t>Bad Sector Detection</w:t>
      </w:r>
      <w:bookmarkEnd w:id="952"/>
    </w:p>
    <w:p w14:paraId="59AC32E2" w14:textId="77777777" w:rsidR="003B3B8C" w:rsidRPr="004D68F6" w:rsidRDefault="003B3B8C"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Maintenance</w:t>
      </w:r>
      <w:r w:rsidRPr="004D68F6">
        <w:rPr>
          <w:rFonts w:eastAsia="宋体"/>
          <w:color w:val="000000"/>
        </w:rPr>
        <w:t xml:space="preserve"> </w:t>
      </w:r>
      <w:r w:rsidRPr="004D68F6">
        <w:rPr>
          <w:color w:val="000000"/>
        </w:rPr>
        <w:t xml:space="preserve">&gt; </w:t>
      </w:r>
      <w:r w:rsidRPr="004D68F6">
        <w:rPr>
          <w:rFonts w:eastAsia="宋体"/>
          <w:b/>
          <w:color w:val="000000"/>
        </w:rPr>
        <w:t>HDD Operation</w:t>
      </w:r>
      <w:r w:rsidRPr="004D68F6">
        <w:rPr>
          <w:rFonts w:eastAsia="宋体"/>
          <w:color w:val="000000"/>
        </w:rPr>
        <w:t xml:space="preserve"> &gt;</w:t>
      </w:r>
      <w:r w:rsidRPr="004D68F6">
        <w:rPr>
          <w:rFonts w:eastAsia="宋体"/>
          <w:b/>
          <w:color w:val="000000"/>
        </w:rPr>
        <w:t xml:space="preserve"> </w:t>
      </w:r>
      <w:r w:rsidRPr="004D68F6">
        <w:rPr>
          <w:b/>
          <w:color w:val="000000"/>
        </w:rPr>
        <w:t>Bad Sector Detection</w:t>
      </w:r>
      <w:r w:rsidRPr="004D68F6">
        <w:rPr>
          <w:color w:val="000000"/>
        </w:rPr>
        <w:t>.</w:t>
      </w:r>
    </w:p>
    <w:p w14:paraId="3E28FDBD" w14:textId="77777777" w:rsidR="003B3B8C" w:rsidRPr="004D68F6" w:rsidRDefault="00F9439E" w:rsidP="00E60E6F">
      <w:pPr>
        <w:pStyle w:val="E-Step"/>
        <w:tabs>
          <w:tab w:val="left" w:pos="142"/>
        </w:tabs>
        <w:ind w:left="480"/>
        <w:rPr>
          <w:color w:val="000000"/>
        </w:rPr>
      </w:pPr>
      <w:r w:rsidRPr="004D68F6">
        <w:rPr>
          <w:color w:val="000000"/>
        </w:rPr>
        <w:t xml:space="preserve">Select the HDD No. </w:t>
      </w:r>
      <w:r w:rsidR="003B3B8C" w:rsidRPr="004D68F6">
        <w:rPr>
          <w:color w:val="000000"/>
        </w:rPr>
        <w:t>you want to configure</w:t>
      </w:r>
      <w:r w:rsidRPr="004D68F6">
        <w:rPr>
          <w:color w:val="000000"/>
        </w:rPr>
        <w:t xml:space="preserve"> in the dropdown list</w:t>
      </w:r>
      <w:r w:rsidR="003B3B8C" w:rsidRPr="004D68F6">
        <w:rPr>
          <w:rFonts w:eastAsia="宋体"/>
          <w:color w:val="000000"/>
        </w:rPr>
        <w:t>.</w:t>
      </w:r>
    </w:p>
    <w:p w14:paraId="459B1C3E" w14:textId="77777777" w:rsidR="003B3B8C" w:rsidRPr="004D68F6" w:rsidRDefault="003B3B8C" w:rsidP="00E60E6F">
      <w:pPr>
        <w:pStyle w:val="E-Step"/>
        <w:tabs>
          <w:tab w:val="left" w:pos="142"/>
        </w:tabs>
        <w:ind w:left="480"/>
        <w:rPr>
          <w:color w:val="000000"/>
        </w:rPr>
      </w:pPr>
      <w:r w:rsidRPr="004D68F6">
        <w:rPr>
          <w:rFonts w:eastAsia="宋体"/>
          <w:color w:val="000000"/>
        </w:rPr>
        <w:t xml:space="preserve">Select </w:t>
      </w:r>
      <w:r w:rsidRPr="004D68F6">
        <w:rPr>
          <w:b/>
          <w:color w:val="000000"/>
        </w:rPr>
        <w:t>All Detection</w:t>
      </w:r>
      <w:r w:rsidRPr="004D68F6">
        <w:rPr>
          <w:color w:val="000000"/>
        </w:rPr>
        <w:t xml:space="preserve"> or </w:t>
      </w:r>
      <w:r w:rsidRPr="004D68F6">
        <w:rPr>
          <w:b/>
          <w:color w:val="000000"/>
        </w:rPr>
        <w:t>Key Area Detection</w:t>
      </w:r>
      <w:r w:rsidRPr="004D68F6">
        <w:rPr>
          <w:color w:val="000000"/>
        </w:rPr>
        <w:t xml:space="preserve"> as the detection type.</w:t>
      </w:r>
    </w:p>
    <w:p w14:paraId="6A975588" w14:textId="77777777" w:rsidR="003B3B8C" w:rsidRPr="004D68F6" w:rsidRDefault="003B3B8C" w:rsidP="00E60E6F">
      <w:pPr>
        <w:pStyle w:val="E-Step"/>
        <w:tabs>
          <w:tab w:val="left" w:pos="142"/>
        </w:tabs>
        <w:ind w:left="480"/>
        <w:rPr>
          <w:color w:val="000000"/>
        </w:rPr>
      </w:pPr>
      <w:r w:rsidRPr="004D68F6">
        <w:rPr>
          <w:color w:val="000000"/>
        </w:rPr>
        <w:t xml:space="preserve">Click the </w:t>
      </w:r>
      <w:r w:rsidRPr="004D68F6">
        <w:rPr>
          <w:rFonts w:eastAsia="宋体"/>
          <w:b/>
          <w:color w:val="000000"/>
        </w:rPr>
        <w:t>Self-Test</w:t>
      </w:r>
      <w:r w:rsidRPr="004D68F6">
        <w:rPr>
          <w:color w:val="000000"/>
        </w:rPr>
        <w:t xml:space="preserve"> button to start the detection.</w:t>
      </w:r>
    </w:p>
    <w:p w14:paraId="4AB92888" w14:textId="568FEFBF" w:rsidR="003B3B8C" w:rsidRPr="004D68F6" w:rsidRDefault="003C77B4" w:rsidP="00E60E6F">
      <w:pPr>
        <w:pStyle w:val="E-Figure"/>
        <w:tabs>
          <w:tab w:val="left" w:pos="142"/>
        </w:tabs>
        <w:rPr>
          <w:color w:val="000000"/>
        </w:rPr>
      </w:pPr>
      <w:r w:rsidRPr="004D68F6">
        <w:rPr>
          <w:noProof/>
          <w:color w:val="000000"/>
          <w:bdr w:val="single" w:sz="4" w:space="0" w:color="BFBFBF"/>
        </w:rPr>
        <w:lastRenderedPageBreak/>
        <w:drawing>
          <wp:inline distT="0" distB="0" distL="0" distR="0" wp14:anchorId="72B3AEBB" wp14:editId="5A9D1087">
            <wp:extent cx="5039995" cy="3136900"/>
            <wp:effectExtent l="19050" t="19050" r="8255" b="6350"/>
            <wp:docPr id="268" name="图片 268" descr="Bad Sector De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Bad Sector Detection"/>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039995" cy="3136900"/>
                    </a:xfrm>
                    <a:prstGeom prst="rect">
                      <a:avLst/>
                    </a:prstGeom>
                    <a:noFill/>
                    <a:ln w="6350" cmpd="sng">
                      <a:solidFill>
                        <a:schemeClr val="bg1">
                          <a:lumMod val="75000"/>
                          <a:lumOff val="0"/>
                        </a:schemeClr>
                      </a:solidFill>
                      <a:miter lim="800000"/>
                      <a:headEnd/>
                      <a:tailEnd/>
                    </a:ln>
                    <a:effectLst/>
                  </pic:spPr>
                </pic:pic>
              </a:graphicData>
            </a:graphic>
          </wp:inline>
        </w:drawing>
      </w:r>
    </w:p>
    <w:p w14:paraId="3C54D95A" w14:textId="77777777" w:rsidR="003B3B8C" w:rsidRPr="004D68F6" w:rsidRDefault="003B3B8C" w:rsidP="00E60E6F">
      <w:pPr>
        <w:pStyle w:val="E-FigureDescription"/>
        <w:tabs>
          <w:tab w:val="left" w:pos="142"/>
        </w:tabs>
        <w:rPr>
          <w:color w:val="000000"/>
        </w:rPr>
      </w:pPr>
      <w:r w:rsidRPr="004D68F6">
        <w:rPr>
          <w:color w:val="000000"/>
        </w:rPr>
        <w:t>Bad Sector Detection</w:t>
      </w:r>
    </w:p>
    <w:p w14:paraId="1E231369" w14:textId="77777777" w:rsidR="003B3B8C" w:rsidRPr="004D68F6" w:rsidRDefault="003B3B8C" w:rsidP="0024195C">
      <w:pPr>
        <w:numPr>
          <w:ilvl w:val="0"/>
          <w:numId w:val="102"/>
        </w:numPr>
        <w:tabs>
          <w:tab w:val="left" w:pos="142"/>
        </w:tabs>
        <w:ind w:left="0"/>
        <w:rPr>
          <w:color w:val="000000"/>
          <w:szCs w:val="18"/>
        </w:rPr>
      </w:pPr>
      <w:r w:rsidRPr="004D68F6">
        <w:rPr>
          <w:color w:val="000000"/>
          <w:szCs w:val="18"/>
        </w:rPr>
        <w:t>You can pause/resume or cancel the detection.</w:t>
      </w:r>
    </w:p>
    <w:p w14:paraId="42AC6216" w14:textId="77777777" w:rsidR="003B3B8C" w:rsidRPr="004D68F6" w:rsidRDefault="003B3B8C" w:rsidP="0024195C">
      <w:pPr>
        <w:numPr>
          <w:ilvl w:val="0"/>
          <w:numId w:val="102"/>
        </w:numPr>
        <w:tabs>
          <w:tab w:val="left" w:pos="142"/>
        </w:tabs>
        <w:ind w:left="0"/>
        <w:rPr>
          <w:color w:val="000000"/>
          <w:szCs w:val="18"/>
        </w:rPr>
      </w:pPr>
      <w:r w:rsidRPr="004D68F6">
        <w:rPr>
          <w:color w:val="000000"/>
          <w:szCs w:val="18"/>
        </w:rPr>
        <w:t>After testing</w:t>
      </w:r>
      <w:r w:rsidR="00F9439E" w:rsidRPr="004D68F6">
        <w:rPr>
          <w:color w:val="000000"/>
          <w:szCs w:val="18"/>
        </w:rPr>
        <w:t xml:space="preserve"> has been</w:t>
      </w:r>
      <w:r w:rsidRPr="004D68F6">
        <w:rPr>
          <w:color w:val="000000"/>
          <w:szCs w:val="18"/>
        </w:rPr>
        <w:t xml:space="preserve"> completed, you can click </w:t>
      </w:r>
      <w:r w:rsidRPr="004D68F6">
        <w:rPr>
          <w:b/>
          <w:color w:val="000000"/>
          <w:szCs w:val="18"/>
        </w:rPr>
        <w:t>Error information</w:t>
      </w:r>
      <w:r w:rsidRPr="004D68F6">
        <w:rPr>
          <w:color w:val="000000"/>
          <w:szCs w:val="18"/>
        </w:rPr>
        <w:t xml:space="preserve"> to see the detailed damage information.</w:t>
      </w:r>
    </w:p>
    <w:p w14:paraId="6A3BAFA5" w14:textId="77777777" w:rsidR="003B3B8C" w:rsidRPr="004D68F6" w:rsidRDefault="003B3B8C" w:rsidP="00E60E6F">
      <w:pPr>
        <w:pStyle w:val="3"/>
        <w:tabs>
          <w:tab w:val="left" w:pos="142"/>
        </w:tabs>
        <w:ind w:left="0"/>
        <w:rPr>
          <w:noProof w:val="0"/>
          <w:color w:val="000000"/>
          <w:lang w:eastAsia="en-US"/>
        </w:rPr>
      </w:pPr>
      <w:bookmarkStart w:id="953" w:name="_Toc14440405"/>
      <w:r w:rsidRPr="004D68F6">
        <w:rPr>
          <w:rFonts w:eastAsia="宋体"/>
          <w:noProof w:val="0"/>
          <w:color w:val="000000"/>
        </w:rPr>
        <w:t>HDD Health Detection</w:t>
      </w:r>
      <w:bookmarkEnd w:id="953"/>
    </w:p>
    <w:p w14:paraId="0ECE3BFD" w14:textId="77777777" w:rsidR="003B3B8C" w:rsidRPr="004D68F6" w:rsidRDefault="00C8062A" w:rsidP="00E60E6F">
      <w:pPr>
        <w:pStyle w:val="E-Purpose"/>
        <w:tabs>
          <w:tab w:val="left" w:pos="142"/>
        </w:tabs>
        <w:rPr>
          <w:color w:val="000000"/>
        </w:rPr>
      </w:pPr>
      <w:r w:rsidRPr="004D68F6">
        <w:rPr>
          <w:color w:val="000000"/>
        </w:rPr>
        <w:t>Purpose</w:t>
      </w:r>
    </w:p>
    <w:p w14:paraId="18E013BB" w14:textId="77777777" w:rsidR="003B3B8C" w:rsidRPr="004D68F6" w:rsidRDefault="00C13411" w:rsidP="00E60E6F">
      <w:pPr>
        <w:pStyle w:val="E-Content"/>
        <w:tabs>
          <w:tab w:val="left" w:pos="142"/>
        </w:tabs>
        <w:rPr>
          <w:color w:val="000000"/>
        </w:rPr>
      </w:pPr>
      <w:r w:rsidRPr="004D68F6">
        <w:rPr>
          <w:color w:val="000000"/>
        </w:rPr>
        <w:t xml:space="preserve">You can view the health status of </w:t>
      </w:r>
      <w:r w:rsidR="00F9439E" w:rsidRPr="004D68F6">
        <w:rPr>
          <w:color w:val="000000"/>
        </w:rPr>
        <w:t xml:space="preserve">a 4 TB to 8 TB </w:t>
      </w:r>
      <w:r w:rsidRPr="004D68F6">
        <w:rPr>
          <w:color w:val="000000"/>
        </w:rPr>
        <w:t xml:space="preserve">Seagate HDD </w:t>
      </w:r>
      <w:r w:rsidR="00F9439E" w:rsidRPr="004D68F6">
        <w:rPr>
          <w:color w:val="000000"/>
        </w:rPr>
        <w:t>that generated after October 1</w:t>
      </w:r>
      <w:r w:rsidRPr="004D68F6">
        <w:rPr>
          <w:color w:val="000000"/>
        </w:rPr>
        <w:t>, 2017</w:t>
      </w:r>
      <w:r w:rsidR="00F9439E" w:rsidRPr="004D68F6">
        <w:rPr>
          <w:color w:val="000000"/>
        </w:rPr>
        <w:t>.</w:t>
      </w:r>
      <w:r w:rsidRPr="004D68F6">
        <w:rPr>
          <w:color w:val="000000"/>
        </w:rPr>
        <w:t xml:space="preserve"> </w:t>
      </w:r>
      <w:r w:rsidR="00F9439E" w:rsidRPr="004D68F6">
        <w:rPr>
          <w:color w:val="000000"/>
        </w:rPr>
        <w:t>Use this function to help</w:t>
      </w:r>
      <w:r w:rsidRPr="004D68F6">
        <w:rPr>
          <w:color w:val="000000"/>
        </w:rPr>
        <w:t xml:space="preserve"> troubleshoot HDD problems. </w:t>
      </w:r>
      <w:r w:rsidR="00F9439E" w:rsidRPr="004D68F6">
        <w:rPr>
          <w:color w:val="000000"/>
        </w:rPr>
        <w:t>Health D</w:t>
      </w:r>
      <w:r w:rsidRPr="004D68F6">
        <w:rPr>
          <w:color w:val="000000"/>
        </w:rPr>
        <w:t xml:space="preserve">etection shows </w:t>
      </w:r>
      <w:r w:rsidR="004979B1" w:rsidRPr="004D68F6">
        <w:rPr>
          <w:color w:val="000000"/>
        </w:rPr>
        <w:t xml:space="preserve">a more detailed </w:t>
      </w:r>
      <w:r w:rsidRPr="004D68F6">
        <w:rPr>
          <w:color w:val="000000"/>
        </w:rPr>
        <w:t xml:space="preserve">HDD status </w:t>
      </w:r>
      <w:r w:rsidR="004979B1" w:rsidRPr="004D68F6">
        <w:rPr>
          <w:color w:val="000000"/>
        </w:rPr>
        <w:t>than the S.M.A.R.T. function</w:t>
      </w:r>
      <w:r w:rsidRPr="004D68F6">
        <w:rPr>
          <w:color w:val="000000"/>
        </w:rPr>
        <w:t>.</w:t>
      </w:r>
    </w:p>
    <w:p w14:paraId="6761B6F6" w14:textId="77777777" w:rsidR="003B3B8C" w:rsidRPr="004D68F6" w:rsidRDefault="003B3B8C" w:rsidP="00E60E6F">
      <w:pPr>
        <w:pStyle w:val="E-Step"/>
        <w:tabs>
          <w:tab w:val="left" w:pos="142"/>
        </w:tabs>
        <w:ind w:left="480"/>
        <w:rPr>
          <w:color w:val="000000"/>
        </w:rPr>
      </w:pPr>
      <w:r w:rsidRPr="004D68F6">
        <w:rPr>
          <w:rFonts w:eastAsia="宋体"/>
          <w:color w:val="000000"/>
        </w:rPr>
        <w:t xml:space="preserve">Go to </w:t>
      </w:r>
      <w:r w:rsidRPr="004D68F6">
        <w:rPr>
          <w:rFonts w:eastAsia="宋体"/>
          <w:b/>
          <w:color w:val="000000"/>
        </w:rPr>
        <w:t>Maintenance &gt; HDD Operation &gt; Health Detection</w:t>
      </w:r>
      <w:r w:rsidRPr="004D68F6">
        <w:rPr>
          <w:rFonts w:eastAsia="宋体"/>
          <w:color w:val="000000"/>
        </w:rPr>
        <w:t>.</w:t>
      </w:r>
    </w:p>
    <w:p w14:paraId="2AB4E6E4" w14:textId="246450E9" w:rsidR="003B3B8C" w:rsidRPr="004D68F6" w:rsidRDefault="003C77B4" w:rsidP="00E60E6F">
      <w:pPr>
        <w:pStyle w:val="E-Figure"/>
        <w:tabs>
          <w:tab w:val="left" w:pos="142"/>
        </w:tabs>
        <w:rPr>
          <w:rFonts w:eastAsia="宋体"/>
          <w:color w:val="000000"/>
        </w:rPr>
      </w:pPr>
      <w:ins w:id="954" w:author="Rick.Kitamura" w:date="2017-12-08T10:13:00Z">
        <w:r w:rsidRPr="004D68F6">
          <w:rPr>
            <w:noProof/>
            <w:color w:val="000000"/>
          </w:rPr>
          <w:drawing>
            <wp:inline distT="0" distB="0" distL="0" distR="0" wp14:anchorId="72432A9A" wp14:editId="0A421676">
              <wp:extent cx="4912360" cy="2265045"/>
              <wp:effectExtent l="19050" t="19050" r="2540" b="190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912360" cy="2265045"/>
                      </a:xfrm>
                      <a:prstGeom prst="rect">
                        <a:avLst/>
                      </a:prstGeom>
                      <a:noFill/>
                      <a:ln w="6350" cmpd="sng">
                        <a:solidFill>
                          <a:srgbClr val="000000"/>
                        </a:solidFill>
                        <a:miter lim="800000"/>
                        <a:headEnd/>
                        <a:tailEnd/>
                      </a:ln>
                      <a:effectLst/>
                    </pic:spPr>
                  </pic:pic>
                </a:graphicData>
              </a:graphic>
            </wp:inline>
          </w:drawing>
        </w:r>
      </w:ins>
    </w:p>
    <w:p w14:paraId="790A8567" w14:textId="77777777" w:rsidR="003B3B8C" w:rsidRPr="004D68F6" w:rsidRDefault="003B3B8C" w:rsidP="00E60E6F">
      <w:pPr>
        <w:pStyle w:val="E-FigureDescription"/>
        <w:tabs>
          <w:tab w:val="left" w:pos="142"/>
        </w:tabs>
        <w:rPr>
          <w:color w:val="000000"/>
        </w:rPr>
      </w:pPr>
      <w:r w:rsidRPr="004D68F6">
        <w:rPr>
          <w:rFonts w:eastAsia="宋体"/>
          <w:color w:val="000000"/>
        </w:rPr>
        <w:t>Health Detection</w:t>
      </w:r>
    </w:p>
    <w:p w14:paraId="23ACB2B0" w14:textId="77777777" w:rsidR="003B3B8C" w:rsidRPr="004D68F6" w:rsidRDefault="003B3B8C" w:rsidP="00E60E6F">
      <w:pPr>
        <w:pStyle w:val="E-Step"/>
        <w:tabs>
          <w:tab w:val="left" w:pos="142"/>
        </w:tabs>
        <w:ind w:left="480"/>
        <w:rPr>
          <w:color w:val="000000"/>
        </w:rPr>
      </w:pPr>
      <w:r w:rsidRPr="004D68F6">
        <w:rPr>
          <w:rFonts w:eastAsia="宋体"/>
          <w:color w:val="000000"/>
        </w:rPr>
        <w:lastRenderedPageBreak/>
        <w:t>Click a</w:t>
      </w:r>
      <w:r w:rsidR="004979B1" w:rsidRPr="004D68F6">
        <w:rPr>
          <w:rFonts w:eastAsia="宋体"/>
          <w:color w:val="000000"/>
        </w:rPr>
        <w:t>n</w:t>
      </w:r>
      <w:r w:rsidRPr="004D68F6">
        <w:rPr>
          <w:rFonts w:eastAsia="宋体"/>
          <w:color w:val="000000"/>
        </w:rPr>
        <w:t xml:space="preserve"> HDD to view details.</w:t>
      </w:r>
    </w:p>
    <w:p w14:paraId="0031D732" w14:textId="77777777" w:rsidR="0059328F" w:rsidRPr="004D68F6" w:rsidRDefault="0059328F" w:rsidP="0059328F">
      <w:pPr>
        <w:pStyle w:val="3"/>
        <w:tabs>
          <w:tab w:val="left" w:pos="142"/>
        </w:tabs>
        <w:ind w:left="0"/>
        <w:rPr>
          <w:rFonts w:eastAsia="Book Antiqua"/>
          <w:noProof w:val="0"/>
          <w:color w:val="000000"/>
          <w:szCs w:val="18"/>
        </w:rPr>
      </w:pPr>
      <w:bookmarkStart w:id="955" w:name="_Toc2863096"/>
      <w:bookmarkStart w:id="956" w:name="_Toc14440406"/>
      <w:r w:rsidRPr="004D68F6">
        <w:rPr>
          <w:rFonts w:eastAsia="Book Antiqua"/>
          <w:noProof w:val="0"/>
          <w:color w:val="000000"/>
          <w:szCs w:val="18"/>
        </w:rPr>
        <w:t>Repair Database</w:t>
      </w:r>
      <w:bookmarkEnd w:id="955"/>
      <w:bookmarkEnd w:id="956"/>
    </w:p>
    <w:p w14:paraId="13195389" w14:textId="77777777" w:rsidR="0059328F" w:rsidRPr="004D68F6" w:rsidRDefault="0059328F" w:rsidP="0059328F">
      <w:pPr>
        <w:tabs>
          <w:tab w:val="left" w:pos="142"/>
        </w:tabs>
        <w:rPr>
          <w:b/>
          <w:i/>
          <w:color w:val="000000"/>
          <w:szCs w:val="18"/>
        </w:rPr>
      </w:pPr>
      <w:r w:rsidRPr="004D68F6">
        <w:rPr>
          <w:b/>
          <w:i/>
          <w:color w:val="000000"/>
          <w:szCs w:val="18"/>
        </w:rPr>
        <w:t>Purpose</w:t>
      </w:r>
    </w:p>
    <w:p w14:paraId="4DA6755A" w14:textId="77777777" w:rsidR="0059328F" w:rsidRPr="004D68F6" w:rsidRDefault="0059328F" w:rsidP="0059328F">
      <w:pPr>
        <w:rPr>
          <w:color w:val="000000"/>
          <w:kern w:val="0"/>
          <w:szCs w:val="18"/>
        </w:rPr>
      </w:pPr>
      <w:r w:rsidRPr="004D68F6">
        <w:rPr>
          <w:color w:val="000000"/>
          <w:kern w:val="0"/>
          <w:szCs w:val="18"/>
        </w:rPr>
        <w:t xml:space="preserve">Repairing database will rebuild all databases. It might help to improve your system speed after upgrade. </w:t>
      </w:r>
    </w:p>
    <w:p w14:paraId="05F0E9F4" w14:textId="77777777" w:rsidR="0059328F" w:rsidRPr="004D68F6" w:rsidRDefault="0059328F" w:rsidP="0059328F">
      <w:pPr>
        <w:pStyle w:val="E-Step"/>
        <w:tabs>
          <w:tab w:val="left" w:pos="142"/>
        </w:tabs>
        <w:ind w:left="480"/>
        <w:rPr>
          <w:color w:val="000000"/>
          <w:szCs w:val="18"/>
        </w:rPr>
      </w:pPr>
      <w:r w:rsidRPr="004D68F6">
        <w:rPr>
          <w:rFonts w:eastAsiaTheme="minorEastAsia"/>
          <w:color w:val="000000"/>
          <w:szCs w:val="18"/>
        </w:rPr>
        <w:t xml:space="preserve">Go to </w:t>
      </w:r>
      <w:r w:rsidRPr="004D68F6">
        <w:rPr>
          <w:rFonts w:eastAsiaTheme="minorEastAsia"/>
          <w:b/>
          <w:color w:val="000000"/>
          <w:szCs w:val="18"/>
        </w:rPr>
        <w:t>Storage</w:t>
      </w:r>
      <w:r w:rsidRPr="004D68F6">
        <w:rPr>
          <w:rFonts w:eastAsiaTheme="minorEastAsia"/>
          <w:color w:val="000000"/>
          <w:szCs w:val="18"/>
        </w:rPr>
        <w:t xml:space="preserve"> &gt; </w:t>
      </w:r>
      <w:r w:rsidRPr="004D68F6">
        <w:rPr>
          <w:rFonts w:eastAsiaTheme="minorEastAsia"/>
          <w:b/>
          <w:color w:val="000000"/>
          <w:szCs w:val="18"/>
        </w:rPr>
        <w:t>Storage Device</w:t>
      </w:r>
      <w:r w:rsidRPr="004D68F6">
        <w:rPr>
          <w:rFonts w:eastAsiaTheme="minorEastAsia"/>
          <w:color w:val="000000"/>
          <w:szCs w:val="18"/>
        </w:rPr>
        <w:t>.</w:t>
      </w:r>
    </w:p>
    <w:p w14:paraId="064BDCAF" w14:textId="77777777" w:rsidR="0059328F" w:rsidRPr="004D68F6" w:rsidRDefault="0059328F" w:rsidP="0059328F">
      <w:pPr>
        <w:pStyle w:val="E-Step"/>
        <w:tabs>
          <w:tab w:val="left" w:pos="142"/>
        </w:tabs>
        <w:ind w:left="480"/>
        <w:rPr>
          <w:color w:val="000000"/>
          <w:szCs w:val="18"/>
        </w:rPr>
      </w:pPr>
      <w:r w:rsidRPr="004D68F6">
        <w:rPr>
          <w:rFonts w:eastAsiaTheme="minorEastAsia"/>
          <w:color w:val="000000"/>
          <w:szCs w:val="18"/>
        </w:rPr>
        <w:t>Select the drive.</w:t>
      </w:r>
    </w:p>
    <w:p w14:paraId="275DCB0A" w14:textId="77777777" w:rsidR="0059328F" w:rsidRPr="004D68F6" w:rsidRDefault="0059328F" w:rsidP="0059328F">
      <w:pPr>
        <w:pStyle w:val="E-Step"/>
        <w:tabs>
          <w:tab w:val="left" w:pos="142"/>
        </w:tabs>
        <w:ind w:left="480"/>
        <w:rPr>
          <w:color w:val="000000"/>
          <w:szCs w:val="18"/>
        </w:rPr>
      </w:pPr>
      <w:r w:rsidRPr="004D68F6">
        <w:rPr>
          <w:rFonts w:eastAsiaTheme="minorEastAsia"/>
          <w:color w:val="000000"/>
          <w:szCs w:val="18"/>
        </w:rPr>
        <w:t xml:space="preserve">Click </w:t>
      </w:r>
      <w:r w:rsidRPr="004D68F6">
        <w:rPr>
          <w:rFonts w:eastAsiaTheme="minorEastAsia"/>
          <w:b/>
          <w:color w:val="000000"/>
          <w:szCs w:val="18"/>
        </w:rPr>
        <w:t>Repair Database</w:t>
      </w:r>
      <w:r w:rsidRPr="004D68F6">
        <w:rPr>
          <w:rFonts w:eastAsiaTheme="minorEastAsia"/>
          <w:color w:val="000000"/>
          <w:szCs w:val="18"/>
        </w:rPr>
        <w:t>.</w:t>
      </w:r>
    </w:p>
    <w:p w14:paraId="54431194" w14:textId="77777777" w:rsidR="0059328F" w:rsidRPr="004D68F6" w:rsidRDefault="0059328F" w:rsidP="0059328F">
      <w:pPr>
        <w:pStyle w:val="E-Step"/>
        <w:tabs>
          <w:tab w:val="left" w:pos="142"/>
        </w:tabs>
        <w:ind w:left="480"/>
      </w:pPr>
      <w:r w:rsidRPr="004D68F6">
        <w:rPr>
          <w:rFonts w:eastAsiaTheme="minorEastAsia"/>
        </w:rPr>
        <w:t xml:space="preserve">Click </w:t>
      </w:r>
      <w:r w:rsidRPr="004D68F6">
        <w:rPr>
          <w:rFonts w:eastAsiaTheme="minorEastAsia"/>
          <w:b/>
        </w:rPr>
        <w:t>Yes</w:t>
      </w:r>
      <w:r w:rsidRPr="004D68F6">
        <w:rPr>
          <w:rFonts w:eastAsiaTheme="minorEastAsia"/>
        </w:rPr>
        <w:t xml:space="preserve">. </w:t>
      </w:r>
    </w:p>
    <w:p w14:paraId="2C063787" w14:textId="77777777" w:rsidR="0059328F" w:rsidRPr="004D68F6" w:rsidRDefault="0059328F" w:rsidP="0059328F">
      <w:pPr>
        <w:pStyle w:val="E-Note"/>
        <w:tabs>
          <w:tab w:val="left" w:pos="142"/>
        </w:tabs>
        <w:ind w:left="0" w:firstLine="0"/>
      </w:pPr>
    </w:p>
    <w:p w14:paraId="058D0AF1" w14:textId="229128FF" w:rsidR="0059328F" w:rsidRPr="004D68F6" w:rsidRDefault="00D5778C" w:rsidP="0059328F">
      <w:pPr>
        <w:pStyle w:val="E-NoteList"/>
      </w:pPr>
      <w:r w:rsidRPr="004D68F6">
        <w:t>Repairing database will rebuild all databases. Existing data will not be affected, but local search and playback functions will not be available during the process, you can still achieve search and playback functions remotely via web browser, client software, etc.</w:t>
      </w:r>
    </w:p>
    <w:p w14:paraId="0EE96B50" w14:textId="77777777" w:rsidR="0059328F" w:rsidRPr="004D68F6" w:rsidRDefault="0059328F" w:rsidP="0059328F">
      <w:pPr>
        <w:pStyle w:val="E-NoteList"/>
      </w:pPr>
      <w:r w:rsidRPr="004D68F6">
        <w:rPr>
          <w:rFonts w:eastAsiaTheme="minorEastAsia"/>
        </w:rPr>
        <w:t>Do not pull out drive, or shut down the device during the process.</w:t>
      </w:r>
    </w:p>
    <w:p w14:paraId="2BC69289" w14:textId="77777777" w:rsidR="0059328F" w:rsidRPr="004D68F6" w:rsidRDefault="0059328F" w:rsidP="0059328F">
      <w:pPr>
        <w:pStyle w:val="E-NoteList"/>
      </w:pPr>
      <w:r w:rsidRPr="004D68F6">
        <w:t xml:space="preserve">You can see the repairing </w:t>
      </w:r>
      <w:r w:rsidRPr="004D68F6">
        <w:rPr>
          <w:rFonts w:eastAsiaTheme="minorEastAsia"/>
        </w:rPr>
        <w:t xml:space="preserve">progress </w:t>
      </w:r>
      <w:r w:rsidRPr="004D68F6">
        <w:t xml:space="preserve">at </w:t>
      </w:r>
      <w:r w:rsidRPr="004D68F6">
        <w:rPr>
          <w:b/>
        </w:rPr>
        <w:t>Status</w:t>
      </w:r>
      <w:r w:rsidRPr="004D68F6">
        <w:t>.</w:t>
      </w:r>
    </w:p>
    <w:p w14:paraId="7BF06DA1" w14:textId="77777777" w:rsidR="0059328F" w:rsidRPr="004D68F6" w:rsidRDefault="0059328F" w:rsidP="0059328F">
      <w:pPr>
        <w:pStyle w:val="E-Figure"/>
        <w:rPr>
          <w:rFonts w:eastAsiaTheme="minorEastAsia"/>
        </w:rPr>
      </w:pPr>
      <w:r w:rsidRPr="004D68F6">
        <w:rPr>
          <w:noProof/>
        </w:rPr>
        <w:drawing>
          <wp:inline distT="0" distB="0" distL="0" distR="0" wp14:anchorId="1BDC617C" wp14:editId="70948AFD">
            <wp:extent cx="6120130" cy="814705"/>
            <wp:effectExtent l="0" t="0" r="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120130" cy="814705"/>
                    </a:xfrm>
                    <a:prstGeom prst="rect">
                      <a:avLst/>
                    </a:prstGeom>
                  </pic:spPr>
                </pic:pic>
              </a:graphicData>
            </a:graphic>
          </wp:inline>
        </w:drawing>
      </w:r>
    </w:p>
    <w:p w14:paraId="51AAADDA" w14:textId="77777777" w:rsidR="0059328F" w:rsidRPr="004D68F6" w:rsidRDefault="0059328F" w:rsidP="0059328F">
      <w:pPr>
        <w:pStyle w:val="E-FigureDescription"/>
      </w:pPr>
      <w:r w:rsidRPr="004D68F6">
        <w:t>Repair Database</w:t>
      </w:r>
    </w:p>
    <w:p w14:paraId="334FBD90" w14:textId="77777777" w:rsidR="00811638" w:rsidRPr="004D68F6" w:rsidRDefault="00811638" w:rsidP="00E60E6F">
      <w:pPr>
        <w:pStyle w:val="2"/>
        <w:tabs>
          <w:tab w:val="left" w:pos="142"/>
        </w:tabs>
        <w:rPr>
          <w:noProof w:val="0"/>
          <w:color w:val="000000"/>
        </w:rPr>
      </w:pPr>
      <w:bookmarkStart w:id="957" w:name="_Toc14440407"/>
      <w:r w:rsidRPr="004D68F6">
        <w:rPr>
          <w:noProof w:val="0"/>
          <w:color w:val="000000"/>
        </w:rPr>
        <w:t>Search</w:t>
      </w:r>
      <w:r w:rsidR="004979B1" w:rsidRPr="004D68F6">
        <w:rPr>
          <w:noProof w:val="0"/>
          <w:color w:val="000000"/>
        </w:rPr>
        <w:t xml:space="preserve"> and</w:t>
      </w:r>
      <w:r w:rsidR="003B52B9" w:rsidRPr="004D68F6">
        <w:rPr>
          <w:noProof w:val="0"/>
          <w:color w:val="000000"/>
        </w:rPr>
        <w:t xml:space="preserve"> Export</w:t>
      </w:r>
      <w:r w:rsidRPr="004D68F6">
        <w:rPr>
          <w:noProof w:val="0"/>
          <w:color w:val="000000"/>
        </w:rPr>
        <w:t xml:space="preserve"> Log Files</w:t>
      </w:r>
      <w:bookmarkEnd w:id="957"/>
    </w:p>
    <w:p w14:paraId="15281CED" w14:textId="77777777" w:rsidR="00854590" w:rsidRPr="004D68F6" w:rsidRDefault="00C8062A" w:rsidP="00E60E6F">
      <w:pPr>
        <w:tabs>
          <w:tab w:val="left" w:pos="142"/>
        </w:tabs>
        <w:rPr>
          <w:b/>
          <w:i/>
          <w:color w:val="000000"/>
          <w:szCs w:val="18"/>
        </w:rPr>
      </w:pPr>
      <w:r w:rsidRPr="004D68F6">
        <w:rPr>
          <w:b/>
          <w:i/>
          <w:color w:val="000000"/>
          <w:szCs w:val="18"/>
        </w:rPr>
        <w:t>Purpose</w:t>
      </w:r>
    </w:p>
    <w:p w14:paraId="3EEA5AE2" w14:textId="77777777" w:rsidR="00854590" w:rsidRPr="004D68F6" w:rsidRDefault="00854590" w:rsidP="00E60E6F">
      <w:pPr>
        <w:tabs>
          <w:tab w:val="left" w:pos="142"/>
        </w:tabs>
        <w:autoSpaceDE w:val="0"/>
        <w:autoSpaceDN w:val="0"/>
        <w:rPr>
          <w:color w:val="000000"/>
          <w:kern w:val="0"/>
          <w:szCs w:val="18"/>
        </w:rPr>
      </w:pPr>
      <w:bookmarkStart w:id="958" w:name="OLE_LINK58"/>
      <w:bookmarkStart w:id="959" w:name="OLE_LINK59"/>
      <w:r w:rsidRPr="004D68F6">
        <w:rPr>
          <w:color w:val="000000"/>
          <w:kern w:val="0"/>
          <w:szCs w:val="18"/>
        </w:rPr>
        <w:t xml:space="preserve">The </w:t>
      </w:r>
      <w:r w:rsidR="004979B1" w:rsidRPr="004D68F6">
        <w:rPr>
          <w:color w:val="000000"/>
          <w:kern w:val="0"/>
          <w:szCs w:val="18"/>
        </w:rPr>
        <w:t xml:space="preserve">device </w:t>
      </w:r>
      <w:r w:rsidRPr="004D68F6">
        <w:rPr>
          <w:color w:val="000000"/>
          <w:kern w:val="0"/>
          <w:szCs w:val="18"/>
        </w:rPr>
        <w:t>operation, alarm, exception</w:t>
      </w:r>
      <w:r w:rsidR="004979B1" w:rsidRPr="004D68F6">
        <w:rPr>
          <w:color w:val="000000"/>
          <w:kern w:val="0"/>
          <w:szCs w:val="18"/>
        </w:rPr>
        <w:t>,</w:t>
      </w:r>
      <w:r w:rsidRPr="004D68F6">
        <w:rPr>
          <w:color w:val="000000"/>
          <w:kern w:val="0"/>
          <w:szCs w:val="18"/>
        </w:rPr>
        <w:t xml:space="preserve"> and information can be stored in</w:t>
      </w:r>
      <w:r w:rsidR="003B52B9" w:rsidRPr="004D68F6">
        <w:rPr>
          <w:color w:val="000000"/>
          <w:kern w:val="0"/>
          <w:szCs w:val="18"/>
        </w:rPr>
        <w:t xml:space="preserve"> log files, which can be viewed and exported </w:t>
      </w:r>
      <w:r w:rsidRPr="004D68F6">
        <w:rPr>
          <w:color w:val="000000"/>
          <w:kern w:val="0"/>
          <w:szCs w:val="18"/>
        </w:rPr>
        <w:t>at any time.</w:t>
      </w:r>
    </w:p>
    <w:p w14:paraId="3FAD5F14" w14:textId="77777777" w:rsidR="008273A0" w:rsidRPr="004D68F6" w:rsidRDefault="008273A0" w:rsidP="00E60E6F">
      <w:pPr>
        <w:pStyle w:val="3"/>
        <w:tabs>
          <w:tab w:val="left" w:pos="142"/>
        </w:tabs>
        <w:ind w:left="0"/>
        <w:rPr>
          <w:noProof w:val="0"/>
          <w:color w:val="000000"/>
          <w:szCs w:val="18"/>
        </w:rPr>
      </w:pPr>
      <w:bookmarkStart w:id="960" w:name="_Ref491682423"/>
      <w:bookmarkStart w:id="961" w:name="_Toc14440408"/>
      <w:r w:rsidRPr="004D68F6">
        <w:rPr>
          <w:rFonts w:eastAsia="宋体"/>
          <w:noProof w:val="0"/>
          <w:color w:val="000000"/>
          <w:szCs w:val="18"/>
        </w:rPr>
        <w:t>Search the Log Files</w:t>
      </w:r>
      <w:bookmarkEnd w:id="960"/>
      <w:bookmarkEnd w:id="961"/>
    </w:p>
    <w:bookmarkEnd w:id="958"/>
    <w:bookmarkEnd w:id="959"/>
    <w:p w14:paraId="792546F9" w14:textId="77777777" w:rsidR="003B52B9" w:rsidRPr="004D68F6" w:rsidRDefault="007F6C82" w:rsidP="00E60E6F">
      <w:pPr>
        <w:pStyle w:val="E-Step"/>
        <w:tabs>
          <w:tab w:val="left" w:pos="142"/>
        </w:tabs>
        <w:ind w:left="480"/>
        <w:rPr>
          <w:rFonts w:eastAsia="宋体"/>
          <w:snapToGrid/>
          <w:color w:val="000000"/>
          <w:kern w:val="2"/>
        </w:rPr>
      </w:pPr>
      <w:r w:rsidRPr="004D68F6">
        <w:rPr>
          <w:rFonts w:eastAsia="宋体"/>
          <w:snapToGrid/>
          <w:color w:val="000000"/>
          <w:kern w:val="2"/>
        </w:rPr>
        <w:t xml:space="preserve">Go to </w:t>
      </w:r>
      <w:r w:rsidRPr="004D68F6">
        <w:rPr>
          <w:rFonts w:eastAsia="宋体"/>
          <w:b/>
          <w:snapToGrid/>
          <w:color w:val="000000"/>
          <w:kern w:val="2"/>
        </w:rPr>
        <w:t>Maintenance</w:t>
      </w:r>
      <w:r w:rsidRPr="004D68F6">
        <w:rPr>
          <w:rFonts w:eastAsia="宋体"/>
          <w:snapToGrid/>
          <w:color w:val="000000"/>
          <w:kern w:val="2"/>
        </w:rPr>
        <w:t xml:space="preserve"> &gt; </w:t>
      </w:r>
      <w:r w:rsidR="00DD307C" w:rsidRPr="004D68F6">
        <w:rPr>
          <w:rFonts w:eastAsia="宋体"/>
          <w:b/>
          <w:snapToGrid/>
          <w:color w:val="000000"/>
          <w:kern w:val="2"/>
        </w:rPr>
        <w:t>Log Information</w:t>
      </w:r>
      <w:r w:rsidRPr="004D68F6">
        <w:rPr>
          <w:rFonts w:eastAsia="宋体"/>
          <w:snapToGrid/>
          <w:color w:val="000000"/>
          <w:kern w:val="2"/>
        </w:rPr>
        <w:t xml:space="preserve">. </w:t>
      </w:r>
    </w:p>
    <w:p w14:paraId="2620ADF4" w14:textId="1D0F6DD8" w:rsidR="00C535F5" w:rsidRPr="004D68F6" w:rsidRDefault="003C77B4" w:rsidP="00E60E6F">
      <w:pPr>
        <w:pStyle w:val="E-Step"/>
        <w:keepNext/>
        <w:numPr>
          <w:ilvl w:val="0"/>
          <w:numId w:val="0"/>
        </w:numPr>
        <w:tabs>
          <w:tab w:val="left" w:pos="142"/>
        </w:tabs>
        <w:jc w:val="center"/>
        <w:rPr>
          <w:color w:val="000000"/>
        </w:rPr>
      </w:pPr>
      <w:r w:rsidRPr="004D68F6">
        <w:rPr>
          <w:noProof/>
          <w:color w:val="000000"/>
        </w:rPr>
        <w:lastRenderedPageBreak/>
        <w:drawing>
          <wp:inline distT="0" distB="0" distL="0" distR="0" wp14:anchorId="15C63ABA" wp14:editId="1587FD5C">
            <wp:extent cx="6113780" cy="3923665"/>
            <wp:effectExtent l="19050" t="19050" r="1270" b="635"/>
            <wp:docPr id="270" name="图片 270" descr="Search Log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Search Log Information"/>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113780" cy="3923665"/>
                    </a:xfrm>
                    <a:prstGeom prst="rect">
                      <a:avLst/>
                    </a:prstGeom>
                    <a:noFill/>
                    <a:ln w="6350" cmpd="sng">
                      <a:solidFill>
                        <a:srgbClr val="000000"/>
                      </a:solidFill>
                      <a:miter lim="800000"/>
                      <a:headEnd/>
                      <a:tailEnd/>
                    </a:ln>
                    <a:effectLst/>
                  </pic:spPr>
                </pic:pic>
              </a:graphicData>
            </a:graphic>
          </wp:inline>
        </w:drawing>
      </w:r>
    </w:p>
    <w:p w14:paraId="4EBE27E8" w14:textId="76A6D150" w:rsidR="00C535F5" w:rsidRPr="004D68F6" w:rsidRDefault="00C535F5" w:rsidP="00E60E6F">
      <w:pPr>
        <w:pStyle w:val="aff"/>
        <w:tabs>
          <w:tab w:val="left" w:pos="142"/>
        </w:tabs>
        <w:jc w:val="center"/>
        <w:rPr>
          <w:rFonts w:eastAsia="宋体"/>
          <w:color w:val="000000"/>
        </w:rPr>
      </w:pPr>
      <w:r w:rsidRPr="004D68F6">
        <w:rPr>
          <w:color w:val="000000"/>
        </w:rPr>
        <w:t xml:space="preserve">Figure </w:t>
      </w:r>
      <w:r w:rsidRPr="004D68F6">
        <w:rPr>
          <w:color w:val="000000"/>
        </w:rPr>
        <w:fldChar w:fldCharType="begin"/>
      </w:r>
      <w:r w:rsidRPr="004D68F6">
        <w:rPr>
          <w:color w:val="000000"/>
        </w:rPr>
        <w:instrText xml:space="preserve"> STYLEREF 1 \s </w:instrText>
      </w:r>
      <w:r w:rsidRPr="004D68F6">
        <w:rPr>
          <w:color w:val="000000"/>
        </w:rPr>
        <w:fldChar w:fldCharType="separate"/>
      </w:r>
      <w:r w:rsidR="00F66544">
        <w:rPr>
          <w:noProof/>
          <w:color w:val="000000"/>
        </w:rPr>
        <w:t>19</w:t>
      </w:r>
      <w:r w:rsidRPr="004D68F6">
        <w:rPr>
          <w:color w:val="000000"/>
        </w:rPr>
        <w:fldChar w:fldCharType="end"/>
      </w:r>
      <w:r w:rsidRPr="004D68F6">
        <w:rPr>
          <w:color w:val="000000"/>
        </w:rPr>
        <w:noBreakHyphen/>
        <w:t>6 Log Search Interface</w:t>
      </w:r>
    </w:p>
    <w:p w14:paraId="700DC6F2" w14:textId="77777777" w:rsidR="003B52B9" w:rsidRPr="004D68F6" w:rsidRDefault="003B52B9" w:rsidP="00E60E6F">
      <w:pPr>
        <w:pStyle w:val="E-Step"/>
        <w:tabs>
          <w:tab w:val="left" w:pos="142"/>
        </w:tabs>
        <w:ind w:left="480"/>
        <w:rPr>
          <w:color w:val="000000"/>
        </w:rPr>
      </w:pPr>
      <w:r w:rsidRPr="004D68F6">
        <w:rPr>
          <w:color w:val="000000"/>
        </w:rPr>
        <w:t xml:space="preserve">Set the log search conditions, including the </w:t>
      </w:r>
      <w:r w:rsidR="00C535F5" w:rsidRPr="004D68F6">
        <w:rPr>
          <w:color w:val="000000"/>
        </w:rPr>
        <w:t>t</w:t>
      </w:r>
      <w:r w:rsidRPr="004D68F6">
        <w:rPr>
          <w:color w:val="000000"/>
        </w:rPr>
        <w:t>ime,</w:t>
      </w:r>
      <w:r w:rsidR="00C535F5" w:rsidRPr="004D68F6">
        <w:rPr>
          <w:color w:val="000000"/>
        </w:rPr>
        <w:t xml:space="preserve"> m</w:t>
      </w:r>
      <w:r w:rsidRPr="004D68F6">
        <w:rPr>
          <w:color w:val="000000"/>
        </w:rPr>
        <w:t xml:space="preserve">ajor </w:t>
      </w:r>
      <w:r w:rsidR="00C535F5" w:rsidRPr="004D68F6">
        <w:rPr>
          <w:color w:val="000000"/>
        </w:rPr>
        <w:t>t</w:t>
      </w:r>
      <w:r w:rsidRPr="004D68F6">
        <w:rPr>
          <w:color w:val="000000"/>
        </w:rPr>
        <w:t>ype and</w:t>
      </w:r>
      <w:r w:rsidR="00C535F5" w:rsidRPr="004D68F6">
        <w:rPr>
          <w:color w:val="000000"/>
        </w:rPr>
        <w:t xml:space="preserve"> m</w:t>
      </w:r>
      <w:r w:rsidRPr="004D68F6">
        <w:rPr>
          <w:color w:val="000000"/>
        </w:rPr>
        <w:t xml:space="preserve">inor </w:t>
      </w:r>
      <w:r w:rsidR="00C535F5" w:rsidRPr="004D68F6">
        <w:rPr>
          <w:color w:val="000000"/>
        </w:rPr>
        <w:t>t</w:t>
      </w:r>
      <w:r w:rsidRPr="004D68F6">
        <w:rPr>
          <w:color w:val="000000"/>
        </w:rPr>
        <w:t>ype.</w:t>
      </w:r>
    </w:p>
    <w:p w14:paraId="5B961FAF" w14:textId="77777777" w:rsidR="00C535F5" w:rsidRPr="004D68F6" w:rsidRDefault="003B52B9" w:rsidP="00E60E6F">
      <w:pPr>
        <w:pStyle w:val="E-Step"/>
        <w:tabs>
          <w:tab w:val="left" w:pos="142"/>
        </w:tabs>
        <w:ind w:left="480"/>
        <w:rPr>
          <w:color w:val="000000"/>
        </w:rPr>
      </w:pPr>
      <w:r w:rsidRPr="004D68F6">
        <w:rPr>
          <w:color w:val="000000"/>
        </w:rPr>
        <w:t xml:space="preserve">Click </w:t>
      </w:r>
      <w:r w:rsidRPr="004D68F6">
        <w:rPr>
          <w:b/>
          <w:color w:val="000000"/>
        </w:rPr>
        <w:t>Search</w:t>
      </w:r>
      <w:r w:rsidRPr="004D68F6">
        <w:rPr>
          <w:color w:val="000000"/>
        </w:rPr>
        <w:t xml:space="preserve"> to start search</w:t>
      </w:r>
      <w:r w:rsidR="00C535F5" w:rsidRPr="004D68F6">
        <w:rPr>
          <w:color w:val="000000"/>
        </w:rPr>
        <w:t>ing the log files.</w:t>
      </w:r>
    </w:p>
    <w:p w14:paraId="294A5A76" w14:textId="77777777" w:rsidR="003B52B9" w:rsidRPr="004D68F6" w:rsidRDefault="003B52B9" w:rsidP="00E60E6F">
      <w:pPr>
        <w:pStyle w:val="E-Step"/>
        <w:tabs>
          <w:tab w:val="left" w:pos="142"/>
        </w:tabs>
        <w:ind w:left="480"/>
        <w:rPr>
          <w:color w:val="000000"/>
        </w:rPr>
      </w:pPr>
      <w:r w:rsidRPr="004D68F6">
        <w:rPr>
          <w:color w:val="000000"/>
        </w:rPr>
        <w:t>The matched log files will be displayed on the list</w:t>
      </w:r>
      <w:r w:rsidR="00C535F5" w:rsidRPr="004D68F6">
        <w:rPr>
          <w:color w:val="000000"/>
        </w:rPr>
        <w:t>, as</w:t>
      </w:r>
      <w:r w:rsidRPr="004D68F6">
        <w:rPr>
          <w:color w:val="000000"/>
        </w:rPr>
        <w:t xml:space="preserve"> shown below.</w:t>
      </w:r>
    </w:p>
    <w:p w14:paraId="247D2B33" w14:textId="66B27724" w:rsidR="00BD6F76" w:rsidRPr="004D68F6" w:rsidRDefault="003C77B4" w:rsidP="00E60E6F">
      <w:pPr>
        <w:pStyle w:val="E-Figure"/>
        <w:tabs>
          <w:tab w:val="left" w:pos="142"/>
        </w:tabs>
        <w:rPr>
          <w:color w:val="000000"/>
        </w:rPr>
      </w:pPr>
      <w:r w:rsidRPr="004D68F6">
        <w:rPr>
          <w:noProof/>
          <w:color w:val="000000"/>
        </w:rPr>
        <w:lastRenderedPageBreak/>
        <w:drawing>
          <wp:inline distT="0" distB="0" distL="0" distR="0" wp14:anchorId="70C7B0E2" wp14:editId="1B354C07">
            <wp:extent cx="6113780" cy="3859530"/>
            <wp:effectExtent l="19050" t="19050" r="1270" b="7620"/>
            <wp:docPr id="271" name="图片 271" descr="Log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Log Information"/>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113780" cy="3859530"/>
                    </a:xfrm>
                    <a:prstGeom prst="rect">
                      <a:avLst/>
                    </a:prstGeom>
                    <a:noFill/>
                    <a:ln w="6350" cmpd="sng">
                      <a:solidFill>
                        <a:srgbClr val="000000"/>
                      </a:solidFill>
                      <a:miter lim="800000"/>
                      <a:headEnd/>
                      <a:tailEnd/>
                    </a:ln>
                    <a:effectLst/>
                  </pic:spPr>
                </pic:pic>
              </a:graphicData>
            </a:graphic>
          </wp:inline>
        </w:drawing>
      </w:r>
    </w:p>
    <w:p w14:paraId="70EEFE32" w14:textId="677ED5C7" w:rsidR="003B52B9" w:rsidRPr="004D68F6" w:rsidRDefault="00BD6F76" w:rsidP="00E60E6F">
      <w:pPr>
        <w:pStyle w:val="aff"/>
        <w:tabs>
          <w:tab w:val="left" w:pos="142"/>
        </w:tabs>
        <w:jc w:val="center"/>
        <w:rPr>
          <w:color w:val="000000"/>
        </w:rPr>
      </w:pPr>
      <w:r w:rsidRPr="004D68F6">
        <w:rPr>
          <w:color w:val="000000"/>
        </w:rPr>
        <w:t xml:space="preserve">Figure </w:t>
      </w:r>
      <w:r w:rsidRPr="004D68F6">
        <w:rPr>
          <w:color w:val="000000"/>
        </w:rPr>
        <w:fldChar w:fldCharType="begin"/>
      </w:r>
      <w:r w:rsidRPr="004D68F6">
        <w:rPr>
          <w:color w:val="000000"/>
        </w:rPr>
        <w:instrText xml:space="preserve"> STYLEREF 1 \s </w:instrText>
      </w:r>
      <w:r w:rsidRPr="004D68F6">
        <w:rPr>
          <w:color w:val="000000"/>
        </w:rPr>
        <w:fldChar w:fldCharType="separate"/>
      </w:r>
      <w:r w:rsidR="00F66544">
        <w:rPr>
          <w:noProof/>
          <w:color w:val="000000"/>
        </w:rPr>
        <w:t>19</w:t>
      </w:r>
      <w:r w:rsidRPr="004D68F6">
        <w:rPr>
          <w:color w:val="000000"/>
        </w:rPr>
        <w:fldChar w:fldCharType="end"/>
      </w:r>
      <w:r w:rsidRPr="004D68F6">
        <w:rPr>
          <w:color w:val="000000"/>
        </w:rPr>
        <w:noBreakHyphen/>
        <w:t>7</w:t>
      </w:r>
      <w:bookmarkStart w:id="962" w:name="_Ref410305748"/>
      <w:r w:rsidRPr="004D68F6">
        <w:rPr>
          <w:color w:val="000000"/>
        </w:rPr>
        <w:t xml:space="preserve"> </w:t>
      </w:r>
      <w:r w:rsidR="003B52B9" w:rsidRPr="004D68F6">
        <w:rPr>
          <w:color w:val="000000"/>
        </w:rPr>
        <w:t>Log Search Results</w:t>
      </w:r>
      <w:bookmarkEnd w:id="962"/>
      <w:r w:rsidR="003B52B9" w:rsidRPr="004D68F6">
        <w:rPr>
          <w:color w:val="000000"/>
        </w:rPr>
        <w:t xml:space="preserve"> </w:t>
      </w:r>
    </w:p>
    <w:p w14:paraId="1B9AA69F" w14:textId="77777777" w:rsidR="00402FD9" w:rsidRPr="004D68F6" w:rsidRDefault="00402FD9" w:rsidP="00E60E6F">
      <w:pPr>
        <w:pStyle w:val="E-Note"/>
        <w:tabs>
          <w:tab w:val="left" w:pos="142"/>
        </w:tabs>
        <w:ind w:left="0"/>
      </w:pPr>
    </w:p>
    <w:p w14:paraId="16F6EF51" w14:textId="77777777" w:rsidR="003B52B9" w:rsidRPr="004D68F6" w:rsidRDefault="003B52B9" w:rsidP="00E60E6F">
      <w:pPr>
        <w:pStyle w:val="E-NoteText"/>
        <w:tabs>
          <w:tab w:val="left" w:pos="142"/>
        </w:tabs>
      </w:pPr>
      <w:r w:rsidRPr="004D68F6">
        <w:t>Up to 2</w:t>
      </w:r>
      <w:r w:rsidR="00BD6F76" w:rsidRPr="004D68F6">
        <w:t>,</w:t>
      </w:r>
      <w:r w:rsidRPr="004D68F6">
        <w:t>000 log files can be displayed each time.</w:t>
      </w:r>
    </w:p>
    <w:p w14:paraId="1A47A9D4" w14:textId="77777777" w:rsidR="00F675B8" w:rsidRPr="004D68F6" w:rsidRDefault="00BD6F76" w:rsidP="00E60E6F">
      <w:pPr>
        <w:pStyle w:val="E-Step"/>
        <w:numPr>
          <w:ilvl w:val="0"/>
          <w:numId w:val="0"/>
        </w:numPr>
        <w:tabs>
          <w:tab w:val="left" w:pos="142"/>
        </w:tabs>
        <w:spacing w:line="240" w:lineRule="auto"/>
        <w:rPr>
          <w:rFonts w:eastAsia="宋体"/>
          <w:color w:val="000000"/>
        </w:rPr>
      </w:pPr>
      <w:r w:rsidRPr="004D68F6">
        <w:rPr>
          <w:rFonts w:eastAsia="宋体"/>
          <w:b/>
          <w:color w:val="000000"/>
        </w:rPr>
        <w:t xml:space="preserve">Step 5 </w:t>
      </w:r>
      <w:r w:rsidR="00F675B8" w:rsidRPr="004D68F6">
        <w:rPr>
          <w:rFonts w:eastAsia="宋体"/>
          <w:b/>
          <w:color w:val="000000"/>
        </w:rPr>
        <w:t>Related Operation</w:t>
      </w:r>
      <w:r w:rsidR="00F675B8" w:rsidRPr="004D68F6">
        <w:rPr>
          <w:rFonts w:eastAsia="宋体"/>
          <w:color w:val="000000"/>
        </w:rPr>
        <w:t>:</w:t>
      </w:r>
    </w:p>
    <w:p w14:paraId="4A4AF4B8" w14:textId="56C5CB20" w:rsidR="00F675B8" w:rsidRPr="004D68F6" w:rsidRDefault="00F675B8" w:rsidP="00E60E6F">
      <w:pPr>
        <w:pStyle w:val="E-Step"/>
        <w:numPr>
          <w:ilvl w:val="0"/>
          <w:numId w:val="81"/>
        </w:numPr>
        <w:tabs>
          <w:tab w:val="left" w:pos="142"/>
        </w:tabs>
        <w:spacing w:line="240" w:lineRule="auto"/>
        <w:ind w:left="900"/>
        <w:rPr>
          <w:rFonts w:eastAsia="宋体"/>
          <w:color w:val="000000"/>
        </w:rPr>
      </w:pPr>
      <w:r w:rsidRPr="004D68F6">
        <w:rPr>
          <w:rFonts w:eastAsia="宋体"/>
          <w:color w:val="000000"/>
        </w:rPr>
        <w:t>C</w:t>
      </w:r>
      <w:r w:rsidRPr="004D68F6">
        <w:rPr>
          <w:color w:val="000000"/>
        </w:rPr>
        <w:t>lick</w:t>
      </w:r>
      <w:r w:rsidRPr="004D68F6">
        <w:rPr>
          <w:rFonts w:eastAsia="宋体"/>
          <w:color w:val="000000"/>
        </w:rPr>
        <w:t xml:space="preserve"> </w:t>
      </w:r>
      <w:r w:rsidR="003C77B4" w:rsidRPr="004D68F6">
        <w:rPr>
          <w:noProof/>
          <w:color w:val="000000"/>
          <w:bdr w:val="single" w:sz="4" w:space="0" w:color="A6A6A6"/>
        </w:rPr>
        <w:drawing>
          <wp:inline distT="0" distB="0" distL="0" distR="0" wp14:anchorId="37D9BA99" wp14:editId="4CB855F1">
            <wp:extent cx="233680" cy="233680"/>
            <wp:effectExtent l="19050" t="19050" r="0" b="0"/>
            <wp:docPr id="272" name="图片 272" descr="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Details"/>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rFonts w:eastAsia="宋体"/>
          <w:color w:val="000000"/>
        </w:rPr>
        <w:t xml:space="preserve"> </w:t>
      </w:r>
      <w:r w:rsidR="00BD6F76" w:rsidRPr="004D68F6">
        <w:rPr>
          <w:color w:val="000000"/>
        </w:rPr>
        <w:t>or double-</w:t>
      </w:r>
      <w:r w:rsidR="003B52B9" w:rsidRPr="004D68F6">
        <w:rPr>
          <w:color w:val="000000"/>
        </w:rPr>
        <w:t>click it to vie</w:t>
      </w:r>
      <w:r w:rsidRPr="004D68F6">
        <w:rPr>
          <w:color w:val="000000"/>
        </w:rPr>
        <w:t>w detailed information</w:t>
      </w:r>
      <w:r w:rsidRPr="004D68F6">
        <w:rPr>
          <w:rFonts w:eastAsia="宋体"/>
          <w:color w:val="000000"/>
        </w:rPr>
        <w:t>.</w:t>
      </w:r>
    </w:p>
    <w:p w14:paraId="389B145B" w14:textId="6A956455" w:rsidR="003B52B9" w:rsidRPr="004D68F6" w:rsidRDefault="00F675B8" w:rsidP="00E60E6F">
      <w:pPr>
        <w:pStyle w:val="E-Step"/>
        <w:numPr>
          <w:ilvl w:val="0"/>
          <w:numId w:val="81"/>
        </w:numPr>
        <w:tabs>
          <w:tab w:val="left" w:pos="142"/>
        </w:tabs>
        <w:spacing w:line="240" w:lineRule="auto"/>
        <w:ind w:left="900"/>
        <w:rPr>
          <w:color w:val="000000"/>
        </w:rPr>
      </w:pPr>
      <w:r w:rsidRPr="004D68F6">
        <w:rPr>
          <w:rFonts w:eastAsia="宋体"/>
          <w:color w:val="000000"/>
        </w:rPr>
        <w:t>C</w:t>
      </w:r>
      <w:r w:rsidR="008B687A" w:rsidRPr="004D68F6">
        <w:rPr>
          <w:color w:val="000000"/>
        </w:rPr>
        <w:t xml:space="preserve">lick </w:t>
      </w:r>
      <w:r w:rsidR="003C77B4" w:rsidRPr="004D68F6">
        <w:rPr>
          <w:rFonts w:eastAsia="宋体"/>
          <w:noProof/>
          <w:color w:val="000000"/>
        </w:rPr>
        <w:drawing>
          <wp:inline distT="0" distB="0" distL="0" distR="0" wp14:anchorId="36D85A05" wp14:editId="32AE7A44">
            <wp:extent cx="170180" cy="201930"/>
            <wp:effectExtent l="19050" t="19050" r="1270" b="7620"/>
            <wp:docPr id="273" name="图片 273" descr="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lay"/>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70180" cy="201930"/>
                    </a:xfrm>
                    <a:prstGeom prst="rect">
                      <a:avLst/>
                    </a:prstGeom>
                    <a:noFill/>
                    <a:ln w="6350" cmpd="sng">
                      <a:solidFill>
                        <a:schemeClr val="bg1">
                          <a:lumMod val="65000"/>
                          <a:lumOff val="0"/>
                        </a:schemeClr>
                      </a:solidFill>
                      <a:miter lim="800000"/>
                      <a:headEnd/>
                      <a:tailEnd/>
                    </a:ln>
                    <a:effectLst/>
                  </pic:spPr>
                </pic:pic>
              </a:graphicData>
            </a:graphic>
          </wp:inline>
        </w:drawing>
      </w:r>
      <w:r w:rsidRPr="004D68F6">
        <w:rPr>
          <w:color w:val="000000"/>
        </w:rPr>
        <w:t xml:space="preserve"> to view the related video file</w:t>
      </w:r>
      <w:r w:rsidR="003B52B9" w:rsidRPr="004D68F6">
        <w:rPr>
          <w:color w:val="000000"/>
        </w:rPr>
        <w:t>.</w:t>
      </w:r>
    </w:p>
    <w:p w14:paraId="3068B4E9" w14:textId="77777777" w:rsidR="008273A0" w:rsidRPr="004D68F6" w:rsidRDefault="008273A0" w:rsidP="00E60E6F">
      <w:pPr>
        <w:pStyle w:val="3"/>
        <w:tabs>
          <w:tab w:val="left" w:pos="142"/>
        </w:tabs>
        <w:ind w:left="0"/>
        <w:rPr>
          <w:rFonts w:eastAsia="宋体"/>
          <w:noProof w:val="0"/>
          <w:color w:val="000000"/>
          <w:szCs w:val="18"/>
        </w:rPr>
      </w:pPr>
      <w:bookmarkStart w:id="963" w:name="_Toc14440409"/>
      <w:r w:rsidRPr="004D68F6">
        <w:rPr>
          <w:rFonts w:eastAsia="宋体"/>
          <w:noProof w:val="0"/>
          <w:color w:val="000000"/>
          <w:szCs w:val="18"/>
        </w:rPr>
        <w:t>Export the Log Files</w:t>
      </w:r>
      <w:bookmarkEnd w:id="963"/>
    </w:p>
    <w:p w14:paraId="3BF11DEB" w14:textId="77777777" w:rsidR="008273A0" w:rsidRPr="004D68F6" w:rsidRDefault="00C8062A" w:rsidP="00E60E6F">
      <w:pPr>
        <w:tabs>
          <w:tab w:val="left" w:pos="142"/>
        </w:tabs>
        <w:rPr>
          <w:b/>
          <w:i/>
          <w:color w:val="000000"/>
        </w:rPr>
      </w:pPr>
      <w:r w:rsidRPr="004D68F6">
        <w:rPr>
          <w:b/>
          <w:i/>
          <w:color w:val="000000"/>
        </w:rPr>
        <w:t>Before You Start</w:t>
      </w:r>
    </w:p>
    <w:p w14:paraId="2C15A0F5" w14:textId="77777777" w:rsidR="008273A0" w:rsidRPr="004D68F6" w:rsidRDefault="008273A0" w:rsidP="00E60E6F">
      <w:pPr>
        <w:tabs>
          <w:tab w:val="left" w:pos="142"/>
        </w:tabs>
        <w:rPr>
          <w:color w:val="000000"/>
        </w:rPr>
      </w:pPr>
      <w:r w:rsidRPr="004D68F6">
        <w:rPr>
          <w:color w:val="000000"/>
        </w:rPr>
        <w:t xml:space="preserve">Connect a storage device to </w:t>
      </w:r>
      <w:r w:rsidR="008B687A" w:rsidRPr="004D68F6">
        <w:rPr>
          <w:color w:val="000000"/>
        </w:rPr>
        <w:t>the NVR.</w:t>
      </w:r>
      <w:r w:rsidRPr="004D68F6">
        <w:rPr>
          <w:color w:val="000000"/>
        </w:rPr>
        <w:t xml:space="preserve"> </w:t>
      </w:r>
    </w:p>
    <w:p w14:paraId="54CC8FA6" w14:textId="7BB7AE76" w:rsidR="008273A0" w:rsidRPr="004D68F6" w:rsidRDefault="008273A0" w:rsidP="00E60E6F">
      <w:pPr>
        <w:pStyle w:val="E-Step"/>
        <w:tabs>
          <w:tab w:val="left" w:pos="142"/>
        </w:tabs>
        <w:ind w:left="480"/>
        <w:rPr>
          <w:color w:val="000000"/>
          <w:szCs w:val="18"/>
        </w:rPr>
      </w:pPr>
      <w:r w:rsidRPr="004D68F6">
        <w:rPr>
          <w:rFonts w:eastAsia="宋体"/>
          <w:color w:val="000000"/>
          <w:szCs w:val="18"/>
        </w:rPr>
        <w:t>Search the log files. Refer to</w:t>
      </w:r>
      <w:r w:rsidR="00D61ED5" w:rsidRPr="004D68F6">
        <w:rPr>
          <w:rFonts w:eastAsia="宋体"/>
          <w:color w:val="000000"/>
          <w:szCs w:val="18"/>
        </w:rPr>
        <w:t xml:space="preserve"> Chapter </w:t>
      </w:r>
      <w:r w:rsidR="00D61ED5" w:rsidRPr="004D68F6">
        <w:rPr>
          <w:rFonts w:eastAsia="宋体"/>
          <w:color w:val="000000"/>
          <w:szCs w:val="18"/>
        </w:rPr>
        <w:fldChar w:fldCharType="begin"/>
      </w:r>
      <w:r w:rsidR="00D61ED5" w:rsidRPr="004D68F6">
        <w:rPr>
          <w:rFonts w:eastAsia="宋体"/>
          <w:color w:val="000000"/>
          <w:szCs w:val="18"/>
        </w:rPr>
        <w:instrText xml:space="preserve"> REF _Ref491682423 \r \h </w:instrText>
      </w:r>
      <w:r w:rsidR="00D07D36" w:rsidRPr="004D68F6">
        <w:rPr>
          <w:rFonts w:eastAsia="宋体"/>
          <w:color w:val="000000"/>
          <w:szCs w:val="18"/>
        </w:rPr>
        <w:instrText xml:space="preserve"> \* MERGEFORMAT </w:instrText>
      </w:r>
      <w:r w:rsidR="00D61ED5" w:rsidRPr="004D68F6">
        <w:rPr>
          <w:rFonts w:eastAsia="宋体"/>
          <w:color w:val="000000"/>
          <w:szCs w:val="18"/>
        </w:rPr>
      </w:r>
      <w:r w:rsidR="00D61ED5" w:rsidRPr="004D68F6">
        <w:rPr>
          <w:rFonts w:eastAsia="宋体"/>
          <w:color w:val="000000"/>
          <w:szCs w:val="18"/>
        </w:rPr>
        <w:fldChar w:fldCharType="separate"/>
      </w:r>
      <w:r w:rsidR="00F66544">
        <w:rPr>
          <w:rFonts w:eastAsia="宋体"/>
          <w:color w:val="000000"/>
          <w:szCs w:val="18"/>
        </w:rPr>
        <w:t xml:space="preserve">19.2.1 </w:t>
      </w:r>
      <w:r w:rsidR="00D61ED5" w:rsidRPr="004D68F6">
        <w:rPr>
          <w:rFonts w:eastAsia="宋体"/>
          <w:color w:val="000000"/>
          <w:szCs w:val="18"/>
        </w:rPr>
        <w:fldChar w:fldCharType="end"/>
      </w:r>
      <w:r w:rsidR="00D61ED5" w:rsidRPr="004D68F6">
        <w:rPr>
          <w:rFonts w:eastAsia="宋体"/>
          <w:color w:val="000000"/>
          <w:szCs w:val="18"/>
        </w:rPr>
        <w:fldChar w:fldCharType="begin"/>
      </w:r>
      <w:r w:rsidR="00D61ED5" w:rsidRPr="004D68F6">
        <w:rPr>
          <w:rFonts w:eastAsia="宋体"/>
          <w:color w:val="000000"/>
          <w:szCs w:val="18"/>
        </w:rPr>
        <w:instrText xml:space="preserve"> REF _Ref491682423 \h </w:instrText>
      </w:r>
      <w:r w:rsidR="00D07D36" w:rsidRPr="004D68F6">
        <w:rPr>
          <w:rFonts w:eastAsia="宋体"/>
          <w:color w:val="000000"/>
          <w:szCs w:val="18"/>
        </w:rPr>
        <w:instrText xml:space="preserve"> \* MERGEFORMAT </w:instrText>
      </w:r>
      <w:r w:rsidR="00D61ED5" w:rsidRPr="004D68F6">
        <w:rPr>
          <w:rFonts w:eastAsia="宋体"/>
          <w:color w:val="000000"/>
          <w:szCs w:val="18"/>
        </w:rPr>
      </w:r>
      <w:r w:rsidR="00D61ED5" w:rsidRPr="004D68F6">
        <w:rPr>
          <w:rFonts w:eastAsia="宋体"/>
          <w:color w:val="000000"/>
          <w:szCs w:val="18"/>
        </w:rPr>
        <w:fldChar w:fldCharType="separate"/>
      </w:r>
      <w:r w:rsidR="00F66544" w:rsidRPr="004D68F6">
        <w:rPr>
          <w:rFonts w:eastAsia="宋体"/>
          <w:color w:val="000000"/>
          <w:szCs w:val="18"/>
        </w:rPr>
        <w:t>Search the Log Files</w:t>
      </w:r>
      <w:r w:rsidR="00D61ED5" w:rsidRPr="004D68F6">
        <w:rPr>
          <w:rFonts w:eastAsia="宋体"/>
          <w:color w:val="000000"/>
          <w:szCs w:val="18"/>
        </w:rPr>
        <w:fldChar w:fldCharType="end"/>
      </w:r>
      <w:r w:rsidRPr="004D68F6">
        <w:rPr>
          <w:rFonts w:eastAsia="宋体"/>
          <w:color w:val="000000"/>
          <w:szCs w:val="18"/>
        </w:rPr>
        <w:t>.</w:t>
      </w:r>
    </w:p>
    <w:p w14:paraId="46AFB96F" w14:textId="77777777" w:rsidR="004411BA" w:rsidRPr="004D68F6" w:rsidRDefault="00A9664C" w:rsidP="00E60E6F">
      <w:pPr>
        <w:pStyle w:val="E-Step"/>
        <w:tabs>
          <w:tab w:val="left" w:pos="142"/>
        </w:tabs>
        <w:ind w:left="480"/>
        <w:rPr>
          <w:color w:val="000000"/>
          <w:szCs w:val="18"/>
        </w:rPr>
      </w:pPr>
      <w:r w:rsidRPr="004D68F6">
        <w:rPr>
          <w:rFonts w:eastAsia="宋体"/>
          <w:color w:val="000000"/>
          <w:szCs w:val="18"/>
        </w:rPr>
        <w:t xml:space="preserve">Select the log files you want to export, and click </w:t>
      </w:r>
      <w:r w:rsidRPr="004D68F6">
        <w:rPr>
          <w:rFonts w:eastAsia="宋体"/>
          <w:b/>
          <w:color w:val="000000"/>
          <w:szCs w:val="18"/>
        </w:rPr>
        <w:t>Export</w:t>
      </w:r>
      <w:r w:rsidR="008B687A" w:rsidRPr="004D68F6">
        <w:rPr>
          <w:rFonts w:eastAsia="宋体"/>
          <w:color w:val="000000"/>
          <w:szCs w:val="18"/>
        </w:rPr>
        <w:t xml:space="preserve"> o</w:t>
      </w:r>
      <w:r w:rsidRPr="004D68F6">
        <w:rPr>
          <w:rFonts w:eastAsia="宋体"/>
          <w:color w:val="000000"/>
          <w:szCs w:val="18"/>
        </w:rPr>
        <w:t xml:space="preserve">r </w:t>
      </w:r>
      <w:r w:rsidRPr="004D68F6">
        <w:rPr>
          <w:rFonts w:eastAsia="宋体"/>
          <w:color w:val="000000"/>
        </w:rPr>
        <w:t>c</w:t>
      </w:r>
      <w:r w:rsidR="004411BA" w:rsidRPr="004D68F6">
        <w:rPr>
          <w:color w:val="000000"/>
        </w:rPr>
        <w:t xml:space="preserve">lick </w:t>
      </w:r>
      <w:r w:rsidR="004411BA" w:rsidRPr="004D68F6">
        <w:rPr>
          <w:b/>
          <w:color w:val="000000"/>
        </w:rPr>
        <w:t>Export A</w:t>
      </w:r>
      <w:r w:rsidRPr="004D68F6">
        <w:rPr>
          <w:rFonts w:eastAsia="宋体"/>
          <w:b/>
          <w:color w:val="000000"/>
        </w:rPr>
        <w:t xml:space="preserve">LL </w:t>
      </w:r>
      <w:r w:rsidR="004411BA" w:rsidRPr="004D68F6">
        <w:rPr>
          <w:color w:val="000000"/>
        </w:rPr>
        <w:t xml:space="preserve">on the Log Search interface to </w:t>
      </w:r>
      <w:r w:rsidRPr="004D68F6">
        <w:rPr>
          <w:rFonts w:eastAsia="宋体"/>
          <w:color w:val="000000"/>
        </w:rPr>
        <w:t>export</w:t>
      </w:r>
      <w:r w:rsidR="004411BA" w:rsidRPr="004D68F6">
        <w:rPr>
          <w:color w:val="000000"/>
        </w:rPr>
        <w:t xml:space="preserve"> all the system logs to the </w:t>
      </w:r>
      <w:r w:rsidRPr="004D68F6">
        <w:rPr>
          <w:rFonts w:eastAsia="宋体"/>
          <w:color w:val="000000"/>
        </w:rPr>
        <w:t xml:space="preserve">storage </w:t>
      </w:r>
      <w:r w:rsidR="004411BA" w:rsidRPr="004D68F6">
        <w:rPr>
          <w:color w:val="000000"/>
        </w:rPr>
        <w:t>device.</w:t>
      </w:r>
    </w:p>
    <w:p w14:paraId="5E69A0E7" w14:textId="77777777" w:rsidR="004411BA" w:rsidRPr="004D68F6" w:rsidRDefault="004411BA" w:rsidP="00E60E6F">
      <w:pPr>
        <w:tabs>
          <w:tab w:val="left" w:pos="142"/>
        </w:tabs>
        <w:autoSpaceDE w:val="0"/>
        <w:autoSpaceDN w:val="0"/>
        <w:rPr>
          <w:color w:val="000000"/>
          <w:kern w:val="0"/>
          <w:szCs w:val="18"/>
        </w:rPr>
      </w:pPr>
    </w:p>
    <w:p w14:paraId="154EA5FF" w14:textId="1BD09716" w:rsidR="003B52B9" w:rsidRPr="004D68F6" w:rsidRDefault="003C77B4" w:rsidP="00E60E6F">
      <w:pPr>
        <w:pStyle w:val="E-Figure"/>
        <w:tabs>
          <w:tab w:val="left" w:pos="142"/>
        </w:tabs>
        <w:rPr>
          <w:color w:val="000000"/>
        </w:rPr>
      </w:pPr>
      <w:r w:rsidRPr="004D68F6">
        <w:rPr>
          <w:noProof/>
          <w:color w:val="000000"/>
          <w:bdr w:val="single" w:sz="4" w:space="0" w:color="D9D9D9"/>
        </w:rPr>
        <w:lastRenderedPageBreak/>
        <w:drawing>
          <wp:inline distT="0" distB="0" distL="0" distR="0" wp14:anchorId="250254E0" wp14:editId="7D21FC14">
            <wp:extent cx="3710940" cy="3274695"/>
            <wp:effectExtent l="19050" t="19050" r="3810" b="1905"/>
            <wp:docPr id="274" name="图片 274" descr="Log 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Log Export"/>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710940" cy="3274695"/>
                    </a:xfrm>
                    <a:prstGeom prst="rect">
                      <a:avLst/>
                    </a:prstGeom>
                    <a:noFill/>
                    <a:ln w="6350" cmpd="sng">
                      <a:solidFill>
                        <a:schemeClr val="bg1">
                          <a:lumMod val="85000"/>
                          <a:lumOff val="0"/>
                        </a:schemeClr>
                      </a:solidFill>
                      <a:miter lim="800000"/>
                      <a:headEnd/>
                      <a:tailEnd/>
                    </a:ln>
                    <a:effectLst/>
                  </pic:spPr>
                </pic:pic>
              </a:graphicData>
            </a:graphic>
          </wp:inline>
        </w:drawing>
      </w:r>
    </w:p>
    <w:p w14:paraId="0542E695" w14:textId="77777777" w:rsidR="003B52B9" w:rsidRPr="004D68F6" w:rsidRDefault="003B52B9" w:rsidP="00E60E6F">
      <w:pPr>
        <w:pStyle w:val="E-FigureDescription"/>
        <w:tabs>
          <w:tab w:val="left" w:pos="142"/>
        </w:tabs>
        <w:rPr>
          <w:color w:val="000000"/>
          <w:kern w:val="0"/>
          <w:szCs w:val="18"/>
        </w:rPr>
      </w:pPr>
      <w:r w:rsidRPr="004D68F6">
        <w:rPr>
          <w:color w:val="000000"/>
        </w:rPr>
        <w:t>Export Log Files</w:t>
      </w:r>
    </w:p>
    <w:p w14:paraId="7294856B" w14:textId="77777777" w:rsidR="003B52B9" w:rsidRPr="004D68F6" w:rsidRDefault="00A9664C" w:rsidP="00E60E6F">
      <w:pPr>
        <w:pStyle w:val="E-Step"/>
        <w:tabs>
          <w:tab w:val="left" w:pos="142"/>
        </w:tabs>
        <w:ind w:left="480"/>
        <w:rPr>
          <w:color w:val="000000"/>
        </w:rPr>
      </w:pPr>
      <w:r w:rsidRPr="004D68F6">
        <w:rPr>
          <w:rFonts w:eastAsia="宋体"/>
          <w:color w:val="000000"/>
        </w:rPr>
        <w:t>On the Export interface, s</w:t>
      </w:r>
      <w:r w:rsidR="003B52B9" w:rsidRPr="004D68F6">
        <w:rPr>
          <w:color w:val="000000"/>
        </w:rPr>
        <w:t xml:space="preserve">elect the </w:t>
      </w:r>
      <w:r w:rsidRPr="004D68F6">
        <w:rPr>
          <w:rFonts w:eastAsia="宋体"/>
          <w:color w:val="000000"/>
        </w:rPr>
        <w:t>storage</w:t>
      </w:r>
      <w:r w:rsidR="003B52B9" w:rsidRPr="004D68F6">
        <w:rPr>
          <w:color w:val="000000"/>
        </w:rPr>
        <w:t xml:space="preserve"> device from </w:t>
      </w:r>
      <w:r w:rsidR="003B52B9" w:rsidRPr="004D68F6">
        <w:rPr>
          <w:b/>
          <w:color w:val="000000"/>
        </w:rPr>
        <w:t>Device Name</w:t>
      </w:r>
      <w:r w:rsidR="003B52B9" w:rsidRPr="004D68F6">
        <w:rPr>
          <w:color w:val="000000"/>
        </w:rPr>
        <w:t>.</w:t>
      </w:r>
    </w:p>
    <w:p w14:paraId="46CF48EA" w14:textId="77777777" w:rsidR="003B52B9" w:rsidRPr="004D68F6" w:rsidRDefault="003B52B9" w:rsidP="00E60E6F">
      <w:pPr>
        <w:pStyle w:val="E-Step"/>
        <w:tabs>
          <w:tab w:val="left" w:pos="142"/>
        </w:tabs>
        <w:ind w:left="480"/>
        <w:rPr>
          <w:color w:val="000000"/>
        </w:rPr>
      </w:pPr>
      <w:r w:rsidRPr="004D68F6">
        <w:rPr>
          <w:color w:val="000000"/>
        </w:rPr>
        <w:t xml:space="preserve">Select the format of the log files to be exported. Up to </w:t>
      </w:r>
      <w:r w:rsidR="002E323F" w:rsidRPr="004D68F6">
        <w:rPr>
          <w:rFonts w:eastAsia="宋体"/>
          <w:color w:val="000000"/>
        </w:rPr>
        <w:t>15</w:t>
      </w:r>
      <w:r w:rsidRPr="004D68F6">
        <w:rPr>
          <w:color w:val="000000"/>
        </w:rPr>
        <w:t xml:space="preserve"> formats are selectable. </w:t>
      </w:r>
    </w:p>
    <w:p w14:paraId="192D1A58" w14:textId="77777777" w:rsidR="003B52B9" w:rsidRPr="004D68F6" w:rsidRDefault="00241BF1" w:rsidP="00E60E6F">
      <w:pPr>
        <w:pStyle w:val="E-Step"/>
        <w:tabs>
          <w:tab w:val="left" w:pos="142"/>
        </w:tabs>
        <w:ind w:left="480"/>
        <w:rPr>
          <w:color w:val="000000"/>
        </w:rPr>
      </w:pPr>
      <w:r w:rsidRPr="004D68F6">
        <w:rPr>
          <w:color w:val="000000"/>
        </w:rPr>
        <w:t>Click</w:t>
      </w:r>
      <w:r w:rsidR="003B52B9" w:rsidRPr="004D68F6">
        <w:rPr>
          <w:color w:val="000000"/>
        </w:rPr>
        <w:t xml:space="preserve"> </w:t>
      </w:r>
      <w:r w:rsidR="003B52B9" w:rsidRPr="004D68F6">
        <w:rPr>
          <w:b/>
          <w:color w:val="000000"/>
        </w:rPr>
        <w:t xml:space="preserve">Export </w:t>
      </w:r>
      <w:r w:rsidR="003B52B9" w:rsidRPr="004D68F6">
        <w:rPr>
          <w:color w:val="000000"/>
        </w:rPr>
        <w:t xml:space="preserve">to export the log files to the selected </w:t>
      </w:r>
      <w:r w:rsidR="00A9664C" w:rsidRPr="004D68F6">
        <w:rPr>
          <w:rFonts w:eastAsia="宋体"/>
          <w:color w:val="000000"/>
        </w:rPr>
        <w:t>storage</w:t>
      </w:r>
      <w:r w:rsidR="003B52B9" w:rsidRPr="004D68F6">
        <w:rPr>
          <w:color w:val="000000"/>
        </w:rPr>
        <w:t xml:space="preserve"> device.</w:t>
      </w:r>
    </w:p>
    <w:p w14:paraId="72585392" w14:textId="77777777" w:rsidR="00A9664C" w:rsidRPr="004D68F6" w:rsidRDefault="00A9664C" w:rsidP="00E60E6F">
      <w:pPr>
        <w:numPr>
          <w:ilvl w:val="0"/>
          <w:numId w:val="82"/>
        </w:numPr>
        <w:tabs>
          <w:tab w:val="left" w:pos="142"/>
        </w:tabs>
        <w:autoSpaceDE w:val="0"/>
        <w:autoSpaceDN w:val="0"/>
        <w:ind w:left="0"/>
        <w:rPr>
          <w:color w:val="000000"/>
          <w:kern w:val="0"/>
          <w:szCs w:val="18"/>
        </w:rPr>
      </w:pPr>
      <w:r w:rsidRPr="004D68F6">
        <w:rPr>
          <w:color w:val="000000"/>
          <w:kern w:val="0"/>
          <w:szCs w:val="18"/>
        </w:rPr>
        <w:t>C</w:t>
      </w:r>
      <w:r w:rsidR="003B52B9" w:rsidRPr="004D68F6">
        <w:rPr>
          <w:color w:val="000000"/>
          <w:kern w:val="0"/>
          <w:szCs w:val="18"/>
        </w:rPr>
        <w:t>lick the</w:t>
      </w:r>
      <w:r w:rsidR="003B52B9" w:rsidRPr="004D68F6">
        <w:rPr>
          <w:b/>
          <w:color w:val="000000"/>
          <w:kern w:val="0"/>
          <w:szCs w:val="18"/>
        </w:rPr>
        <w:t xml:space="preserve"> New Folder</w:t>
      </w:r>
      <w:r w:rsidR="003B52B9" w:rsidRPr="004D68F6">
        <w:rPr>
          <w:color w:val="000000"/>
          <w:kern w:val="0"/>
          <w:szCs w:val="18"/>
        </w:rPr>
        <w:t xml:space="preserve"> button to create </w:t>
      </w:r>
      <w:r w:rsidR="00241BF1" w:rsidRPr="004D68F6">
        <w:rPr>
          <w:color w:val="000000"/>
          <w:kern w:val="0"/>
          <w:szCs w:val="18"/>
        </w:rPr>
        <w:t xml:space="preserve">a </w:t>
      </w:r>
      <w:r w:rsidR="003B52B9" w:rsidRPr="004D68F6">
        <w:rPr>
          <w:color w:val="000000"/>
          <w:kern w:val="0"/>
          <w:szCs w:val="18"/>
        </w:rPr>
        <w:t xml:space="preserve">new folder in the </w:t>
      </w:r>
      <w:r w:rsidRPr="004D68F6">
        <w:rPr>
          <w:color w:val="000000"/>
          <w:kern w:val="0"/>
          <w:szCs w:val="18"/>
        </w:rPr>
        <w:t>storage</w:t>
      </w:r>
      <w:r w:rsidR="003B52B9" w:rsidRPr="004D68F6">
        <w:rPr>
          <w:color w:val="000000"/>
          <w:kern w:val="0"/>
          <w:szCs w:val="18"/>
        </w:rPr>
        <w:t xml:space="preserve"> device</w:t>
      </w:r>
      <w:r w:rsidRPr="004D68F6">
        <w:rPr>
          <w:color w:val="000000"/>
          <w:kern w:val="0"/>
          <w:szCs w:val="18"/>
        </w:rPr>
        <w:t>.</w:t>
      </w:r>
    </w:p>
    <w:p w14:paraId="418AEB52" w14:textId="77777777" w:rsidR="003B52B9" w:rsidRPr="004D68F6" w:rsidRDefault="00A9664C" w:rsidP="00E60E6F">
      <w:pPr>
        <w:numPr>
          <w:ilvl w:val="0"/>
          <w:numId w:val="82"/>
        </w:numPr>
        <w:tabs>
          <w:tab w:val="left" w:pos="142"/>
        </w:tabs>
        <w:autoSpaceDE w:val="0"/>
        <w:autoSpaceDN w:val="0"/>
        <w:ind w:left="0"/>
        <w:rPr>
          <w:color w:val="000000"/>
          <w:kern w:val="0"/>
          <w:szCs w:val="18"/>
        </w:rPr>
      </w:pPr>
      <w:r w:rsidRPr="004D68F6">
        <w:rPr>
          <w:color w:val="000000"/>
          <w:kern w:val="0"/>
          <w:szCs w:val="18"/>
        </w:rPr>
        <w:t>C</w:t>
      </w:r>
      <w:r w:rsidR="003B52B9" w:rsidRPr="004D68F6">
        <w:rPr>
          <w:color w:val="000000"/>
          <w:kern w:val="0"/>
          <w:szCs w:val="18"/>
        </w:rPr>
        <w:t xml:space="preserve">lick the </w:t>
      </w:r>
      <w:r w:rsidR="003B52B9" w:rsidRPr="004D68F6">
        <w:rPr>
          <w:b/>
          <w:color w:val="000000"/>
          <w:kern w:val="0"/>
          <w:szCs w:val="18"/>
        </w:rPr>
        <w:t>Format</w:t>
      </w:r>
      <w:r w:rsidR="003B52B9" w:rsidRPr="004D68F6">
        <w:rPr>
          <w:color w:val="000000"/>
          <w:kern w:val="0"/>
          <w:szCs w:val="18"/>
        </w:rPr>
        <w:t xml:space="preserve"> button to format the </w:t>
      </w:r>
      <w:r w:rsidRPr="004D68F6">
        <w:rPr>
          <w:color w:val="000000"/>
          <w:kern w:val="0"/>
          <w:szCs w:val="18"/>
        </w:rPr>
        <w:t>storage</w:t>
      </w:r>
      <w:r w:rsidR="003B52B9" w:rsidRPr="004D68F6">
        <w:rPr>
          <w:color w:val="000000"/>
          <w:kern w:val="0"/>
          <w:szCs w:val="18"/>
        </w:rPr>
        <w:t xml:space="preserve"> device before</w:t>
      </w:r>
      <w:r w:rsidR="00241BF1" w:rsidRPr="004D68F6">
        <w:rPr>
          <w:color w:val="000000"/>
          <w:kern w:val="0"/>
          <w:szCs w:val="18"/>
        </w:rPr>
        <w:t xml:space="preserve"> exporting the</w:t>
      </w:r>
      <w:r w:rsidR="003B52B9" w:rsidRPr="004D68F6">
        <w:rPr>
          <w:color w:val="000000"/>
          <w:kern w:val="0"/>
          <w:szCs w:val="18"/>
        </w:rPr>
        <w:t xml:space="preserve"> log</w:t>
      </w:r>
      <w:r w:rsidR="00241BF1" w:rsidRPr="004D68F6">
        <w:rPr>
          <w:color w:val="000000"/>
          <w:kern w:val="0"/>
          <w:szCs w:val="18"/>
        </w:rPr>
        <w:t>(s)</w:t>
      </w:r>
      <w:r w:rsidR="003B52B9" w:rsidRPr="004D68F6">
        <w:rPr>
          <w:color w:val="000000"/>
          <w:kern w:val="0"/>
          <w:szCs w:val="18"/>
        </w:rPr>
        <w:t>.</w:t>
      </w:r>
    </w:p>
    <w:p w14:paraId="09727632" w14:textId="77777777" w:rsidR="00057C1B" w:rsidRPr="004D68F6" w:rsidRDefault="00057C1B" w:rsidP="00E60E6F">
      <w:pPr>
        <w:pStyle w:val="2"/>
        <w:tabs>
          <w:tab w:val="left" w:pos="142"/>
        </w:tabs>
        <w:rPr>
          <w:noProof w:val="0"/>
          <w:color w:val="000000"/>
        </w:rPr>
      </w:pPr>
      <w:bookmarkStart w:id="964" w:name="_Toc14440410"/>
      <w:r w:rsidRPr="004D68F6">
        <w:rPr>
          <w:noProof w:val="0"/>
          <w:color w:val="000000"/>
        </w:rPr>
        <w:t xml:space="preserve">Import/Export IP Camera </w:t>
      </w:r>
      <w:r w:rsidR="00F14941" w:rsidRPr="004D68F6">
        <w:rPr>
          <w:rFonts w:eastAsia="宋体"/>
          <w:noProof w:val="0"/>
          <w:color w:val="000000"/>
          <w:lang w:eastAsia="zh-CN"/>
        </w:rPr>
        <w:t>Configuration Files</w:t>
      </w:r>
      <w:bookmarkEnd w:id="964"/>
    </w:p>
    <w:p w14:paraId="072D01A2" w14:textId="77777777" w:rsidR="00057C1B" w:rsidRPr="004D68F6" w:rsidRDefault="0030206F" w:rsidP="00E60E6F">
      <w:pPr>
        <w:tabs>
          <w:tab w:val="left" w:pos="142"/>
        </w:tabs>
        <w:rPr>
          <w:b/>
          <w:i/>
          <w:color w:val="000000"/>
          <w:szCs w:val="18"/>
        </w:rPr>
      </w:pPr>
      <w:r w:rsidRPr="004D68F6">
        <w:rPr>
          <w:b/>
          <w:i/>
          <w:color w:val="000000"/>
          <w:szCs w:val="18"/>
        </w:rPr>
        <w:t>Purpose</w:t>
      </w:r>
    </w:p>
    <w:p w14:paraId="64A4506F" w14:textId="77777777" w:rsidR="00694BC4" w:rsidRPr="004D68F6" w:rsidRDefault="00694BC4" w:rsidP="00E60E6F">
      <w:pPr>
        <w:tabs>
          <w:tab w:val="left" w:pos="142"/>
        </w:tabs>
        <w:rPr>
          <w:color w:val="000000"/>
        </w:rPr>
      </w:pPr>
      <w:r w:rsidRPr="004D68F6">
        <w:rPr>
          <w:color w:val="000000"/>
        </w:rPr>
        <w:t>The</w:t>
      </w:r>
      <w:r w:rsidR="00241BF1" w:rsidRPr="004D68F6">
        <w:rPr>
          <w:color w:val="000000"/>
        </w:rPr>
        <w:t xml:space="preserve"> IP camera</w:t>
      </w:r>
      <w:r w:rsidRPr="004D68F6">
        <w:rPr>
          <w:color w:val="000000"/>
        </w:rPr>
        <w:t xml:space="preserve"> </w:t>
      </w:r>
      <w:r w:rsidR="00F345F6" w:rsidRPr="004D68F6">
        <w:rPr>
          <w:color w:val="000000"/>
        </w:rPr>
        <w:t>information</w:t>
      </w:r>
      <w:r w:rsidR="00241BF1" w:rsidRPr="004D68F6">
        <w:rPr>
          <w:color w:val="000000"/>
        </w:rPr>
        <w:t>, including the IP address, manage port, password of admin, etc.,</w:t>
      </w:r>
      <w:r w:rsidR="00F345F6" w:rsidRPr="004D68F6">
        <w:rPr>
          <w:color w:val="000000"/>
        </w:rPr>
        <w:t xml:space="preserve"> can be </w:t>
      </w:r>
      <w:r w:rsidR="00241BF1" w:rsidRPr="004D68F6">
        <w:rPr>
          <w:color w:val="000000"/>
        </w:rPr>
        <w:t>saved in Microsoft Excel format and backed up to the local device. The</w:t>
      </w:r>
      <w:r w:rsidR="00413233" w:rsidRPr="004D68F6">
        <w:rPr>
          <w:color w:val="000000"/>
        </w:rPr>
        <w:t xml:space="preserve"> exported file can be edited on </w:t>
      </w:r>
      <w:r w:rsidR="00241BF1" w:rsidRPr="004D68F6">
        <w:rPr>
          <w:color w:val="000000"/>
        </w:rPr>
        <w:t xml:space="preserve">a </w:t>
      </w:r>
      <w:r w:rsidR="00413233" w:rsidRPr="004D68F6">
        <w:rPr>
          <w:color w:val="000000"/>
        </w:rPr>
        <w:t xml:space="preserve">PC, </w:t>
      </w:r>
      <w:r w:rsidR="00241BF1" w:rsidRPr="004D68F6">
        <w:rPr>
          <w:color w:val="000000"/>
        </w:rPr>
        <w:t>including</w:t>
      </w:r>
      <w:r w:rsidR="00413233" w:rsidRPr="004D68F6">
        <w:rPr>
          <w:color w:val="000000"/>
        </w:rPr>
        <w:t xml:space="preserve"> adding or deleting the content, and copy</w:t>
      </w:r>
      <w:r w:rsidR="00241BF1" w:rsidRPr="004D68F6">
        <w:rPr>
          <w:color w:val="000000"/>
        </w:rPr>
        <w:t>ing</w:t>
      </w:r>
      <w:r w:rsidR="00413233" w:rsidRPr="004D68F6">
        <w:rPr>
          <w:color w:val="000000"/>
        </w:rPr>
        <w:t xml:space="preserve"> the setting to </w:t>
      </w:r>
      <w:r w:rsidR="00241BF1" w:rsidRPr="004D68F6">
        <w:rPr>
          <w:color w:val="000000"/>
        </w:rPr>
        <w:t>other devices by importing the E</w:t>
      </w:r>
      <w:r w:rsidR="00413233" w:rsidRPr="004D68F6">
        <w:rPr>
          <w:color w:val="000000"/>
        </w:rPr>
        <w:t>xcel file to it.</w:t>
      </w:r>
      <w:r w:rsidR="003D0C93" w:rsidRPr="004D68F6">
        <w:rPr>
          <w:color w:val="000000"/>
        </w:rPr>
        <w:t xml:space="preserve"> </w:t>
      </w:r>
    </w:p>
    <w:p w14:paraId="0EAE8F17" w14:textId="77777777" w:rsidR="003D0C93" w:rsidRPr="004D68F6" w:rsidRDefault="0030206F" w:rsidP="00E60E6F">
      <w:pPr>
        <w:tabs>
          <w:tab w:val="left" w:pos="142"/>
        </w:tabs>
        <w:rPr>
          <w:b/>
          <w:i/>
          <w:color w:val="000000"/>
        </w:rPr>
      </w:pPr>
      <w:r w:rsidRPr="004D68F6">
        <w:rPr>
          <w:b/>
          <w:i/>
          <w:color w:val="000000"/>
        </w:rPr>
        <w:t>Before You Start</w:t>
      </w:r>
    </w:p>
    <w:p w14:paraId="59B413E2" w14:textId="77777777" w:rsidR="003D0C93" w:rsidRPr="004D68F6" w:rsidRDefault="00241BF1" w:rsidP="00E60E6F">
      <w:pPr>
        <w:tabs>
          <w:tab w:val="left" w:pos="142"/>
        </w:tabs>
        <w:rPr>
          <w:color w:val="000000"/>
        </w:rPr>
      </w:pPr>
      <w:r w:rsidRPr="004D68F6">
        <w:rPr>
          <w:color w:val="000000"/>
        </w:rPr>
        <w:t>When</w:t>
      </w:r>
      <w:r w:rsidR="003D0C93" w:rsidRPr="004D68F6">
        <w:rPr>
          <w:color w:val="000000"/>
        </w:rPr>
        <w:t xml:space="preserve"> importing the configuration file, </w:t>
      </w:r>
      <w:r w:rsidRPr="004D68F6">
        <w:rPr>
          <w:color w:val="000000"/>
        </w:rPr>
        <w:t xml:space="preserve">connect </w:t>
      </w:r>
      <w:r w:rsidR="003D0C93" w:rsidRPr="004D68F6">
        <w:rPr>
          <w:color w:val="000000"/>
        </w:rPr>
        <w:t>the storage device</w:t>
      </w:r>
      <w:r w:rsidRPr="004D68F6">
        <w:rPr>
          <w:color w:val="000000"/>
        </w:rPr>
        <w:t xml:space="preserve"> that contains the configuration file to the NVR</w:t>
      </w:r>
      <w:r w:rsidR="003D0C93" w:rsidRPr="004D68F6">
        <w:rPr>
          <w:color w:val="000000"/>
        </w:rPr>
        <w:t xml:space="preserve">. </w:t>
      </w:r>
    </w:p>
    <w:p w14:paraId="6C6BBD95" w14:textId="77777777" w:rsidR="00BD47E0" w:rsidRPr="004D68F6" w:rsidRDefault="00163900" w:rsidP="00E60E6F">
      <w:pPr>
        <w:pStyle w:val="E-Step"/>
        <w:tabs>
          <w:tab w:val="left" w:pos="142"/>
        </w:tabs>
        <w:ind w:left="480"/>
        <w:rPr>
          <w:color w:val="000000"/>
        </w:rPr>
      </w:pPr>
      <w:r w:rsidRPr="004D68F6">
        <w:rPr>
          <w:rFonts w:eastAsia="宋体"/>
          <w:color w:val="000000"/>
        </w:rPr>
        <w:t xml:space="preserve">Go to </w:t>
      </w:r>
      <w:r w:rsidRPr="004D68F6">
        <w:rPr>
          <w:b/>
          <w:color w:val="000000"/>
        </w:rPr>
        <w:t>Camera</w:t>
      </w:r>
      <w:r w:rsidRPr="004D68F6">
        <w:rPr>
          <w:color w:val="000000"/>
        </w:rPr>
        <w:t xml:space="preserve"> &gt; </w:t>
      </w:r>
      <w:r w:rsidRPr="004D68F6">
        <w:rPr>
          <w:b/>
          <w:color w:val="000000"/>
        </w:rPr>
        <w:t>IP Camera Import/Export</w:t>
      </w:r>
      <w:r w:rsidRPr="004D68F6">
        <w:rPr>
          <w:rFonts w:eastAsia="宋体"/>
          <w:color w:val="000000"/>
        </w:rPr>
        <w:t xml:space="preserve">. </w:t>
      </w:r>
    </w:p>
    <w:p w14:paraId="7C550053" w14:textId="77777777" w:rsidR="00B9438D" w:rsidRPr="004D68F6" w:rsidRDefault="00BD47E0" w:rsidP="00E60E6F">
      <w:pPr>
        <w:pStyle w:val="E-Step"/>
        <w:tabs>
          <w:tab w:val="left" w:pos="142"/>
        </w:tabs>
        <w:ind w:left="480"/>
        <w:rPr>
          <w:b/>
          <w:i/>
          <w:color w:val="000000"/>
        </w:rPr>
      </w:pPr>
      <w:r w:rsidRPr="004D68F6">
        <w:rPr>
          <w:color w:val="000000"/>
        </w:rPr>
        <w:t xml:space="preserve">Click the </w:t>
      </w:r>
      <w:r w:rsidRPr="004D68F6">
        <w:rPr>
          <w:b/>
          <w:color w:val="000000"/>
        </w:rPr>
        <w:t>IP Camera Import/Export</w:t>
      </w:r>
      <w:r w:rsidRPr="004D68F6">
        <w:rPr>
          <w:color w:val="000000"/>
        </w:rPr>
        <w:t xml:space="preserve"> tab</w:t>
      </w:r>
      <w:r w:rsidR="00B12409" w:rsidRPr="004D68F6">
        <w:rPr>
          <w:color w:val="000000"/>
        </w:rPr>
        <w:t>,</w:t>
      </w:r>
      <w:r w:rsidR="003912D1" w:rsidRPr="004D68F6">
        <w:rPr>
          <w:rFonts w:eastAsia="宋体"/>
          <w:color w:val="000000"/>
        </w:rPr>
        <w:t xml:space="preserve"> and</w:t>
      </w:r>
      <w:r w:rsidR="00B12409" w:rsidRPr="004D68F6">
        <w:rPr>
          <w:color w:val="000000"/>
        </w:rPr>
        <w:t xml:space="preserve"> the </w:t>
      </w:r>
      <w:r w:rsidR="00241BF1" w:rsidRPr="004D68F6">
        <w:rPr>
          <w:color w:val="000000"/>
        </w:rPr>
        <w:t xml:space="preserve">detected </w:t>
      </w:r>
      <w:r w:rsidR="00B12409" w:rsidRPr="004D68F6">
        <w:rPr>
          <w:color w:val="000000"/>
        </w:rPr>
        <w:t>external device</w:t>
      </w:r>
      <w:r w:rsidR="00241BF1" w:rsidRPr="004D68F6">
        <w:rPr>
          <w:color w:val="000000"/>
        </w:rPr>
        <w:t xml:space="preserve"> contents</w:t>
      </w:r>
      <w:r w:rsidR="00B12409" w:rsidRPr="004D68F6">
        <w:rPr>
          <w:color w:val="000000"/>
        </w:rPr>
        <w:t xml:space="preserve"> </w:t>
      </w:r>
      <w:r w:rsidR="00241BF1" w:rsidRPr="004D68F6">
        <w:rPr>
          <w:color w:val="000000"/>
        </w:rPr>
        <w:t>appear</w:t>
      </w:r>
      <w:r w:rsidR="00B12409" w:rsidRPr="004D68F6">
        <w:rPr>
          <w:color w:val="000000"/>
        </w:rPr>
        <w:t>.</w:t>
      </w:r>
    </w:p>
    <w:p w14:paraId="63FA7273" w14:textId="77777777" w:rsidR="003912D1" w:rsidRPr="004D68F6" w:rsidRDefault="003912D1" w:rsidP="00E60E6F">
      <w:pPr>
        <w:pStyle w:val="E-Step"/>
        <w:tabs>
          <w:tab w:val="left" w:pos="142"/>
        </w:tabs>
        <w:ind w:left="480"/>
        <w:rPr>
          <w:color w:val="000000"/>
          <w:szCs w:val="18"/>
        </w:rPr>
      </w:pPr>
      <w:r w:rsidRPr="004D68F6">
        <w:rPr>
          <w:rFonts w:eastAsia="宋体"/>
          <w:color w:val="000000"/>
          <w:szCs w:val="18"/>
        </w:rPr>
        <w:t xml:space="preserve">Export or import the IP camera configuration files. </w:t>
      </w:r>
    </w:p>
    <w:p w14:paraId="1A05A130" w14:textId="77777777" w:rsidR="00DA154A" w:rsidRPr="004D68F6" w:rsidRDefault="003912D1" w:rsidP="00E60E6F">
      <w:pPr>
        <w:pStyle w:val="E-Step"/>
        <w:numPr>
          <w:ilvl w:val="0"/>
          <w:numId w:val="83"/>
        </w:numPr>
        <w:tabs>
          <w:tab w:val="left" w:pos="142"/>
        </w:tabs>
        <w:ind w:left="900"/>
        <w:rPr>
          <w:color w:val="000000"/>
          <w:szCs w:val="18"/>
        </w:rPr>
      </w:pPr>
      <w:r w:rsidRPr="004D68F6">
        <w:rPr>
          <w:color w:val="000000"/>
          <w:szCs w:val="18"/>
        </w:rPr>
        <w:lastRenderedPageBreak/>
        <w:t>Click</w:t>
      </w:r>
      <w:r w:rsidR="00DA154A" w:rsidRPr="004D68F6">
        <w:rPr>
          <w:color w:val="000000"/>
          <w:szCs w:val="18"/>
        </w:rPr>
        <w:t xml:space="preserve"> </w:t>
      </w:r>
      <w:r w:rsidR="00DA154A" w:rsidRPr="004D68F6">
        <w:rPr>
          <w:b/>
          <w:color w:val="000000"/>
          <w:szCs w:val="18"/>
        </w:rPr>
        <w:t>Export</w:t>
      </w:r>
      <w:r w:rsidR="00DA154A" w:rsidRPr="004D68F6">
        <w:rPr>
          <w:color w:val="000000"/>
          <w:szCs w:val="18"/>
        </w:rPr>
        <w:t xml:space="preserve"> to export </w:t>
      </w:r>
      <w:r w:rsidR="00241BF1" w:rsidRPr="004D68F6">
        <w:rPr>
          <w:color w:val="000000"/>
          <w:szCs w:val="18"/>
        </w:rPr>
        <w:t xml:space="preserve">the </w:t>
      </w:r>
      <w:r w:rsidR="00DA154A" w:rsidRPr="004D68F6">
        <w:rPr>
          <w:color w:val="000000"/>
        </w:rPr>
        <w:t>configuration</w:t>
      </w:r>
      <w:r w:rsidR="00DA154A" w:rsidRPr="004D68F6">
        <w:rPr>
          <w:color w:val="000000"/>
          <w:szCs w:val="18"/>
        </w:rPr>
        <w:t xml:space="preserve"> files to the selected local backup device.</w:t>
      </w:r>
    </w:p>
    <w:p w14:paraId="65056821" w14:textId="77777777" w:rsidR="003912D1" w:rsidRPr="004D68F6" w:rsidRDefault="00DA154A" w:rsidP="00E60E6F">
      <w:pPr>
        <w:pStyle w:val="E-Step"/>
        <w:numPr>
          <w:ilvl w:val="0"/>
          <w:numId w:val="83"/>
        </w:numPr>
        <w:tabs>
          <w:tab w:val="left" w:pos="142"/>
        </w:tabs>
        <w:ind w:left="900"/>
        <w:rPr>
          <w:color w:val="000000"/>
        </w:rPr>
      </w:pPr>
      <w:r w:rsidRPr="004D68F6">
        <w:rPr>
          <w:color w:val="000000"/>
        </w:rPr>
        <w:t xml:space="preserve">To import a configuration file, select the file from the selected backup device and click </w:t>
      </w:r>
      <w:r w:rsidRPr="004D68F6">
        <w:rPr>
          <w:b/>
          <w:color w:val="000000"/>
        </w:rPr>
        <w:t>Import</w:t>
      </w:r>
      <w:r w:rsidRPr="004D68F6">
        <w:rPr>
          <w:color w:val="000000"/>
        </w:rPr>
        <w:t xml:space="preserve">. </w:t>
      </w:r>
    </w:p>
    <w:p w14:paraId="1B78B4F3" w14:textId="77777777" w:rsidR="003912D1" w:rsidRPr="004D68F6" w:rsidRDefault="003912D1" w:rsidP="00E60E6F">
      <w:pPr>
        <w:pStyle w:val="E-Note"/>
        <w:tabs>
          <w:tab w:val="left" w:pos="142"/>
        </w:tabs>
        <w:ind w:left="0"/>
      </w:pPr>
    </w:p>
    <w:p w14:paraId="00C28488" w14:textId="77777777" w:rsidR="00DA154A" w:rsidRPr="004D68F6" w:rsidRDefault="00DA154A" w:rsidP="00E60E6F">
      <w:pPr>
        <w:pStyle w:val="E-NoteText"/>
        <w:tabs>
          <w:tab w:val="left" w:pos="142"/>
        </w:tabs>
      </w:pPr>
      <w:r w:rsidRPr="004D68F6">
        <w:t>After the import</w:t>
      </w:r>
      <w:r w:rsidR="00B12409" w:rsidRPr="004D68F6">
        <w:t>ing</w:t>
      </w:r>
      <w:r w:rsidRPr="004D68F6">
        <w:t xml:space="preserve"> process is completed, you must reboot the</w:t>
      </w:r>
      <w:r w:rsidR="003912D1" w:rsidRPr="004D68F6">
        <w:rPr>
          <w:rFonts w:eastAsia="宋体"/>
        </w:rPr>
        <w:t xml:space="preserve"> device to activate the settings</w:t>
      </w:r>
      <w:r w:rsidRPr="004D68F6">
        <w:t>.</w:t>
      </w:r>
    </w:p>
    <w:p w14:paraId="4162F600" w14:textId="77777777" w:rsidR="00BD47E0" w:rsidRPr="004D68F6" w:rsidRDefault="00B12409" w:rsidP="00E60E6F">
      <w:pPr>
        <w:pStyle w:val="2"/>
        <w:tabs>
          <w:tab w:val="left" w:pos="142"/>
        </w:tabs>
        <w:rPr>
          <w:noProof w:val="0"/>
          <w:color w:val="000000"/>
        </w:rPr>
      </w:pPr>
      <w:r w:rsidRPr="004D68F6">
        <w:rPr>
          <w:i/>
          <w:noProof w:val="0"/>
          <w:color w:val="000000"/>
        </w:rPr>
        <w:br w:type="page"/>
      </w:r>
      <w:bookmarkStart w:id="965" w:name="_Toc14440411"/>
      <w:r w:rsidRPr="004D68F6">
        <w:rPr>
          <w:noProof w:val="0"/>
          <w:color w:val="000000"/>
        </w:rPr>
        <w:lastRenderedPageBreak/>
        <w:t xml:space="preserve">Import/Export </w:t>
      </w:r>
      <w:r w:rsidR="00F14941" w:rsidRPr="004D68F6">
        <w:rPr>
          <w:rFonts w:eastAsia="宋体"/>
          <w:noProof w:val="0"/>
          <w:color w:val="000000"/>
          <w:lang w:eastAsia="zh-CN"/>
        </w:rPr>
        <w:t xml:space="preserve">Device </w:t>
      </w:r>
      <w:r w:rsidRPr="004D68F6">
        <w:rPr>
          <w:noProof w:val="0"/>
          <w:color w:val="000000"/>
        </w:rPr>
        <w:t>Configuration Files</w:t>
      </w:r>
      <w:bookmarkEnd w:id="965"/>
    </w:p>
    <w:p w14:paraId="0C84385E" w14:textId="77777777" w:rsidR="00854590" w:rsidRPr="004D68F6" w:rsidRDefault="0030206F" w:rsidP="00E60E6F">
      <w:pPr>
        <w:tabs>
          <w:tab w:val="left" w:pos="142"/>
        </w:tabs>
        <w:rPr>
          <w:b/>
          <w:i/>
          <w:color w:val="000000"/>
          <w:szCs w:val="18"/>
        </w:rPr>
      </w:pPr>
      <w:r w:rsidRPr="004D68F6">
        <w:rPr>
          <w:b/>
          <w:i/>
          <w:color w:val="000000"/>
          <w:szCs w:val="18"/>
        </w:rPr>
        <w:t>Purpose</w:t>
      </w:r>
    </w:p>
    <w:p w14:paraId="47732F56" w14:textId="77777777" w:rsidR="00854590" w:rsidRPr="004D68F6" w:rsidRDefault="00854590" w:rsidP="00E60E6F">
      <w:pPr>
        <w:tabs>
          <w:tab w:val="left" w:pos="142"/>
        </w:tabs>
        <w:autoSpaceDE w:val="0"/>
        <w:autoSpaceDN w:val="0"/>
        <w:rPr>
          <w:color w:val="000000"/>
          <w:kern w:val="0"/>
          <w:szCs w:val="18"/>
        </w:rPr>
      </w:pPr>
      <w:r w:rsidRPr="004D68F6">
        <w:rPr>
          <w:color w:val="000000"/>
          <w:kern w:val="0"/>
          <w:szCs w:val="18"/>
        </w:rPr>
        <w:t>The</w:t>
      </w:r>
      <w:r w:rsidR="009232E9" w:rsidRPr="004D68F6">
        <w:rPr>
          <w:color w:val="000000"/>
          <w:kern w:val="0"/>
          <w:szCs w:val="18"/>
        </w:rPr>
        <w:t xml:space="preserve"> device</w:t>
      </w:r>
      <w:r w:rsidRPr="004D68F6">
        <w:rPr>
          <w:color w:val="000000"/>
          <w:kern w:val="0"/>
          <w:szCs w:val="18"/>
        </w:rPr>
        <w:t xml:space="preserve"> configuration files can be exported to </w:t>
      </w:r>
      <w:r w:rsidR="0030206F" w:rsidRPr="004D68F6">
        <w:rPr>
          <w:color w:val="000000"/>
          <w:kern w:val="0"/>
          <w:szCs w:val="18"/>
        </w:rPr>
        <w:t xml:space="preserve">a </w:t>
      </w:r>
      <w:r w:rsidRPr="004D68F6">
        <w:rPr>
          <w:color w:val="000000"/>
          <w:kern w:val="0"/>
          <w:szCs w:val="18"/>
        </w:rPr>
        <w:t>local device for backup; and the configuration files of one</w:t>
      </w:r>
      <w:r w:rsidR="00247BDA" w:rsidRPr="004D68F6">
        <w:rPr>
          <w:color w:val="000000"/>
          <w:kern w:val="0"/>
          <w:szCs w:val="18"/>
        </w:rPr>
        <w:t xml:space="preserve"> device</w:t>
      </w:r>
      <w:r w:rsidRPr="004D68F6">
        <w:rPr>
          <w:color w:val="000000"/>
          <w:kern w:val="0"/>
          <w:szCs w:val="18"/>
        </w:rPr>
        <w:t xml:space="preserve"> can be imported to multiple devices if they are to be configured with the same parameters.</w:t>
      </w:r>
    </w:p>
    <w:p w14:paraId="28EBD122" w14:textId="77777777" w:rsidR="0030206F" w:rsidRPr="004D68F6" w:rsidRDefault="0030206F" w:rsidP="00E60E6F">
      <w:pPr>
        <w:tabs>
          <w:tab w:val="left" w:pos="142"/>
        </w:tabs>
        <w:rPr>
          <w:b/>
          <w:i/>
          <w:color w:val="000000"/>
        </w:rPr>
      </w:pPr>
      <w:r w:rsidRPr="004D68F6">
        <w:rPr>
          <w:b/>
          <w:i/>
          <w:color w:val="000000"/>
        </w:rPr>
        <w:t>Before You Start</w:t>
      </w:r>
    </w:p>
    <w:p w14:paraId="79C2C57D" w14:textId="77777777" w:rsidR="003D0C93" w:rsidRPr="004D68F6" w:rsidRDefault="003D0C93" w:rsidP="00E60E6F">
      <w:pPr>
        <w:tabs>
          <w:tab w:val="left" w:pos="142"/>
        </w:tabs>
        <w:rPr>
          <w:color w:val="000000"/>
        </w:rPr>
      </w:pPr>
      <w:r w:rsidRPr="004D68F6">
        <w:rPr>
          <w:color w:val="000000"/>
        </w:rPr>
        <w:t xml:space="preserve">Connect a storage device to your device. </w:t>
      </w:r>
      <w:r w:rsidR="0030206F" w:rsidRPr="004D68F6">
        <w:rPr>
          <w:color w:val="000000"/>
        </w:rPr>
        <w:t>To import</w:t>
      </w:r>
      <w:r w:rsidRPr="004D68F6">
        <w:rPr>
          <w:color w:val="000000"/>
        </w:rPr>
        <w:t xml:space="preserve"> the configuration file, the storage device must </w:t>
      </w:r>
      <w:r w:rsidR="0030206F" w:rsidRPr="004D68F6">
        <w:rPr>
          <w:color w:val="000000"/>
        </w:rPr>
        <w:t>contain</w:t>
      </w:r>
      <w:r w:rsidRPr="004D68F6">
        <w:rPr>
          <w:color w:val="000000"/>
        </w:rPr>
        <w:t xml:space="preserve"> the file. </w:t>
      </w:r>
    </w:p>
    <w:p w14:paraId="401F38D5" w14:textId="77777777" w:rsidR="00854590" w:rsidRPr="004D68F6" w:rsidRDefault="00247BDA" w:rsidP="00E60E6F">
      <w:pPr>
        <w:pStyle w:val="E-Step"/>
        <w:tabs>
          <w:tab w:val="left" w:pos="142"/>
        </w:tabs>
        <w:ind w:left="480"/>
        <w:rPr>
          <w:color w:val="000000"/>
        </w:rPr>
      </w:pPr>
      <w:r w:rsidRPr="004D68F6">
        <w:rPr>
          <w:rFonts w:eastAsia="宋体"/>
          <w:color w:val="000000"/>
        </w:rPr>
        <w:t xml:space="preserve">Go to </w:t>
      </w:r>
      <w:r w:rsidRPr="004D68F6">
        <w:rPr>
          <w:b/>
          <w:color w:val="000000"/>
        </w:rPr>
        <w:t>Maintenance</w:t>
      </w:r>
      <w:r w:rsidRPr="004D68F6">
        <w:rPr>
          <w:color w:val="000000"/>
        </w:rPr>
        <w:t xml:space="preserve"> &gt;</w:t>
      </w:r>
      <w:r w:rsidRPr="004D68F6">
        <w:rPr>
          <w:b/>
          <w:color w:val="000000"/>
        </w:rPr>
        <w:t>Import/Export</w:t>
      </w:r>
      <w:r w:rsidR="0030206F" w:rsidRPr="004D68F6">
        <w:rPr>
          <w:b/>
          <w:color w:val="000000"/>
        </w:rPr>
        <w:t>.</w:t>
      </w:r>
      <w:r w:rsidRPr="004D68F6">
        <w:rPr>
          <w:color w:val="000000"/>
        </w:rPr>
        <w:t xml:space="preserve"> </w:t>
      </w:r>
      <w:r w:rsidRPr="004D68F6">
        <w:rPr>
          <w:rFonts w:eastAsia="宋体"/>
          <w:color w:val="000000"/>
        </w:rPr>
        <w:t xml:space="preserve"> </w:t>
      </w:r>
    </w:p>
    <w:p w14:paraId="08D416ED" w14:textId="5C0C65AC" w:rsidR="002A4D76" w:rsidRPr="004D68F6" w:rsidRDefault="003C77B4" w:rsidP="00E60E6F">
      <w:pPr>
        <w:pStyle w:val="E-Figure"/>
        <w:tabs>
          <w:tab w:val="left" w:pos="142"/>
        </w:tabs>
        <w:rPr>
          <w:color w:val="000000"/>
        </w:rPr>
      </w:pPr>
      <w:r w:rsidRPr="004D68F6">
        <w:rPr>
          <w:noProof/>
          <w:color w:val="000000"/>
          <w:bdr w:val="single" w:sz="4" w:space="0" w:color="BFBFBF"/>
        </w:rPr>
        <w:drawing>
          <wp:inline distT="0" distB="0" distL="0" distR="0" wp14:anchorId="657ECDCB" wp14:editId="2EB4757F">
            <wp:extent cx="5837555" cy="2094865"/>
            <wp:effectExtent l="19050" t="19050" r="0" b="635"/>
            <wp:docPr id="275" name="图片 275" descr="Import&amp;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Import&amp;Export"/>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837555" cy="2094865"/>
                    </a:xfrm>
                    <a:prstGeom prst="rect">
                      <a:avLst/>
                    </a:prstGeom>
                    <a:noFill/>
                    <a:ln w="6350" cmpd="sng">
                      <a:solidFill>
                        <a:schemeClr val="bg1">
                          <a:lumMod val="75000"/>
                          <a:lumOff val="0"/>
                        </a:schemeClr>
                      </a:solidFill>
                      <a:miter lim="800000"/>
                      <a:headEnd/>
                      <a:tailEnd/>
                    </a:ln>
                    <a:effectLst/>
                  </pic:spPr>
                </pic:pic>
              </a:graphicData>
            </a:graphic>
          </wp:inline>
        </w:drawing>
      </w:r>
    </w:p>
    <w:p w14:paraId="4B8049E1" w14:textId="77777777" w:rsidR="00854590" w:rsidRPr="004D68F6" w:rsidRDefault="00854590" w:rsidP="00E60E6F">
      <w:pPr>
        <w:pStyle w:val="E-FigureDescription"/>
        <w:tabs>
          <w:tab w:val="left" w:pos="142"/>
        </w:tabs>
        <w:rPr>
          <w:color w:val="000000"/>
          <w:kern w:val="0"/>
          <w:szCs w:val="18"/>
        </w:rPr>
      </w:pPr>
      <w:r w:rsidRPr="004D68F6">
        <w:rPr>
          <w:color w:val="000000"/>
        </w:rPr>
        <w:t xml:space="preserve">Import/Export </w:t>
      </w:r>
      <w:proofErr w:type="spellStart"/>
      <w:r w:rsidRPr="004D68F6">
        <w:rPr>
          <w:color w:val="000000"/>
        </w:rPr>
        <w:t>Config</w:t>
      </w:r>
      <w:proofErr w:type="spellEnd"/>
      <w:r w:rsidRPr="004D68F6">
        <w:rPr>
          <w:color w:val="000000"/>
        </w:rPr>
        <w:t xml:space="preserve"> File</w:t>
      </w:r>
    </w:p>
    <w:p w14:paraId="139F1708" w14:textId="77777777" w:rsidR="003D0C93" w:rsidRPr="004D68F6" w:rsidRDefault="003D0C93" w:rsidP="00E60E6F">
      <w:pPr>
        <w:pStyle w:val="E-Step"/>
        <w:tabs>
          <w:tab w:val="left" w:pos="142"/>
        </w:tabs>
        <w:ind w:left="480"/>
        <w:rPr>
          <w:color w:val="000000"/>
        </w:rPr>
      </w:pPr>
      <w:r w:rsidRPr="004D68F6">
        <w:rPr>
          <w:rFonts w:eastAsia="宋体"/>
          <w:color w:val="000000"/>
          <w:szCs w:val="18"/>
        </w:rPr>
        <w:t>Export or import the device configuration files.</w:t>
      </w:r>
    </w:p>
    <w:p w14:paraId="59433CA9" w14:textId="77777777" w:rsidR="003D0C93" w:rsidRPr="004D68F6" w:rsidRDefault="003D0C93" w:rsidP="00E60E6F">
      <w:pPr>
        <w:pStyle w:val="E-Step"/>
        <w:numPr>
          <w:ilvl w:val="0"/>
          <w:numId w:val="83"/>
        </w:numPr>
        <w:tabs>
          <w:tab w:val="left" w:pos="142"/>
        </w:tabs>
        <w:ind w:left="900"/>
        <w:rPr>
          <w:color w:val="000000"/>
          <w:szCs w:val="18"/>
        </w:rPr>
      </w:pPr>
      <w:r w:rsidRPr="004D68F6">
        <w:rPr>
          <w:color w:val="000000"/>
          <w:szCs w:val="18"/>
        </w:rPr>
        <w:t xml:space="preserve">Click </w:t>
      </w:r>
      <w:r w:rsidRPr="004D68F6">
        <w:rPr>
          <w:b/>
          <w:color w:val="000000"/>
          <w:szCs w:val="18"/>
        </w:rPr>
        <w:t>Export</w:t>
      </w:r>
      <w:r w:rsidRPr="004D68F6">
        <w:rPr>
          <w:color w:val="000000"/>
          <w:szCs w:val="18"/>
        </w:rPr>
        <w:t xml:space="preserve"> to export configuration files to the selected local backup device.</w:t>
      </w:r>
    </w:p>
    <w:p w14:paraId="037B066D" w14:textId="77777777" w:rsidR="003D0C93" w:rsidRPr="004D68F6" w:rsidRDefault="003D0C93" w:rsidP="00E60E6F">
      <w:pPr>
        <w:pStyle w:val="E-Step"/>
        <w:numPr>
          <w:ilvl w:val="0"/>
          <w:numId w:val="83"/>
        </w:numPr>
        <w:tabs>
          <w:tab w:val="left" w:pos="142"/>
        </w:tabs>
        <w:ind w:left="900"/>
        <w:rPr>
          <w:color w:val="000000"/>
          <w:szCs w:val="18"/>
        </w:rPr>
      </w:pPr>
      <w:r w:rsidRPr="004D68F6">
        <w:rPr>
          <w:color w:val="000000"/>
          <w:szCs w:val="18"/>
        </w:rPr>
        <w:t xml:space="preserve">To import a configuration file, select the file from the selected backup device and click the </w:t>
      </w:r>
      <w:r w:rsidRPr="004D68F6">
        <w:rPr>
          <w:b/>
          <w:color w:val="000000"/>
          <w:szCs w:val="18"/>
        </w:rPr>
        <w:t>Import</w:t>
      </w:r>
      <w:r w:rsidRPr="004D68F6">
        <w:rPr>
          <w:color w:val="000000"/>
          <w:szCs w:val="18"/>
        </w:rPr>
        <w:t xml:space="preserve">. </w:t>
      </w:r>
    </w:p>
    <w:p w14:paraId="21B22DB6" w14:textId="77777777" w:rsidR="000A42FE" w:rsidRPr="004D68F6" w:rsidRDefault="000A42FE" w:rsidP="00E60E6F">
      <w:pPr>
        <w:pStyle w:val="E-Note"/>
        <w:tabs>
          <w:tab w:val="left" w:pos="142"/>
        </w:tabs>
        <w:ind w:left="0"/>
      </w:pPr>
    </w:p>
    <w:p w14:paraId="4B9055BD" w14:textId="77777777" w:rsidR="00854590" w:rsidRPr="004D68F6" w:rsidRDefault="00854590" w:rsidP="00E60E6F">
      <w:pPr>
        <w:pStyle w:val="E-NoteText"/>
        <w:tabs>
          <w:tab w:val="left" w:pos="142"/>
        </w:tabs>
      </w:pPr>
      <w:r w:rsidRPr="004D68F6">
        <w:t>After having finished</w:t>
      </w:r>
      <w:r w:rsidR="0030206F" w:rsidRPr="004D68F6">
        <w:t xml:space="preserve"> importing </w:t>
      </w:r>
      <w:r w:rsidRPr="004D68F6">
        <w:t>configuration files, the device will reboot automatically.</w:t>
      </w:r>
    </w:p>
    <w:p w14:paraId="5BCB337C" w14:textId="77777777" w:rsidR="000F2DA4" w:rsidRPr="004D68F6" w:rsidRDefault="000F2DA4" w:rsidP="000F2DA4">
      <w:pPr>
        <w:pStyle w:val="2"/>
        <w:rPr>
          <w:rFonts w:eastAsia="Book Antiqua"/>
          <w:noProof w:val="0"/>
          <w:lang w:eastAsia="zh-CN"/>
        </w:rPr>
      </w:pPr>
      <w:bookmarkStart w:id="966" w:name="_Toc523510685"/>
      <w:bookmarkStart w:id="967" w:name="_Toc14440412"/>
      <w:r w:rsidRPr="004D68F6">
        <w:rPr>
          <w:rFonts w:eastAsia="Book Antiqua"/>
          <w:noProof w:val="0"/>
          <w:lang w:eastAsia="zh-CN"/>
        </w:rPr>
        <w:t>Configure System Services</w:t>
      </w:r>
      <w:bookmarkEnd w:id="966"/>
      <w:bookmarkEnd w:id="967"/>
      <w:r w:rsidRPr="004D68F6">
        <w:rPr>
          <w:rFonts w:eastAsia="Book Antiqua"/>
          <w:noProof w:val="0"/>
          <w:lang w:eastAsia="zh-CN"/>
        </w:rPr>
        <w:t xml:space="preserve"> </w:t>
      </w:r>
    </w:p>
    <w:p w14:paraId="1D8311E9" w14:textId="77777777" w:rsidR="000F2DA4" w:rsidRPr="004D68F6" w:rsidRDefault="000F2DA4" w:rsidP="000F2DA4">
      <w:pPr>
        <w:pStyle w:val="3"/>
        <w:spacing w:before="240"/>
        <w:ind w:left="0"/>
        <w:rPr>
          <w:noProof w:val="0"/>
        </w:rPr>
      </w:pPr>
      <w:bookmarkStart w:id="968" w:name="_Toc495939955"/>
      <w:bookmarkStart w:id="969" w:name="_Toc517889989"/>
      <w:bookmarkStart w:id="970" w:name="_Toc14440413"/>
      <w:r w:rsidRPr="004D68F6">
        <w:rPr>
          <w:noProof w:val="0"/>
        </w:rPr>
        <w:t>Network Security Settings</w:t>
      </w:r>
      <w:bookmarkEnd w:id="968"/>
      <w:bookmarkEnd w:id="969"/>
      <w:bookmarkEnd w:id="970"/>
    </w:p>
    <w:p w14:paraId="4852E6C5" w14:textId="77777777" w:rsidR="000F2DA4" w:rsidRPr="004D68F6" w:rsidRDefault="000F2DA4" w:rsidP="000F2DA4">
      <w:pPr>
        <w:pStyle w:val="E-4"/>
        <w:rPr>
          <w:lang w:val="en-US"/>
        </w:rPr>
      </w:pPr>
      <w:r w:rsidRPr="004D68F6">
        <w:rPr>
          <w:lang w:val="en-US"/>
        </w:rPr>
        <w:t>Set</w:t>
      </w:r>
      <w:r w:rsidRPr="004D68F6">
        <w:rPr>
          <w:rFonts w:eastAsia="宋体"/>
          <w:lang w:val="en-US"/>
        </w:rPr>
        <w:t xml:space="preserve"> </w:t>
      </w:r>
      <w:r w:rsidRPr="004D68F6">
        <w:rPr>
          <w:lang w:val="en-US"/>
        </w:rPr>
        <w:t>HTTP Authentication</w:t>
      </w:r>
    </w:p>
    <w:p w14:paraId="2F6BE637" w14:textId="77777777" w:rsidR="000F2DA4" w:rsidRPr="004D68F6" w:rsidRDefault="000F2DA4" w:rsidP="000F2DA4">
      <w:pPr>
        <w:pStyle w:val="E-Purpose"/>
      </w:pPr>
      <w:r w:rsidRPr="004D68F6">
        <w:t>Purpose</w:t>
      </w:r>
    </w:p>
    <w:p w14:paraId="596B8CDE" w14:textId="77777777" w:rsidR="000F2DA4" w:rsidRPr="004D68F6" w:rsidRDefault="000F2DA4" w:rsidP="000F2DA4">
      <w:pPr>
        <w:pStyle w:val="E-Content"/>
      </w:pPr>
      <w:r w:rsidRPr="004D68F6">
        <w:lastRenderedPageBreak/>
        <w:t>If you need to enable the HTTP service, you can set the HTTP authentication to enhance the access security.</w:t>
      </w:r>
    </w:p>
    <w:p w14:paraId="0E080608" w14:textId="77777777" w:rsidR="000F2DA4" w:rsidRPr="004D68F6" w:rsidRDefault="000F2DA4" w:rsidP="000F2DA4">
      <w:pPr>
        <w:pStyle w:val="E-Step"/>
        <w:ind w:left="480"/>
      </w:pPr>
      <w:r w:rsidRPr="004D68F6">
        <w:t xml:space="preserve">Go to </w:t>
      </w:r>
      <w:r w:rsidRPr="004D68F6">
        <w:rPr>
          <w:b/>
        </w:rPr>
        <w:t>System</w:t>
      </w:r>
      <w:r w:rsidRPr="004D68F6">
        <w:t xml:space="preserve"> &gt;</w:t>
      </w:r>
      <w:r w:rsidRPr="004D68F6">
        <w:rPr>
          <w:b/>
        </w:rPr>
        <w:t xml:space="preserve"> System Service </w:t>
      </w:r>
      <w:r w:rsidRPr="004D68F6">
        <w:t>&gt;</w:t>
      </w:r>
      <w:r w:rsidRPr="004D68F6">
        <w:rPr>
          <w:b/>
        </w:rPr>
        <w:t xml:space="preserve"> System Service</w:t>
      </w:r>
      <w:r w:rsidRPr="004D68F6">
        <w:t>.</w:t>
      </w:r>
    </w:p>
    <w:p w14:paraId="64DC0B2A" w14:textId="77777777" w:rsidR="000F2DA4" w:rsidRPr="004D68F6" w:rsidRDefault="000F2DA4" w:rsidP="000F2DA4">
      <w:pPr>
        <w:pStyle w:val="E-Figure"/>
        <w:rPr>
          <w:rFonts w:eastAsia="Courier New"/>
        </w:rPr>
      </w:pPr>
      <w:r w:rsidRPr="004D68F6">
        <w:rPr>
          <w:noProof/>
        </w:rPr>
        <w:drawing>
          <wp:inline distT="0" distB="0" distL="0" distR="0" wp14:anchorId="4A45CCD9" wp14:editId="72D08EAD">
            <wp:extent cx="5400675" cy="752475"/>
            <wp:effectExtent l="19050" t="19050" r="28575" b="2857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00675" cy="752475"/>
                    </a:xfrm>
                    <a:prstGeom prst="rect">
                      <a:avLst/>
                    </a:prstGeom>
                    <a:noFill/>
                    <a:ln w="6350" cmpd="sng">
                      <a:solidFill>
                        <a:schemeClr val="bg1">
                          <a:lumMod val="75000"/>
                        </a:schemeClr>
                      </a:solidFill>
                      <a:miter lim="800000"/>
                      <a:headEnd/>
                      <a:tailEnd/>
                    </a:ln>
                    <a:effectLst/>
                  </pic:spPr>
                </pic:pic>
              </a:graphicData>
            </a:graphic>
          </wp:inline>
        </w:drawing>
      </w:r>
    </w:p>
    <w:p w14:paraId="68A5352E" w14:textId="77777777" w:rsidR="000F2DA4" w:rsidRPr="004D68F6" w:rsidRDefault="000F2DA4" w:rsidP="000F2DA4">
      <w:pPr>
        <w:pStyle w:val="E-FigureDescription"/>
      </w:pPr>
      <w:r w:rsidRPr="004D68F6">
        <w:t xml:space="preserve">HTTP Authentication </w:t>
      </w:r>
    </w:p>
    <w:p w14:paraId="24F60745" w14:textId="77777777" w:rsidR="000F2DA4" w:rsidRPr="004D68F6" w:rsidRDefault="000F2DA4" w:rsidP="000F2DA4">
      <w:pPr>
        <w:pStyle w:val="E-Step"/>
        <w:ind w:left="480"/>
        <w:rPr>
          <w:b/>
        </w:rPr>
      </w:pPr>
      <w:r w:rsidRPr="004D68F6">
        <w:rPr>
          <w:rFonts w:eastAsia="Courier New"/>
        </w:rPr>
        <w:t xml:space="preserve">Check </w:t>
      </w:r>
      <w:r w:rsidRPr="004D68F6">
        <w:rPr>
          <w:rFonts w:eastAsia="Courier New"/>
          <w:b/>
        </w:rPr>
        <w:t xml:space="preserve">Enable HTTP </w:t>
      </w:r>
      <w:r w:rsidRPr="004D68F6">
        <w:rPr>
          <w:rFonts w:eastAsia="Courier New"/>
        </w:rPr>
        <w:t>to enable the HTTP service.</w:t>
      </w:r>
    </w:p>
    <w:p w14:paraId="0D81A894" w14:textId="77777777" w:rsidR="000F2DA4" w:rsidRPr="004D68F6" w:rsidRDefault="000F2DA4" w:rsidP="000F2DA4">
      <w:pPr>
        <w:pStyle w:val="E-Step"/>
        <w:ind w:left="480"/>
        <w:rPr>
          <w:b/>
        </w:rPr>
      </w:pPr>
      <w:r w:rsidRPr="004D68F6">
        <w:t xml:space="preserve">Select </w:t>
      </w:r>
      <w:r w:rsidRPr="004D68F6">
        <w:rPr>
          <w:rFonts w:eastAsia="Courier New"/>
          <w:b/>
        </w:rPr>
        <w:t>HTTP</w:t>
      </w:r>
      <w:r w:rsidRPr="004D68F6">
        <w:rPr>
          <w:b/>
        </w:rPr>
        <w:t xml:space="preserve"> Authentication</w:t>
      </w:r>
      <w:r w:rsidRPr="004D68F6">
        <w:t xml:space="preserve">. </w:t>
      </w:r>
    </w:p>
    <w:p w14:paraId="422CE652" w14:textId="77777777" w:rsidR="000F2DA4" w:rsidRPr="004D68F6" w:rsidRDefault="000F2DA4" w:rsidP="000F2DA4">
      <w:pPr>
        <w:pStyle w:val="E-Note"/>
      </w:pPr>
    </w:p>
    <w:p w14:paraId="4F8CA63D" w14:textId="77777777" w:rsidR="000F2DA4" w:rsidRPr="004D68F6" w:rsidRDefault="000F2DA4" w:rsidP="000F2DA4">
      <w:pPr>
        <w:pStyle w:val="E-NoteText"/>
        <w:rPr>
          <w:rFonts w:eastAsia="Courier New"/>
        </w:rPr>
      </w:pPr>
      <w:r w:rsidRPr="004D68F6">
        <w:rPr>
          <w:rFonts w:eastAsia="Courier New"/>
        </w:rPr>
        <w:t>Two authentication types are selectable</w:t>
      </w:r>
      <w:r w:rsidRPr="004D68F6">
        <w:t xml:space="preserve">, for security reasons, it is recommended to select </w:t>
      </w:r>
      <w:r w:rsidRPr="004D68F6">
        <w:rPr>
          <w:b/>
        </w:rPr>
        <w:t>digest</w:t>
      </w:r>
      <w:r w:rsidRPr="004D68F6">
        <w:t xml:space="preserve"> as the authentication type.</w:t>
      </w:r>
      <w:r w:rsidRPr="004D68F6">
        <w:rPr>
          <w:rFonts w:eastAsia="Courier New"/>
        </w:rPr>
        <w:t xml:space="preserve"> </w:t>
      </w:r>
    </w:p>
    <w:p w14:paraId="61D252D1" w14:textId="77777777" w:rsidR="000F2DA4" w:rsidRPr="004D68F6" w:rsidRDefault="000F2DA4" w:rsidP="000F2DA4">
      <w:pPr>
        <w:pStyle w:val="E-Step"/>
        <w:ind w:left="480"/>
        <w:rPr>
          <w:b/>
        </w:rPr>
      </w:pPr>
      <w:r w:rsidRPr="004D68F6">
        <w:t>Click</w:t>
      </w:r>
      <w:r w:rsidRPr="004D68F6">
        <w:rPr>
          <w:b/>
        </w:rPr>
        <w:t xml:space="preserve"> Apply </w:t>
      </w:r>
      <w:r w:rsidRPr="004D68F6">
        <w:t xml:space="preserve">to save the settings. </w:t>
      </w:r>
    </w:p>
    <w:p w14:paraId="5CC001E7" w14:textId="77777777" w:rsidR="000F2DA4" w:rsidRPr="004D68F6" w:rsidRDefault="000F2DA4" w:rsidP="000F2DA4">
      <w:pPr>
        <w:pStyle w:val="E-Step"/>
        <w:ind w:left="480"/>
      </w:pPr>
      <w:r w:rsidRPr="004D68F6">
        <w:t>Restart the device to take effect the settings.</w:t>
      </w:r>
    </w:p>
    <w:p w14:paraId="4D15DCEC" w14:textId="77777777" w:rsidR="000F2DA4" w:rsidRPr="004D68F6" w:rsidRDefault="000F2DA4" w:rsidP="000F2DA4">
      <w:pPr>
        <w:pStyle w:val="E-Note"/>
      </w:pPr>
    </w:p>
    <w:p w14:paraId="5AC93A0D" w14:textId="77777777" w:rsidR="000F2DA4" w:rsidRPr="004D68F6" w:rsidRDefault="000F2DA4" w:rsidP="000F2DA4">
      <w:pPr>
        <w:pStyle w:val="E-NoteText"/>
        <w:rPr>
          <w:rFonts w:eastAsia="Courier New"/>
        </w:rPr>
      </w:pPr>
      <w:r w:rsidRPr="004D68F6">
        <w:rPr>
          <w:rFonts w:eastAsia="Courier New"/>
        </w:rPr>
        <w:t>Two authentication types are selectable</w:t>
      </w:r>
      <w:r w:rsidRPr="004D68F6">
        <w:t xml:space="preserve">, for security reasons, it is recommended to select </w:t>
      </w:r>
      <w:r w:rsidRPr="004D68F6">
        <w:rPr>
          <w:b/>
        </w:rPr>
        <w:t>digest</w:t>
      </w:r>
      <w:r w:rsidRPr="004D68F6">
        <w:t xml:space="preserve"> as the authentication type.</w:t>
      </w:r>
      <w:r w:rsidRPr="004D68F6">
        <w:rPr>
          <w:rFonts w:eastAsia="Courier New"/>
        </w:rPr>
        <w:t xml:space="preserve"> </w:t>
      </w:r>
    </w:p>
    <w:p w14:paraId="74C4E946" w14:textId="77777777" w:rsidR="000F2DA4" w:rsidRPr="004D68F6" w:rsidRDefault="000F2DA4" w:rsidP="000F2DA4">
      <w:pPr>
        <w:pStyle w:val="E-4"/>
        <w:rPr>
          <w:lang w:val="en-US"/>
        </w:rPr>
      </w:pPr>
      <w:r w:rsidRPr="004D68F6">
        <w:rPr>
          <w:lang w:val="en-US"/>
        </w:rPr>
        <w:t>Disabl</w:t>
      </w:r>
      <w:r w:rsidRPr="004D68F6">
        <w:rPr>
          <w:rFonts w:eastAsia="宋体"/>
          <w:lang w:val="en-US"/>
        </w:rPr>
        <w:t>e</w:t>
      </w:r>
      <w:r w:rsidRPr="004D68F6">
        <w:rPr>
          <w:lang w:val="en-US"/>
        </w:rPr>
        <w:t xml:space="preserve"> HTTP</w:t>
      </w:r>
    </w:p>
    <w:p w14:paraId="4136197E" w14:textId="77777777" w:rsidR="000F2DA4" w:rsidRPr="004D68F6" w:rsidRDefault="000F2DA4" w:rsidP="000F2DA4">
      <w:pPr>
        <w:pStyle w:val="E-Purpose"/>
      </w:pPr>
      <w:r w:rsidRPr="004D68F6">
        <w:t>Purpose</w:t>
      </w:r>
    </w:p>
    <w:p w14:paraId="537CC260" w14:textId="77777777" w:rsidR="000F2DA4" w:rsidRPr="004D68F6" w:rsidRDefault="000F2DA4" w:rsidP="000F2DA4">
      <w:pPr>
        <w:pStyle w:val="E-Content"/>
      </w:pPr>
      <w:r w:rsidRPr="004D68F6">
        <w:t xml:space="preserve">The admin user account can disable the HTTP service from the GUI or the web browser. </w:t>
      </w:r>
    </w:p>
    <w:p w14:paraId="7439C147" w14:textId="77777777" w:rsidR="000F2DA4" w:rsidRPr="004D68F6" w:rsidRDefault="000F2DA4" w:rsidP="000F2DA4">
      <w:pPr>
        <w:pStyle w:val="E-Content"/>
      </w:pPr>
      <w:r w:rsidRPr="004D68F6">
        <w:t xml:space="preserve">After the HTTP is disabled, all the related services, including the ISAPI, </w:t>
      </w:r>
      <w:proofErr w:type="spellStart"/>
      <w:r w:rsidRPr="004D68F6">
        <w:t>Onvif</w:t>
      </w:r>
      <w:proofErr w:type="spellEnd"/>
      <w:r w:rsidRPr="004D68F6">
        <w:t xml:space="preserve"> and </w:t>
      </w:r>
      <w:proofErr w:type="spellStart"/>
      <w:r w:rsidRPr="004D68F6">
        <w:t>Gennetc</w:t>
      </w:r>
      <w:proofErr w:type="spellEnd"/>
      <w:r w:rsidRPr="004D68F6">
        <w:t xml:space="preserve">, will terminate as well. </w:t>
      </w:r>
    </w:p>
    <w:p w14:paraId="66B8A9EA" w14:textId="77777777" w:rsidR="000F2DA4" w:rsidRPr="004D68F6" w:rsidRDefault="000F2DA4" w:rsidP="000F2DA4">
      <w:pPr>
        <w:pStyle w:val="E-Step"/>
        <w:ind w:left="480"/>
      </w:pPr>
      <w:r w:rsidRPr="004D68F6">
        <w:t xml:space="preserve">Go to </w:t>
      </w:r>
      <w:r w:rsidRPr="004D68F6">
        <w:rPr>
          <w:b/>
        </w:rPr>
        <w:t>System</w:t>
      </w:r>
      <w:r w:rsidRPr="004D68F6">
        <w:t xml:space="preserve"> &gt;</w:t>
      </w:r>
      <w:r w:rsidRPr="004D68F6">
        <w:rPr>
          <w:b/>
        </w:rPr>
        <w:t xml:space="preserve"> System Service </w:t>
      </w:r>
      <w:r w:rsidRPr="004D68F6">
        <w:t>&gt;</w:t>
      </w:r>
      <w:r w:rsidRPr="004D68F6">
        <w:rPr>
          <w:b/>
        </w:rPr>
        <w:t xml:space="preserve"> System Service</w:t>
      </w:r>
      <w:r w:rsidRPr="004D68F6">
        <w:t xml:space="preserve">. </w:t>
      </w:r>
    </w:p>
    <w:p w14:paraId="555B7037" w14:textId="77777777" w:rsidR="000F2DA4" w:rsidRPr="004D68F6" w:rsidRDefault="000F2DA4" w:rsidP="000F2DA4">
      <w:pPr>
        <w:pStyle w:val="E-Step"/>
        <w:ind w:left="480"/>
        <w:rPr>
          <w:b/>
        </w:rPr>
      </w:pPr>
      <w:r w:rsidRPr="004D68F6">
        <w:rPr>
          <w:rFonts w:eastAsia="Courier New"/>
        </w:rPr>
        <w:t xml:space="preserve">Uncheck </w:t>
      </w:r>
      <w:r w:rsidRPr="004D68F6">
        <w:rPr>
          <w:rFonts w:eastAsia="Courier New"/>
          <w:b/>
        </w:rPr>
        <w:t xml:space="preserve">Enable HTTP </w:t>
      </w:r>
      <w:r w:rsidRPr="004D68F6">
        <w:rPr>
          <w:rFonts w:eastAsia="Courier New"/>
        </w:rPr>
        <w:t>to disable the HTTP service.</w:t>
      </w:r>
    </w:p>
    <w:p w14:paraId="2FECD1A3" w14:textId="77777777" w:rsidR="000F2DA4" w:rsidRPr="004D68F6" w:rsidRDefault="000F2DA4" w:rsidP="000F2DA4">
      <w:pPr>
        <w:pStyle w:val="E-Step"/>
        <w:ind w:left="480"/>
        <w:rPr>
          <w:b/>
        </w:rPr>
      </w:pPr>
      <w:r w:rsidRPr="004D68F6">
        <w:t>Click</w:t>
      </w:r>
      <w:r w:rsidRPr="004D68F6">
        <w:rPr>
          <w:b/>
        </w:rPr>
        <w:t xml:space="preserve"> Apply </w:t>
      </w:r>
      <w:r w:rsidRPr="004D68F6">
        <w:t xml:space="preserve">to save the settings. </w:t>
      </w:r>
    </w:p>
    <w:p w14:paraId="2B332405" w14:textId="77777777" w:rsidR="000F2DA4" w:rsidRPr="004D68F6" w:rsidRDefault="000F2DA4" w:rsidP="000F2DA4">
      <w:pPr>
        <w:pStyle w:val="E-Step"/>
        <w:ind w:left="480"/>
        <w:rPr>
          <w:b/>
        </w:rPr>
      </w:pPr>
      <w:r w:rsidRPr="004D68F6">
        <w:rPr>
          <w:rFonts w:eastAsiaTheme="minorEastAsia"/>
        </w:rPr>
        <w:t>Restart the</w:t>
      </w:r>
      <w:r w:rsidRPr="004D68F6">
        <w:t xml:space="preserve"> device to take effect the settings.</w:t>
      </w:r>
    </w:p>
    <w:p w14:paraId="63F9AA6F" w14:textId="77777777" w:rsidR="000F2DA4" w:rsidRPr="004D68F6" w:rsidRDefault="000F2DA4" w:rsidP="000F2DA4">
      <w:pPr>
        <w:pStyle w:val="E-4"/>
        <w:rPr>
          <w:lang w:val="en-US"/>
        </w:rPr>
      </w:pPr>
      <w:bookmarkStart w:id="971" w:name="_Toc491421798"/>
      <w:r w:rsidRPr="004D68F6">
        <w:rPr>
          <w:rFonts w:eastAsia="Courier New"/>
          <w:lang w:val="en-US"/>
        </w:rPr>
        <w:t xml:space="preserve">RTSP </w:t>
      </w:r>
      <w:r w:rsidRPr="004D68F6">
        <w:rPr>
          <w:lang w:val="en-US"/>
        </w:rPr>
        <w:t>Authentication</w:t>
      </w:r>
      <w:bookmarkEnd w:id="971"/>
    </w:p>
    <w:p w14:paraId="7C0C3D43" w14:textId="77777777" w:rsidR="000F2DA4" w:rsidRPr="004D68F6" w:rsidRDefault="000F2DA4" w:rsidP="000F2DA4">
      <w:pPr>
        <w:pStyle w:val="E-Purpose"/>
      </w:pPr>
      <w:r w:rsidRPr="004D68F6">
        <w:t>Purpose</w:t>
      </w:r>
    </w:p>
    <w:p w14:paraId="7C97247A" w14:textId="77777777" w:rsidR="000F2DA4" w:rsidRPr="004D68F6" w:rsidRDefault="000F2DA4" w:rsidP="000F2DA4">
      <w:pPr>
        <w:pStyle w:val="E-Content"/>
      </w:pPr>
      <w:r w:rsidRPr="004D68F6">
        <w:t xml:space="preserve">You can specifically secure the stream data of live view by setting the RTSP authentication. </w:t>
      </w:r>
    </w:p>
    <w:p w14:paraId="4D5F6750" w14:textId="77777777" w:rsidR="000F2DA4" w:rsidRPr="004D68F6" w:rsidRDefault="000F2DA4" w:rsidP="000F2DA4">
      <w:pPr>
        <w:pStyle w:val="E-Step"/>
        <w:ind w:left="480"/>
      </w:pPr>
      <w:r w:rsidRPr="004D68F6">
        <w:lastRenderedPageBreak/>
        <w:t xml:space="preserve">Go to </w:t>
      </w:r>
      <w:r w:rsidRPr="004D68F6">
        <w:rPr>
          <w:b/>
        </w:rPr>
        <w:t>System</w:t>
      </w:r>
      <w:r w:rsidRPr="004D68F6">
        <w:t xml:space="preserve"> &gt;</w:t>
      </w:r>
      <w:r w:rsidRPr="004D68F6">
        <w:rPr>
          <w:b/>
        </w:rPr>
        <w:t xml:space="preserve"> System Service </w:t>
      </w:r>
      <w:r w:rsidRPr="004D68F6">
        <w:t>&gt;</w:t>
      </w:r>
      <w:r w:rsidRPr="004D68F6">
        <w:rPr>
          <w:b/>
        </w:rPr>
        <w:t xml:space="preserve"> System Service</w:t>
      </w:r>
      <w:r w:rsidRPr="004D68F6">
        <w:t xml:space="preserve">. </w:t>
      </w:r>
    </w:p>
    <w:p w14:paraId="600B3FCD" w14:textId="77777777" w:rsidR="000F2DA4" w:rsidRPr="004D68F6" w:rsidRDefault="000F2DA4" w:rsidP="000F2DA4">
      <w:pPr>
        <w:pStyle w:val="E-Figure"/>
        <w:rPr>
          <w:rFonts w:eastAsia="Courier New"/>
        </w:rPr>
      </w:pPr>
      <w:r w:rsidRPr="004D68F6">
        <w:rPr>
          <w:noProof/>
        </w:rPr>
        <w:drawing>
          <wp:inline distT="0" distB="0" distL="0" distR="0" wp14:anchorId="45FE67A0" wp14:editId="4BDA4ACD">
            <wp:extent cx="5400675" cy="828675"/>
            <wp:effectExtent l="19050" t="19050" r="28575" b="2857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400675" cy="828675"/>
                    </a:xfrm>
                    <a:prstGeom prst="rect">
                      <a:avLst/>
                    </a:prstGeom>
                    <a:noFill/>
                    <a:ln w="6350" cmpd="sng">
                      <a:solidFill>
                        <a:srgbClr val="000000"/>
                      </a:solidFill>
                      <a:miter lim="800000"/>
                      <a:headEnd/>
                      <a:tailEnd/>
                    </a:ln>
                    <a:effectLst/>
                  </pic:spPr>
                </pic:pic>
              </a:graphicData>
            </a:graphic>
          </wp:inline>
        </w:drawing>
      </w:r>
    </w:p>
    <w:p w14:paraId="2A9B9036" w14:textId="77777777" w:rsidR="000F2DA4" w:rsidRPr="004D68F6" w:rsidRDefault="000F2DA4" w:rsidP="000F2DA4">
      <w:pPr>
        <w:pStyle w:val="E-FigureDescription"/>
      </w:pPr>
      <w:r w:rsidRPr="004D68F6">
        <w:t>RTSP Authentication</w:t>
      </w:r>
    </w:p>
    <w:p w14:paraId="2CF8414F" w14:textId="77777777" w:rsidR="000F2DA4" w:rsidRPr="004D68F6" w:rsidRDefault="000F2DA4" w:rsidP="000F2DA4">
      <w:pPr>
        <w:pStyle w:val="E-Step"/>
        <w:ind w:left="480"/>
      </w:pPr>
      <w:r w:rsidRPr="004D68F6">
        <w:rPr>
          <w:rFonts w:eastAsia="Courier New"/>
        </w:rPr>
        <w:t>Select the authentication type.</w:t>
      </w:r>
      <w:r w:rsidRPr="004D68F6">
        <w:t xml:space="preserve"> </w:t>
      </w:r>
    </w:p>
    <w:p w14:paraId="4AEE376F" w14:textId="77777777" w:rsidR="000F2DA4" w:rsidRPr="004D68F6" w:rsidRDefault="000F2DA4" w:rsidP="000F2DA4">
      <w:pPr>
        <w:pStyle w:val="E-Note"/>
      </w:pPr>
    </w:p>
    <w:p w14:paraId="2FD17EF5" w14:textId="77777777" w:rsidR="000F2DA4" w:rsidRPr="004D68F6" w:rsidRDefault="000F2DA4" w:rsidP="000F2DA4">
      <w:pPr>
        <w:pStyle w:val="E-NoteText"/>
      </w:pPr>
      <w:r w:rsidRPr="004D68F6">
        <w:rPr>
          <w:rFonts w:eastAsia="Courier New"/>
        </w:rPr>
        <w:t>Two authentication types are selectable, i</w:t>
      </w:r>
      <w:r w:rsidRPr="004D68F6">
        <w:t xml:space="preserve">f you select </w:t>
      </w:r>
      <w:r w:rsidRPr="004D68F6">
        <w:rPr>
          <w:b/>
        </w:rPr>
        <w:t>digest</w:t>
      </w:r>
      <w:r w:rsidRPr="004D68F6">
        <w:t xml:space="preserve">, only the request with digest authentication can access the video stream by the RTSP protocol via the IP address. For security reasons, it is recommended to select </w:t>
      </w:r>
      <w:r w:rsidRPr="004D68F6">
        <w:rPr>
          <w:b/>
        </w:rPr>
        <w:t>digest</w:t>
      </w:r>
      <w:r w:rsidRPr="004D68F6">
        <w:t xml:space="preserve"> as the authentication type.</w:t>
      </w:r>
    </w:p>
    <w:p w14:paraId="13004A7C" w14:textId="77777777" w:rsidR="000F2DA4" w:rsidRPr="004D68F6" w:rsidRDefault="000F2DA4" w:rsidP="000F2DA4">
      <w:pPr>
        <w:pStyle w:val="E-Step"/>
        <w:ind w:left="480"/>
        <w:rPr>
          <w:b/>
        </w:rPr>
      </w:pPr>
      <w:r w:rsidRPr="004D68F6">
        <w:t>Click</w:t>
      </w:r>
      <w:r w:rsidRPr="004D68F6">
        <w:rPr>
          <w:b/>
        </w:rPr>
        <w:t xml:space="preserve"> Apply </w:t>
      </w:r>
      <w:r w:rsidRPr="004D68F6">
        <w:t xml:space="preserve">to save the settings. </w:t>
      </w:r>
    </w:p>
    <w:p w14:paraId="0D36237C" w14:textId="77777777" w:rsidR="000F2DA4" w:rsidRPr="004D68F6" w:rsidRDefault="000F2DA4" w:rsidP="000F2DA4">
      <w:pPr>
        <w:pStyle w:val="E-Step"/>
        <w:ind w:left="480"/>
        <w:rPr>
          <w:b/>
        </w:rPr>
      </w:pPr>
      <w:r w:rsidRPr="004D68F6">
        <w:t>Restart the device to take effect the settings.</w:t>
      </w:r>
    </w:p>
    <w:p w14:paraId="70FBF481" w14:textId="77777777" w:rsidR="000F2DA4" w:rsidRPr="004D68F6" w:rsidRDefault="000F2DA4" w:rsidP="000F2DA4">
      <w:pPr>
        <w:pStyle w:val="E-4"/>
        <w:rPr>
          <w:rFonts w:eastAsia="宋体"/>
          <w:lang w:val="en-US"/>
        </w:rPr>
      </w:pPr>
      <w:r w:rsidRPr="004D68F6">
        <w:rPr>
          <w:rFonts w:eastAsia="宋体"/>
          <w:lang w:val="en-US"/>
        </w:rPr>
        <w:t>Enable ISAPI</w:t>
      </w:r>
    </w:p>
    <w:p w14:paraId="0CDFFC5E" w14:textId="77777777" w:rsidR="000F2DA4" w:rsidRPr="004D68F6" w:rsidRDefault="000F2DA4" w:rsidP="000F2DA4">
      <w:pPr>
        <w:pStyle w:val="E-Purpose"/>
      </w:pPr>
      <w:r w:rsidRPr="004D68F6">
        <w:t>Purpose</w:t>
      </w:r>
    </w:p>
    <w:p w14:paraId="07E14D3C" w14:textId="77777777" w:rsidR="000F2DA4" w:rsidRPr="004D68F6" w:rsidRDefault="000F2DA4" w:rsidP="000F2DA4">
      <w:r w:rsidRPr="004D68F6">
        <w:t>ISAPI (Internet Server Application Programming Interface) is an open protocol based on HTTP, which can realize the communication between the system devices (e.g., network camera, NVR, etc.). The device is as a server, the system can find and connect the device.</w:t>
      </w:r>
    </w:p>
    <w:p w14:paraId="695CBB47" w14:textId="77777777" w:rsidR="000F2DA4" w:rsidRPr="004D68F6" w:rsidRDefault="000F2DA4" w:rsidP="000F2DA4">
      <w:pPr>
        <w:pStyle w:val="E-Step"/>
        <w:ind w:left="480"/>
      </w:pPr>
      <w:r w:rsidRPr="004D68F6">
        <w:t xml:space="preserve">Go to </w:t>
      </w:r>
      <w:r w:rsidRPr="004D68F6">
        <w:rPr>
          <w:b/>
        </w:rPr>
        <w:t>System</w:t>
      </w:r>
      <w:r w:rsidRPr="004D68F6">
        <w:t xml:space="preserve"> &gt;</w:t>
      </w:r>
      <w:r w:rsidRPr="004D68F6">
        <w:rPr>
          <w:b/>
        </w:rPr>
        <w:t xml:space="preserve"> System Service </w:t>
      </w:r>
      <w:r w:rsidRPr="004D68F6">
        <w:t>&gt;</w:t>
      </w:r>
      <w:r w:rsidRPr="004D68F6">
        <w:rPr>
          <w:b/>
        </w:rPr>
        <w:t xml:space="preserve"> System Service</w:t>
      </w:r>
      <w:r w:rsidRPr="004D68F6">
        <w:t xml:space="preserve">. </w:t>
      </w:r>
    </w:p>
    <w:p w14:paraId="258993BF" w14:textId="77777777" w:rsidR="000F2DA4" w:rsidRPr="004D68F6" w:rsidRDefault="000F2DA4" w:rsidP="000F2DA4">
      <w:pPr>
        <w:pStyle w:val="E-Step"/>
        <w:ind w:left="480"/>
        <w:rPr>
          <w:b/>
        </w:rPr>
      </w:pPr>
      <w:r w:rsidRPr="004D68F6">
        <w:rPr>
          <w:rFonts w:eastAsia="Courier New"/>
        </w:rPr>
        <w:t xml:space="preserve">Check </w:t>
      </w:r>
      <w:r w:rsidRPr="004D68F6">
        <w:rPr>
          <w:rFonts w:eastAsia="宋体"/>
          <w:b/>
        </w:rPr>
        <w:t>Enable ISAPI</w:t>
      </w:r>
      <w:r w:rsidRPr="004D68F6">
        <w:rPr>
          <w:rFonts w:eastAsia="Courier New"/>
        </w:rPr>
        <w:t>.</w:t>
      </w:r>
    </w:p>
    <w:p w14:paraId="29F5D104" w14:textId="77777777" w:rsidR="000F2DA4" w:rsidRPr="004D68F6" w:rsidRDefault="000F2DA4" w:rsidP="000F2DA4">
      <w:pPr>
        <w:pStyle w:val="E-Step"/>
        <w:ind w:left="480"/>
        <w:rPr>
          <w:b/>
        </w:rPr>
      </w:pPr>
      <w:r w:rsidRPr="004D68F6">
        <w:t>Click</w:t>
      </w:r>
      <w:r w:rsidRPr="004D68F6">
        <w:rPr>
          <w:b/>
        </w:rPr>
        <w:t xml:space="preserve"> Apply </w:t>
      </w:r>
      <w:r w:rsidRPr="004D68F6">
        <w:t xml:space="preserve">to save the settings. </w:t>
      </w:r>
    </w:p>
    <w:p w14:paraId="56605CFF" w14:textId="77777777" w:rsidR="000F2DA4" w:rsidRPr="004D68F6" w:rsidRDefault="000F2DA4" w:rsidP="000F2DA4">
      <w:pPr>
        <w:pStyle w:val="E-Step"/>
        <w:ind w:left="480"/>
        <w:rPr>
          <w:b/>
        </w:rPr>
      </w:pPr>
      <w:r w:rsidRPr="004D68F6">
        <w:t>Restart the device to take effect the settings.</w:t>
      </w:r>
    </w:p>
    <w:p w14:paraId="49DC749C" w14:textId="77777777" w:rsidR="000F2DA4" w:rsidRPr="004D68F6" w:rsidRDefault="000F2DA4" w:rsidP="000F2DA4">
      <w:pPr>
        <w:pStyle w:val="E-4"/>
        <w:rPr>
          <w:rFonts w:eastAsia="宋体"/>
          <w:lang w:val="en-US"/>
        </w:rPr>
      </w:pPr>
      <w:r w:rsidRPr="004D68F6">
        <w:rPr>
          <w:rFonts w:eastAsia="宋体"/>
          <w:lang w:val="en-US"/>
        </w:rPr>
        <w:t>Enable IP Camera Occupation Detection</w:t>
      </w:r>
    </w:p>
    <w:p w14:paraId="29725393" w14:textId="77777777" w:rsidR="000F2DA4" w:rsidRPr="004D68F6" w:rsidRDefault="000F2DA4" w:rsidP="000F2DA4">
      <w:pPr>
        <w:pStyle w:val="E-Purpose"/>
      </w:pPr>
      <w:r w:rsidRPr="004D68F6">
        <w:t>Purpose</w:t>
      </w:r>
    </w:p>
    <w:p w14:paraId="21FCEC25" w14:textId="77777777" w:rsidR="000F2DA4" w:rsidRPr="004D68F6" w:rsidRDefault="000F2DA4" w:rsidP="000F2DA4">
      <w:pPr>
        <w:pStyle w:val="E-Content"/>
      </w:pPr>
      <w:r w:rsidRPr="004D68F6">
        <w:t xml:space="preserve">The function is able to detect the IP camera status. If the IP camera has been added by other device, it will show as </w:t>
      </w:r>
      <w:r w:rsidRPr="004D68F6">
        <w:rPr>
          <w:noProof/>
        </w:rPr>
        <w:drawing>
          <wp:inline distT="0" distB="0" distL="0" distR="0" wp14:anchorId="107486F9" wp14:editId="616AB288">
            <wp:extent cx="257175" cy="180975"/>
            <wp:effectExtent l="0" t="0" r="9525" b="9525"/>
            <wp:docPr id="294" name="图片 294"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未标题-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57175" cy="180975"/>
                    </a:xfrm>
                    <a:prstGeom prst="rect">
                      <a:avLst/>
                    </a:prstGeom>
                    <a:noFill/>
                    <a:ln>
                      <a:noFill/>
                    </a:ln>
                  </pic:spPr>
                </pic:pic>
              </a:graphicData>
            </a:graphic>
          </wp:inline>
        </w:drawing>
      </w:r>
      <w:r w:rsidRPr="004D68F6">
        <w:t xml:space="preserve"> when you search available IP cameras in </w:t>
      </w:r>
      <w:r w:rsidRPr="004D68F6">
        <w:rPr>
          <w:b/>
        </w:rPr>
        <w:t>Number of Unadded Online Device.</w:t>
      </w:r>
      <w:r w:rsidRPr="004D68F6">
        <w:t xml:space="preserve"> </w:t>
      </w:r>
    </w:p>
    <w:p w14:paraId="7EFC14B0" w14:textId="77777777" w:rsidR="000F2DA4" w:rsidRPr="004D68F6" w:rsidRDefault="000F2DA4" w:rsidP="000F2DA4">
      <w:pPr>
        <w:pStyle w:val="E-Step"/>
        <w:ind w:left="480"/>
      </w:pPr>
      <w:r w:rsidRPr="004D68F6">
        <w:t xml:space="preserve">Go to </w:t>
      </w:r>
      <w:r w:rsidRPr="004D68F6">
        <w:rPr>
          <w:b/>
        </w:rPr>
        <w:t>System</w:t>
      </w:r>
      <w:r w:rsidRPr="004D68F6">
        <w:t xml:space="preserve"> &gt;</w:t>
      </w:r>
      <w:r w:rsidRPr="004D68F6">
        <w:rPr>
          <w:b/>
        </w:rPr>
        <w:t xml:space="preserve"> System Service </w:t>
      </w:r>
      <w:r w:rsidRPr="004D68F6">
        <w:t>&gt;</w:t>
      </w:r>
      <w:r w:rsidRPr="004D68F6">
        <w:rPr>
          <w:b/>
        </w:rPr>
        <w:t xml:space="preserve"> System Service</w:t>
      </w:r>
      <w:r w:rsidRPr="004D68F6">
        <w:t xml:space="preserve">. </w:t>
      </w:r>
    </w:p>
    <w:p w14:paraId="27B2AE8F" w14:textId="77777777" w:rsidR="000F2DA4" w:rsidRPr="004D68F6" w:rsidRDefault="000F2DA4" w:rsidP="000F2DA4">
      <w:pPr>
        <w:pStyle w:val="E-Step"/>
        <w:ind w:left="480"/>
        <w:rPr>
          <w:b/>
        </w:rPr>
      </w:pPr>
      <w:r w:rsidRPr="004D68F6">
        <w:rPr>
          <w:rFonts w:eastAsia="Courier New"/>
        </w:rPr>
        <w:t xml:space="preserve">Check </w:t>
      </w:r>
      <w:r w:rsidRPr="004D68F6">
        <w:rPr>
          <w:rFonts w:eastAsia="宋体"/>
          <w:b/>
        </w:rPr>
        <w:t>Enable IP Camera Occupation Detection</w:t>
      </w:r>
      <w:r w:rsidRPr="004D68F6">
        <w:rPr>
          <w:rFonts w:eastAsia="Courier New"/>
        </w:rPr>
        <w:t>.</w:t>
      </w:r>
    </w:p>
    <w:p w14:paraId="0CDF58ED" w14:textId="77777777" w:rsidR="000F2DA4" w:rsidRPr="004D68F6" w:rsidRDefault="000F2DA4" w:rsidP="000F2DA4">
      <w:pPr>
        <w:pStyle w:val="E-Step"/>
        <w:ind w:left="480"/>
        <w:rPr>
          <w:b/>
        </w:rPr>
      </w:pPr>
      <w:r w:rsidRPr="004D68F6">
        <w:t>Click</w:t>
      </w:r>
      <w:r w:rsidRPr="004D68F6">
        <w:rPr>
          <w:b/>
        </w:rPr>
        <w:t xml:space="preserve"> Apply </w:t>
      </w:r>
      <w:r w:rsidRPr="004D68F6">
        <w:t xml:space="preserve">to save the settings. </w:t>
      </w:r>
    </w:p>
    <w:p w14:paraId="6F633FAE" w14:textId="77777777" w:rsidR="000F2DA4" w:rsidRPr="004D68F6" w:rsidRDefault="000F2DA4" w:rsidP="000F2DA4">
      <w:pPr>
        <w:pStyle w:val="E-Step"/>
        <w:ind w:left="480"/>
        <w:rPr>
          <w:b/>
        </w:rPr>
      </w:pPr>
      <w:r w:rsidRPr="004D68F6">
        <w:lastRenderedPageBreak/>
        <w:t>Restart the device to take effect the settings.</w:t>
      </w:r>
    </w:p>
    <w:p w14:paraId="4D8EF045" w14:textId="77777777" w:rsidR="000F2DA4" w:rsidRPr="004D68F6" w:rsidRDefault="000F2DA4" w:rsidP="000F2DA4">
      <w:pPr>
        <w:pStyle w:val="E-4"/>
        <w:rPr>
          <w:rFonts w:eastAsia="宋体"/>
          <w:lang w:val="en-US"/>
        </w:rPr>
      </w:pPr>
      <w:r w:rsidRPr="004D68F6">
        <w:rPr>
          <w:rFonts w:eastAsia="宋体"/>
          <w:lang w:val="en-US"/>
        </w:rPr>
        <w:t>Enable SDK Service</w:t>
      </w:r>
    </w:p>
    <w:p w14:paraId="7FA45CDB" w14:textId="77777777" w:rsidR="000F2DA4" w:rsidRPr="004D68F6" w:rsidRDefault="000F2DA4" w:rsidP="000F2DA4">
      <w:pPr>
        <w:pStyle w:val="E-Purpose"/>
      </w:pPr>
      <w:r w:rsidRPr="004D68F6">
        <w:t>Purpose</w:t>
      </w:r>
    </w:p>
    <w:p w14:paraId="5F8B3CEF" w14:textId="77777777" w:rsidR="000F2DA4" w:rsidRPr="004D68F6" w:rsidRDefault="000F2DA4" w:rsidP="000F2DA4">
      <w:pPr>
        <w:pStyle w:val="E-Content"/>
      </w:pPr>
      <w:r w:rsidRPr="004D68F6">
        <w:t>SDK service is used for developing applications of hardware platform, software framework, operating system, etc.</w:t>
      </w:r>
    </w:p>
    <w:p w14:paraId="7BAD94EE" w14:textId="77777777" w:rsidR="000F2DA4" w:rsidRPr="004D68F6" w:rsidRDefault="000F2DA4" w:rsidP="000F2DA4">
      <w:pPr>
        <w:pStyle w:val="E-Step"/>
        <w:ind w:left="480"/>
      </w:pPr>
      <w:r w:rsidRPr="004D68F6">
        <w:t xml:space="preserve">Go to </w:t>
      </w:r>
      <w:r w:rsidRPr="004D68F6">
        <w:rPr>
          <w:b/>
        </w:rPr>
        <w:t>System</w:t>
      </w:r>
      <w:r w:rsidRPr="004D68F6">
        <w:t xml:space="preserve"> &gt;</w:t>
      </w:r>
      <w:r w:rsidRPr="004D68F6">
        <w:rPr>
          <w:b/>
        </w:rPr>
        <w:t xml:space="preserve"> System Service </w:t>
      </w:r>
      <w:r w:rsidRPr="004D68F6">
        <w:t>&gt;</w:t>
      </w:r>
      <w:r w:rsidRPr="004D68F6">
        <w:rPr>
          <w:b/>
        </w:rPr>
        <w:t xml:space="preserve"> System Service</w:t>
      </w:r>
      <w:r w:rsidRPr="004D68F6">
        <w:t xml:space="preserve">. </w:t>
      </w:r>
    </w:p>
    <w:p w14:paraId="4D37752E" w14:textId="77777777" w:rsidR="000F2DA4" w:rsidRPr="004D68F6" w:rsidRDefault="000F2DA4" w:rsidP="000F2DA4">
      <w:pPr>
        <w:pStyle w:val="E-Step"/>
        <w:ind w:left="480"/>
      </w:pPr>
      <w:r w:rsidRPr="004D68F6">
        <w:t xml:space="preserve">Check </w:t>
      </w:r>
      <w:r w:rsidRPr="004D68F6">
        <w:rPr>
          <w:b/>
        </w:rPr>
        <w:t>Enable SDK Service</w:t>
      </w:r>
      <w:r w:rsidRPr="004D68F6">
        <w:t>.</w:t>
      </w:r>
    </w:p>
    <w:p w14:paraId="63975654" w14:textId="77777777" w:rsidR="000F2DA4" w:rsidRPr="004D68F6" w:rsidRDefault="000F2DA4" w:rsidP="000F2DA4">
      <w:pPr>
        <w:pStyle w:val="E-Step"/>
        <w:ind w:left="480"/>
      </w:pPr>
      <w:r w:rsidRPr="004D68F6">
        <w:t>Click</w:t>
      </w:r>
      <w:r w:rsidRPr="004D68F6">
        <w:rPr>
          <w:b/>
        </w:rPr>
        <w:t xml:space="preserve"> Apply </w:t>
      </w:r>
      <w:r w:rsidRPr="004D68F6">
        <w:t>to save the settings.</w:t>
      </w:r>
    </w:p>
    <w:p w14:paraId="3FD7AE94" w14:textId="77777777" w:rsidR="000F2DA4" w:rsidRPr="004D68F6" w:rsidRDefault="000F2DA4" w:rsidP="000F2DA4">
      <w:pPr>
        <w:pStyle w:val="E-Step"/>
        <w:ind w:left="480"/>
      </w:pPr>
      <w:r w:rsidRPr="004D68F6">
        <w:t>Restart the device to take effect the settings.</w:t>
      </w:r>
    </w:p>
    <w:p w14:paraId="50514A57" w14:textId="77777777" w:rsidR="000F2DA4" w:rsidRPr="004D68F6" w:rsidRDefault="000F2DA4" w:rsidP="000F2DA4">
      <w:pPr>
        <w:pStyle w:val="E-4"/>
        <w:rPr>
          <w:rFonts w:eastAsia="宋体"/>
          <w:lang w:val="en-US"/>
        </w:rPr>
      </w:pPr>
      <w:r w:rsidRPr="004D68F6">
        <w:rPr>
          <w:rFonts w:eastAsia="宋体"/>
          <w:lang w:val="en-US"/>
        </w:rPr>
        <w:t>Enable Enhanced SDK Service</w:t>
      </w:r>
    </w:p>
    <w:p w14:paraId="599DDEFE" w14:textId="77777777" w:rsidR="000F2DA4" w:rsidRPr="004D68F6" w:rsidRDefault="000F2DA4" w:rsidP="000F2DA4">
      <w:pPr>
        <w:pStyle w:val="E-Purpose"/>
      </w:pPr>
      <w:r w:rsidRPr="004D68F6">
        <w:t>Purpose</w:t>
      </w:r>
    </w:p>
    <w:p w14:paraId="1880ABFD" w14:textId="77777777" w:rsidR="000F2DA4" w:rsidRPr="004D68F6" w:rsidRDefault="000F2DA4" w:rsidP="000F2DA4">
      <w:pPr>
        <w:pStyle w:val="E-Content"/>
      </w:pPr>
      <w:r w:rsidRPr="004D68F6">
        <w:t xml:space="preserve">The enhanced SDK service adopts TLS protocol over the SDK service that provides safer data transmission. </w:t>
      </w:r>
    </w:p>
    <w:p w14:paraId="1B52CA1A" w14:textId="77777777" w:rsidR="000F2DA4" w:rsidRPr="004D68F6" w:rsidRDefault="000F2DA4" w:rsidP="000F2DA4">
      <w:pPr>
        <w:pStyle w:val="E-Step"/>
        <w:ind w:left="480"/>
      </w:pPr>
      <w:r w:rsidRPr="004D68F6">
        <w:t xml:space="preserve">Go to </w:t>
      </w:r>
      <w:r w:rsidRPr="004D68F6">
        <w:rPr>
          <w:b/>
        </w:rPr>
        <w:t xml:space="preserve">System </w:t>
      </w:r>
      <w:r w:rsidRPr="004D68F6">
        <w:t>&gt;</w:t>
      </w:r>
      <w:r w:rsidRPr="004D68F6">
        <w:rPr>
          <w:b/>
        </w:rPr>
        <w:t xml:space="preserve"> System Service </w:t>
      </w:r>
      <w:r w:rsidRPr="004D68F6">
        <w:t>&gt;</w:t>
      </w:r>
      <w:r w:rsidRPr="004D68F6">
        <w:rPr>
          <w:b/>
        </w:rPr>
        <w:t xml:space="preserve"> System Service</w:t>
      </w:r>
      <w:r w:rsidRPr="004D68F6">
        <w:t xml:space="preserve">. </w:t>
      </w:r>
    </w:p>
    <w:p w14:paraId="521FFBF8" w14:textId="77777777" w:rsidR="000F2DA4" w:rsidRPr="004D68F6" w:rsidRDefault="000F2DA4" w:rsidP="000F2DA4">
      <w:pPr>
        <w:pStyle w:val="E-Step"/>
        <w:ind w:left="480"/>
      </w:pPr>
      <w:r w:rsidRPr="004D68F6">
        <w:t xml:space="preserve">Check </w:t>
      </w:r>
      <w:r w:rsidRPr="004D68F6">
        <w:rPr>
          <w:b/>
        </w:rPr>
        <w:t>Enable SDK Service</w:t>
      </w:r>
      <w:r w:rsidRPr="004D68F6">
        <w:t>.</w:t>
      </w:r>
    </w:p>
    <w:p w14:paraId="30123F99" w14:textId="77777777" w:rsidR="000F2DA4" w:rsidRPr="004D68F6" w:rsidRDefault="000F2DA4" w:rsidP="000F2DA4">
      <w:pPr>
        <w:pStyle w:val="E-Step"/>
        <w:ind w:left="480"/>
      </w:pPr>
      <w:r w:rsidRPr="004D68F6">
        <w:t>Click</w:t>
      </w:r>
      <w:r w:rsidRPr="004D68F6">
        <w:rPr>
          <w:b/>
        </w:rPr>
        <w:t xml:space="preserve"> Apply </w:t>
      </w:r>
      <w:r w:rsidRPr="004D68F6">
        <w:t>to save the settings.</w:t>
      </w:r>
    </w:p>
    <w:p w14:paraId="471E96A4" w14:textId="77777777" w:rsidR="000F2DA4" w:rsidRPr="004D68F6" w:rsidRDefault="000F2DA4" w:rsidP="000F2DA4">
      <w:pPr>
        <w:pStyle w:val="E-Step"/>
        <w:ind w:left="480"/>
      </w:pPr>
      <w:r w:rsidRPr="004D68F6">
        <w:t>Restart the device to take effect the settings.</w:t>
      </w:r>
    </w:p>
    <w:p w14:paraId="31358F35" w14:textId="77777777" w:rsidR="0059328F" w:rsidRPr="004D68F6" w:rsidRDefault="0059328F" w:rsidP="0059328F">
      <w:pPr>
        <w:pStyle w:val="E-4"/>
        <w:rPr>
          <w:rFonts w:eastAsia="宋体"/>
          <w:lang w:val="en-US"/>
        </w:rPr>
      </w:pPr>
      <w:bookmarkStart w:id="972" w:name="_Toc522782272"/>
      <w:r w:rsidRPr="004D68F6">
        <w:rPr>
          <w:rFonts w:eastAsia="宋体"/>
          <w:lang w:val="en-US"/>
        </w:rPr>
        <w:t>IP/MAC Address Filter</w:t>
      </w:r>
    </w:p>
    <w:p w14:paraId="6EC3BE04" w14:textId="77777777" w:rsidR="0059328F" w:rsidRPr="004D68F6" w:rsidRDefault="0059328F" w:rsidP="0059328F">
      <w:pPr>
        <w:ind w:left="2"/>
        <w:rPr>
          <w:b/>
          <w:i/>
          <w:szCs w:val="18"/>
        </w:rPr>
      </w:pPr>
      <w:r w:rsidRPr="004D68F6">
        <w:rPr>
          <w:b/>
          <w:i/>
          <w:szCs w:val="18"/>
        </w:rPr>
        <w:t>Purpose:</w:t>
      </w:r>
    </w:p>
    <w:p w14:paraId="665D9085" w14:textId="77777777" w:rsidR="0059328F" w:rsidRPr="004D68F6" w:rsidRDefault="0059328F" w:rsidP="0059328F">
      <w:pPr>
        <w:pStyle w:val="E-Content"/>
        <w:tabs>
          <w:tab w:val="left" w:pos="142"/>
        </w:tabs>
        <w:rPr>
          <w:color w:val="000000"/>
        </w:rPr>
      </w:pPr>
      <w:r w:rsidRPr="004D68F6">
        <w:rPr>
          <w:color w:val="000000"/>
        </w:rPr>
        <w:t>The address filter decides whether to allow or forbid specific IP/MAC address to get access to your device.</w:t>
      </w:r>
    </w:p>
    <w:p w14:paraId="2E7E1BE7" w14:textId="77777777" w:rsidR="0059328F" w:rsidRPr="004D68F6" w:rsidRDefault="0059328F" w:rsidP="0059328F">
      <w:pPr>
        <w:pStyle w:val="E-Step"/>
        <w:ind w:left="480"/>
      </w:pPr>
      <w:r w:rsidRPr="004D68F6">
        <w:rPr>
          <w:rFonts w:eastAsiaTheme="minorEastAsia"/>
        </w:rPr>
        <w:t xml:space="preserve">Go to </w:t>
      </w:r>
      <w:r w:rsidRPr="004D68F6">
        <w:rPr>
          <w:rFonts w:eastAsiaTheme="minorEastAsia"/>
          <w:b/>
        </w:rPr>
        <w:t>Maintenance</w:t>
      </w:r>
      <w:r w:rsidRPr="004D68F6">
        <w:rPr>
          <w:rFonts w:eastAsiaTheme="minorEastAsia"/>
        </w:rPr>
        <w:t xml:space="preserve"> &gt; </w:t>
      </w:r>
      <w:r w:rsidRPr="004D68F6">
        <w:rPr>
          <w:rFonts w:eastAsiaTheme="minorEastAsia"/>
          <w:b/>
        </w:rPr>
        <w:t>System Service</w:t>
      </w:r>
      <w:r w:rsidRPr="004D68F6">
        <w:rPr>
          <w:rFonts w:eastAsiaTheme="minorEastAsia"/>
        </w:rPr>
        <w:t xml:space="preserve"> &gt; </w:t>
      </w:r>
      <w:r w:rsidRPr="004D68F6">
        <w:rPr>
          <w:rFonts w:eastAsiaTheme="minorEastAsia"/>
          <w:b/>
        </w:rPr>
        <w:t>Address Filter</w:t>
      </w:r>
      <w:r w:rsidRPr="004D68F6">
        <w:rPr>
          <w:rFonts w:eastAsiaTheme="minorEastAsia"/>
        </w:rPr>
        <w:t>.</w:t>
      </w:r>
    </w:p>
    <w:p w14:paraId="370141BD" w14:textId="77777777" w:rsidR="0059328F" w:rsidRPr="004D68F6" w:rsidRDefault="0059328F" w:rsidP="0059328F">
      <w:pPr>
        <w:pStyle w:val="E-Step"/>
        <w:ind w:left="480"/>
      </w:pPr>
      <w:r w:rsidRPr="004D68F6">
        <w:rPr>
          <w:rFonts w:eastAsiaTheme="minorEastAsia"/>
        </w:rPr>
        <w:t xml:space="preserve">Check </w:t>
      </w:r>
      <w:r w:rsidRPr="004D68F6">
        <w:rPr>
          <w:rFonts w:eastAsiaTheme="minorEastAsia"/>
          <w:b/>
        </w:rPr>
        <w:t>Enable</w:t>
      </w:r>
      <w:r w:rsidRPr="004D68F6">
        <w:rPr>
          <w:rFonts w:eastAsiaTheme="minorEastAsia"/>
        </w:rPr>
        <w:t>.</w:t>
      </w:r>
    </w:p>
    <w:p w14:paraId="4643BAD0" w14:textId="77777777" w:rsidR="0059328F" w:rsidRPr="004D68F6" w:rsidRDefault="0059328F" w:rsidP="0059328F">
      <w:pPr>
        <w:pStyle w:val="E-Step"/>
        <w:ind w:left="480"/>
      </w:pPr>
      <w:r w:rsidRPr="004D68F6">
        <w:rPr>
          <w:rFonts w:eastAsiaTheme="minorEastAsia"/>
        </w:rPr>
        <w:t xml:space="preserve">Select </w:t>
      </w:r>
      <w:r w:rsidRPr="004D68F6">
        <w:rPr>
          <w:rFonts w:eastAsiaTheme="minorEastAsia"/>
          <w:b/>
        </w:rPr>
        <w:t>Restriction Mode</w:t>
      </w:r>
      <w:r w:rsidRPr="004D68F6">
        <w:rPr>
          <w:rFonts w:eastAsiaTheme="minorEastAsia"/>
        </w:rPr>
        <w:t>. Choose to filter by IP address or MAC Address.</w:t>
      </w:r>
    </w:p>
    <w:p w14:paraId="2F629E85" w14:textId="77777777" w:rsidR="0059328F" w:rsidRPr="004D68F6" w:rsidRDefault="0059328F" w:rsidP="0059328F">
      <w:pPr>
        <w:pStyle w:val="E-Step"/>
        <w:ind w:left="480"/>
      </w:pPr>
      <w:r w:rsidRPr="004D68F6">
        <w:rPr>
          <w:rFonts w:eastAsiaTheme="minorEastAsia"/>
        </w:rPr>
        <w:t xml:space="preserve">Select </w:t>
      </w:r>
      <w:r w:rsidRPr="004D68F6">
        <w:rPr>
          <w:rFonts w:eastAsiaTheme="minorEastAsia"/>
          <w:b/>
        </w:rPr>
        <w:t>Restriction Type</w:t>
      </w:r>
      <w:r w:rsidRPr="004D68F6">
        <w:rPr>
          <w:rFonts w:eastAsiaTheme="minorEastAsia"/>
        </w:rPr>
        <w:t>. The</w:t>
      </w:r>
      <w:r w:rsidRPr="004D68F6">
        <w:rPr>
          <w:rFonts w:ascii="Arial" w:eastAsia="宋体" w:hAnsi="Arial"/>
          <w:snapToGrid/>
          <w:kern w:val="2"/>
          <w:sz w:val="20"/>
          <w:szCs w:val="20"/>
        </w:rPr>
        <w:t xml:space="preserve"> device </w:t>
      </w:r>
      <w:r w:rsidRPr="004D68F6">
        <w:rPr>
          <w:rFonts w:eastAsiaTheme="minorEastAsia"/>
        </w:rPr>
        <w:t>mechanism will allow or forbid specific IP/MAC address</w:t>
      </w:r>
      <w:r w:rsidRPr="004D68F6">
        <w:rPr>
          <w:rFonts w:eastAsia="宋体"/>
          <w:snapToGrid/>
          <w:color w:val="000000"/>
          <w:kern w:val="2"/>
        </w:rPr>
        <w:t xml:space="preserve"> </w:t>
      </w:r>
      <w:r w:rsidRPr="004D68F6">
        <w:rPr>
          <w:rFonts w:eastAsiaTheme="minorEastAsia"/>
        </w:rPr>
        <w:t>to get access to your device.</w:t>
      </w:r>
    </w:p>
    <w:p w14:paraId="75682FCD" w14:textId="77777777" w:rsidR="0059328F" w:rsidRPr="004D68F6" w:rsidRDefault="0059328F" w:rsidP="0059328F">
      <w:pPr>
        <w:pStyle w:val="E-Step"/>
        <w:ind w:left="480"/>
      </w:pPr>
      <w:r w:rsidRPr="004D68F6">
        <w:rPr>
          <w:rFonts w:eastAsiaTheme="minorEastAsia"/>
        </w:rPr>
        <w:t xml:space="preserve">Set </w:t>
      </w:r>
      <w:r w:rsidRPr="004D68F6">
        <w:rPr>
          <w:rFonts w:eastAsiaTheme="minorEastAsia"/>
          <w:b/>
        </w:rPr>
        <w:t>Restriction List</w:t>
      </w:r>
      <w:r w:rsidRPr="004D68F6">
        <w:rPr>
          <w:rFonts w:eastAsiaTheme="minorEastAsia"/>
        </w:rPr>
        <w:t>. You can add, edit or delete address.</w:t>
      </w:r>
    </w:p>
    <w:p w14:paraId="38FEC35C" w14:textId="77777777" w:rsidR="0059328F" w:rsidRPr="004D68F6" w:rsidRDefault="0059328F" w:rsidP="0059328F">
      <w:pPr>
        <w:pStyle w:val="E-Step"/>
        <w:ind w:left="480"/>
      </w:pPr>
      <w:r w:rsidRPr="004D68F6">
        <w:rPr>
          <w:rFonts w:eastAsiaTheme="minorEastAsia"/>
        </w:rPr>
        <w:t xml:space="preserve">Click </w:t>
      </w:r>
      <w:r w:rsidRPr="004D68F6">
        <w:rPr>
          <w:rFonts w:eastAsiaTheme="minorEastAsia"/>
          <w:b/>
        </w:rPr>
        <w:t>Apply</w:t>
      </w:r>
      <w:r w:rsidRPr="004D68F6">
        <w:rPr>
          <w:rFonts w:eastAsiaTheme="minorEastAsia"/>
        </w:rPr>
        <w:t xml:space="preserve"> to save the settings.</w:t>
      </w:r>
    </w:p>
    <w:p w14:paraId="20996BE0" w14:textId="77777777" w:rsidR="0059328F" w:rsidRPr="004D68F6" w:rsidRDefault="0059328F" w:rsidP="0059328F">
      <w:pPr>
        <w:pStyle w:val="E-Figure"/>
        <w:rPr>
          <w:rFonts w:eastAsiaTheme="minorEastAsia"/>
          <w:color w:val="000000"/>
        </w:rPr>
      </w:pPr>
      <w:r w:rsidRPr="004D68F6">
        <w:rPr>
          <w:noProof/>
        </w:rPr>
        <w:lastRenderedPageBreak/>
        <w:drawing>
          <wp:inline distT="0" distB="0" distL="0" distR="0" wp14:anchorId="50ADCFFA" wp14:editId="37108D8D">
            <wp:extent cx="3949608" cy="3062377"/>
            <wp:effectExtent l="0" t="0" r="0" b="5080"/>
            <wp:docPr id="4943" name="图片 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3957276" cy="3068323"/>
                    </a:xfrm>
                    <a:prstGeom prst="rect">
                      <a:avLst/>
                    </a:prstGeom>
                  </pic:spPr>
                </pic:pic>
              </a:graphicData>
            </a:graphic>
          </wp:inline>
        </w:drawing>
      </w:r>
    </w:p>
    <w:p w14:paraId="0FC6977A" w14:textId="55284190" w:rsidR="0059328F" w:rsidRPr="004D68F6" w:rsidRDefault="0059328F" w:rsidP="00370660">
      <w:pPr>
        <w:pStyle w:val="E-FigureDescription"/>
        <w:adjustRightInd/>
        <w:snapToGrid/>
        <w:spacing w:after="0" w:line="240" w:lineRule="auto"/>
      </w:pPr>
      <w:r w:rsidRPr="004D68F6">
        <w:rPr>
          <w:rFonts w:eastAsiaTheme="minorEastAsia"/>
        </w:rPr>
        <w:t>Address Filter</w:t>
      </w:r>
    </w:p>
    <w:p w14:paraId="7B85E50C" w14:textId="7BC4B513" w:rsidR="000F2DA4" w:rsidRPr="004D68F6" w:rsidRDefault="000F2DA4" w:rsidP="000F2DA4">
      <w:pPr>
        <w:pStyle w:val="3"/>
        <w:spacing w:before="240"/>
        <w:ind w:left="0"/>
        <w:rPr>
          <w:noProof w:val="0"/>
        </w:rPr>
      </w:pPr>
      <w:bookmarkStart w:id="973" w:name="_Toc14440414"/>
      <w:r w:rsidRPr="004D68F6">
        <w:rPr>
          <w:noProof w:val="0"/>
        </w:rPr>
        <w:t>Manage ONVIF User Accounts</w:t>
      </w:r>
      <w:bookmarkEnd w:id="972"/>
      <w:bookmarkEnd w:id="973"/>
    </w:p>
    <w:p w14:paraId="5AB0E489" w14:textId="77777777" w:rsidR="000F2DA4" w:rsidRPr="004D68F6" w:rsidRDefault="000F2DA4" w:rsidP="000F2DA4">
      <w:pPr>
        <w:pStyle w:val="E-Purpose"/>
      </w:pPr>
      <w:r w:rsidRPr="004D68F6">
        <w:t>Purpose</w:t>
      </w:r>
    </w:p>
    <w:p w14:paraId="4F3C3A41" w14:textId="77777777" w:rsidR="000F2DA4" w:rsidRPr="004D68F6" w:rsidRDefault="000F2DA4" w:rsidP="000F2DA4">
      <w:pPr>
        <w:pStyle w:val="E-Content"/>
      </w:pPr>
      <w:r w:rsidRPr="004D68F6">
        <w:t>ONVIF protocol allows the connection with third-party cameras. The added user accounts have the permission to connect other devices via ONVIF protocol.</w:t>
      </w:r>
    </w:p>
    <w:p w14:paraId="5493AB53" w14:textId="77777777" w:rsidR="000F2DA4" w:rsidRPr="004D68F6" w:rsidRDefault="000F2DA4" w:rsidP="000F2DA4">
      <w:pPr>
        <w:pStyle w:val="E-Step"/>
        <w:ind w:left="480" w:right="240" w:firstLine="720"/>
      </w:pPr>
      <w:r w:rsidRPr="004D68F6">
        <w:t xml:space="preserve">Go to </w:t>
      </w:r>
      <w:r w:rsidRPr="004D68F6">
        <w:rPr>
          <w:b/>
        </w:rPr>
        <w:t>System</w:t>
      </w:r>
      <w:r w:rsidRPr="004D68F6">
        <w:t xml:space="preserve"> &gt; </w:t>
      </w:r>
      <w:r w:rsidRPr="004D68F6">
        <w:rPr>
          <w:b/>
        </w:rPr>
        <w:t>System Service</w:t>
      </w:r>
      <w:r w:rsidRPr="004D68F6">
        <w:t xml:space="preserve"> &gt; </w:t>
      </w:r>
      <w:r w:rsidRPr="004D68F6">
        <w:rPr>
          <w:b/>
        </w:rPr>
        <w:t>ONVIF</w:t>
      </w:r>
      <w:r w:rsidRPr="004D68F6">
        <w:t>.</w:t>
      </w:r>
    </w:p>
    <w:p w14:paraId="40207594" w14:textId="77777777" w:rsidR="000F2DA4" w:rsidRPr="004D68F6" w:rsidRDefault="000F2DA4" w:rsidP="000F2DA4">
      <w:pPr>
        <w:pStyle w:val="E-Step"/>
        <w:ind w:left="480" w:right="240" w:firstLine="720"/>
      </w:pPr>
      <w:r w:rsidRPr="004D68F6">
        <w:t xml:space="preserve">Check </w:t>
      </w:r>
      <w:r w:rsidRPr="004D68F6">
        <w:rPr>
          <w:rFonts w:eastAsia="宋体"/>
          <w:b/>
        </w:rPr>
        <w:t>E</w:t>
      </w:r>
      <w:r w:rsidRPr="004D68F6">
        <w:rPr>
          <w:b/>
        </w:rPr>
        <w:t>nable ONVIF</w:t>
      </w:r>
      <w:r w:rsidRPr="004D68F6">
        <w:t xml:space="preserve"> to enable the </w:t>
      </w:r>
      <w:r w:rsidRPr="004D68F6">
        <w:rPr>
          <w:rFonts w:eastAsia="宋体"/>
        </w:rPr>
        <w:t xml:space="preserve">ONVIF access management. </w:t>
      </w:r>
    </w:p>
    <w:p w14:paraId="384B9438" w14:textId="77777777" w:rsidR="000F2DA4" w:rsidRPr="004D68F6" w:rsidRDefault="000F2DA4" w:rsidP="0024195C">
      <w:pPr>
        <w:pStyle w:val="E-Note"/>
        <w:keepNext w:val="0"/>
        <w:numPr>
          <w:ilvl w:val="0"/>
          <w:numId w:val="108"/>
        </w:numPr>
        <w:ind w:leftChars="100" w:left="660"/>
      </w:pPr>
    </w:p>
    <w:p w14:paraId="4681FFEF" w14:textId="77777777" w:rsidR="000F2DA4" w:rsidRPr="004D68F6" w:rsidRDefault="000F2DA4" w:rsidP="000F2DA4">
      <w:pPr>
        <w:pStyle w:val="E-NoteText"/>
      </w:pPr>
      <w:r w:rsidRPr="004D68F6">
        <w:t>ONVIF protocol is disabled by default.</w:t>
      </w:r>
    </w:p>
    <w:p w14:paraId="04445AA1" w14:textId="77777777" w:rsidR="000F2DA4" w:rsidRPr="004D68F6" w:rsidRDefault="000F2DA4" w:rsidP="000F2DA4">
      <w:pPr>
        <w:pStyle w:val="E-Step"/>
        <w:ind w:left="480" w:right="240" w:firstLine="720"/>
      </w:pPr>
      <w:r w:rsidRPr="004D68F6">
        <w:rPr>
          <w:rFonts w:eastAsia="宋体"/>
        </w:rPr>
        <w:t xml:space="preserve">Click </w:t>
      </w:r>
      <w:r w:rsidRPr="004D68F6">
        <w:rPr>
          <w:rFonts w:eastAsia="宋体"/>
          <w:b/>
        </w:rPr>
        <w:t>Add</w:t>
      </w:r>
      <w:r w:rsidRPr="004D68F6">
        <w:rPr>
          <w:rFonts w:eastAsia="宋体"/>
        </w:rPr>
        <w:t xml:space="preserve">.   </w:t>
      </w:r>
    </w:p>
    <w:p w14:paraId="4D558E0E" w14:textId="77777777" w:rsidR="000F2DA4" w:rsidRPr="004D68F6" w:rsidRDefault="000F2DA4" w:rsidP="000F2DA4">
      <w:pPr>
        <w:pStyle w:val="E-Figure"/>
        <w:rPr>
          <w:rFonts w:eastAsia="宋体"/>
        </w:rPr>
      </w:pPr>
      <w:r w:rsidRPr="004D68F6">
        <w:rPr>
          <w:noProof/>
        </w:rPr>
        <w:lastRenderedPageBreak/>
        <w:drawing>
          <wp:inline distT="0" distB="0" distL="0" distR="0" wp14:anchorId="554FEE76" wp14:editId="767C03A6">
            <wp:extent cx="2876550" cy="2657475"/>
            <wp:effectExtent l="19050" t="19050" r="19050" b="2857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876550" cy="2657475"/>
                    </a:xfrm>
                    <a:prstGeom prst="rect">
                      <a:avLst/>
                    </a:prstGeom>
                    <a:noFill/>
                    <a:ln w="6350" cmpd="sng">
                      <a:solidFill>
                        <a:srgbClr val="000000"/>
                      </a:solidFill>
                      <a:miter lim="800000"/>
                      <a:headEnd/>
                      <a:tailEnd/>
                    </a:ln>
                    <a:effectLst/>
                  </pic:spPr>
                </pic:pic>
              </a:graphicData>
            </a:graphic>
          </wp:inline>
        </w:drawing>
      </w:r>
    </w:p>
    <w:p w14:paraId="6637986F" w14:textId="77777777" w:rsidR="000F2DA4" w:rsidRPr="004D68F6" w:rsidRDefault="000F2DA4" w:rsidP="000F2DA4">
      <w:pPr>
        <w:pStyle w:val="E-FigureDescription"/>
      </w:pPr>
      <w:r w:rsidRPr="004D68F6">
        <w:t>Add User</w:t>
      </w:r>
    </w:p>
    <w:p w14:paraId="7DDFC2FF" w14:textId="77777777" w:rsidR="000F2DA4" w:rsidRPr="004D68F6" w:rsidRDefault="000F2DA4" w:rsidP="000F2DA4">
      <w:pPr>
        <w:pStyle w:val="E-Step"/>
        <w:ind w:left="480" w:right="240" w:firstLine="720"/>
        <w:rPr>
          <w:rFonts w:eastAsia="宋体"/>
        </w:rPr>
      </w:pPr>
      <w:r w:rsidRPr="004D68F6">
        <w:rPr>
          <w:rFonts w:eastAsia="宋体"/>
        </w:rPr>
        <w:t xml:space="preserve">Enter the user name, and password. </w:t>
      </w:r>
    </w:p>
    <w:p w14:paraId="0C48A754" w14:textId="77777777" w:rsidR="000F2DA4" w:rsidRPr="004D68F6" w:rsidRDefault="000F2DA4" w:rsidP="000F2DA4">
      <w:pPr>
        <w:pStyle w:val="E-Warning"/>
        <w:tabs>
          <w:tab w:val="left" w:pos="142"/>
        </w:tabs>
        <w:ind w:left="0"/>
      </w:pPr>
    </w:p>
    <w:p w14:paraId="5A47EA33" w14:textId="77777777" w:rsidR="000F2DA4" w:rsidRPr="004D68F6" w:rsidRDefault="000F2DA4" w:rsidP="000F2DA4">
      <w:pPr>
        <w:pStyle w:val="E-CautionText"/>
        <w:tabs>
          <w:tab w:val="left" w:pos="142"/>
        </w:tabs>
        <w:rPr>
          <w:rFonts w:eastAsia="黑体"/>
          <w:b/>
          <w:caps/>
          <w:kern w:val="0"/>
          <w:szCs w:val="21"/>
        </w:rPr>
      </w:pPr>
      <w:r w:rsidRPr="004D68F6">
        <w:rPr>
          <w:kern w:val="0"/>
        </w:rPr>
        <w:t>W</w:t>
      </w:r>
      <w:r w:rsidRPr="004D68F6">
        <w:t>e highly recommend you create a strong password of your own choosing (Using a minimum of 8 characters, including at least three of the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r w:rsidRPr="004D68F6">
        <w:rPr>
          <w:rFonts w:eastAsia="黑体"/>
        </w:rPr>
        <w:t xml:space="preserve"> </w:t>
      </w:r>
    </w:p>
    <w:p w14:paraId="13F09892" w14:textId="77777777" w:rsidR="000F2DA4" w:rsidRPr="004D68F6" w:rsidRDefault="000F2DA4" w:rsidP="000F2DA4">
      <w:pPr>
        <w:pStyle w:val="E-Step"/>
        <w:ind w:left="480" w:right="240" w:firstLine="720"/>
        <w:rPr>
          <w:rFonts w:eastAsia="宋体"/>
        </w:rPr>
      </w:pPr>
      <w:r w:rsidRPr="004D68F6">
        <w:rPr>
          <w:rFonts w:eastAsia="宋体"/>
        </w:rPr>
        <w:t xml:space="preserve">Select the user level to </w:t>
      </w:r>
      <w:r w:rsidRPr="004D68F6">
        <w:rPr>
          <w:rFonts w:eastAsia="宋体"/>
          <w:b/>
        </w:rPr>
        <w:t>Media User</w:t>
      </w:r>
      <w:r w:rsidRPr="004D68F6">
        <w:rPr>
          <w:rFonts w:eastAsia="宋体"/>
        </w:rPr>
        <w:t xml:space="preserve">, </w:t>
      </w:r>
      <w:r w:rsidRPr="004D68F6">
        <w:rPr>
          <w:rFonts w:eastAsia="宋体"/>
          <w:b/>
        </w:rPr>
        <w:t>Operator</w:t>
      </w:r>
      <w:r w:rsidRPr="004D68F6">
        <w:rPr>
          <w:rFonts w:eastAsia="宋体"/>
        </w:rPr>
        <w:t xml:space="preserve">, or </w:t>
      </w:r>
      <w:r w:rsidRPr="004D68F6">
        <w:rPr>
          <w:rFonts w:eastAsia="宋体"/>
          <w:b/>
        </w:rPr>
        <w:t>Admin</w:t>
      </w:r>
      <w:r w:rsidRPr="004D68F6">
        <w:rPr>
          <w:rFonts w:eastAsia="宋体"/>
        </w:rPr>
        <w:t>.</w:t>
      </w:r>
    </w:p>
    <w:p w14:paraId="1019DE0D" w14:textId="77777777" w:rsidR="000F2DA4" w:rsidRPr="004D68F6" w:rsidRDefault="000F2DA4" w:rsidP="000F2DA4">
      <w:pPr>
        <w:pStyle w:val="E-Step"/>
        <w:ind w:left="480" w:right="240" w:firstLine="720"/>
        <w:rPr>
          <w:rFonts w:eastAsia="宋体"/>
        </w:rPr>
      </w:pPr>
      <w:r w:rsidRPr="004D68F6">
        <w:rPr>
          <w:rFonts w:eastAsia="宋体"/>
        </w:rPr>
        <w:t xml:space="preserve">Click </w:t>
      </w:r>
      <w:r w:rsidRPr="004D68F6">
        <w:rPr>
          <w:rFonts w:eastAsia="宋体"/>
          <w:b/>
        </w:rPr>
        <w:t xml:space="preserve">OK </w:t>
      </w:r>
      <w:r w:rsidRPr="004D68F6">
        <w:rPr>
          <w:rFonts w:eastAsia="宋体"/>
        </w:rPr>
        <w:t>to save the settings.</w:t>
      </w:r>
    </w:p>
    <w:p w14:paraId="4B68575D" w14:textId="77777777" w:rsidR="000F2DA4" w:rsidRPr="004D68F6" w:rsidRDefault="000F2DA4" w:rsidP="000F2DA4">
      <w:pPr>
        <w:pStyle w:val="3"/>
        <w:tabs>
          <w:tab w:val="left" w:pos="142"/>
        </w:tabs>
        <w:ind w:left="0"/>
        <w:rPr>
          <w:rFonts w:eastAsia="Book Antiqua"/>
          <w:noProof w:val="0"/>
        </w:rPr>
      </w:pPr>
      <w:bookmarkStart w:id="974" w:name="_Toc523510688"/>
      <w:bookmarkStart w:id="975" w:name="_Toc14440415"/>
      <w:r w:rsidRPr="004D68F6">
        <w:rPr>
          <w:rFonts w:eastAsia="Book Antiqua"/>
          <w:noProof w:val="0"/>
        </w:rPr>
        <w:t>Configure Stream Encryption</w:t>
      </w:r>
      <w:bookmarkEnd w:id="974"/>
      <w:bookmarkEnd w:id="975"/>
    </w:p>
    <w:p w14:paraId="7CEC5EED" w14:textId="77777777" w:rsidR="000F2DA4" w:rsidRPr="004D68F6" w:rsidRDefault="000F2DA4" w:rsidP="000F2DA4">
      <w:pPr>
        <w:pStyle w:val="E-Purpose"/>
      </w:pPr>
      <w:r w:rsidRPr="004D68F6">
        <w:t>Purpose</w:t>
      </w:r>
    </w:p>
    <w:p w14:paraId="1302A9A1" w14:textId="77777777" w:rsidR="000F2DA4" w:rsidRPr="004D68F6" w:rsidRDefault="000F2DA4" w:rsidP="000F2DA4">
      <w:pPr>
        <w:pStyle w:val="E-Step"/>
        <w:numPr>
          <w:ilvl w:val="0"/>
          <w:numId w:val="0"/>
        </w:numPr>
      </w:pPr>
      <w:r w:rsidRPr="004D68F6">
        <w:t xml:space="preserve">The stream encryption enables to encrypt the streams for live view, playback, download, backup, etc. </w:t>
      </w:r>
    </w:p>
    <w:p w14:paraId="68323EF5" w14:textId="77777777" w:rsidR="000F2DA4" w:rsidRPr="004D68F6" w:rsidRDefault="000F2DA4" w:rsidP="000F2DA4">
      <w:pPr>
        <w:pStyle w:val="E-Step"/>
        <w:ind w:left="480"/>
      </w:pPr>
      <w:r w:rsidRPr="004D68F6">
        <w:t xml:space="preserve">Go to </w:t>
      </w:r>
      <w:r w:rsidRPr="004D68F6">
        <w:rPr>
          <w:b/>
        </w:rPr>
        <w:t>Menu</w:t>
      </w:r>
      <w:r w:rsidRPr="004D68F6">
        <w:t xml:space="preserve"> &gt; </w:t>
      </w:r>
      <w:r w:rsidRPr="004D68F6">
        <w:rPr>
          <w:b/>
        </w:rPr>
        <w:t>Maintenance</w:t>
      </w:r>
      <w:r w:rsidRPr="004D68F6">
        <w:t xml:space="preserve"> &gt;</w:t>
      </w:r>
      <w:r w:rsidRPr="004D68F6">
        <w:rPr>
          <w:b/>
        </w:rPr>
        <w:t xml:space="preserve"> System Service</w:t>
      </w:r>
      <w:r w:rsidRPr="004D68F6">
        <w:t xml:space="preserve"> &gt; </w:t>
      </w:r>
      <w:r w:rsidRPr="004D68F6">
        <w:rPr>
          <w:b/>
        </w:rPr>
        <w:t>Stream Encryption</w:t>
      </w:r>
      <w:r w:rsidRPr="004D68F6">
        <w:t xml:space="preserve">. </w:t>
      </w:r>
    </w:p>
    <w:p w14:paraId="6AA6230E" w14:textId="77777777" w:rsidR="000F2DA4" w:rsidRPr="004D68F6" w:rsidRDefault="000F2DA4" w:rsidP="000F2DA4">
      <w:pPr>
        <w:pStyle w:val="E-Step"/>
        <w:ind w:left="480"/>
      </w:pPr>
      <w:r w:rsidRPr="004D68F6">
        <w:t xml:space="preserve">Check </w:t>
      </w:r>
      <w:r w:rsidRPr="004D68F6">
        <w:rPr>
          <w:b/>
        </w:rPr>
        <w:t>Enable Stream Encryption</w:t>
      </w:r>
      <w:r w:rsidRPr="004D68F6">
        <w:t xml:space="preserve">. </w:t>
      </w:r>
    </w:p>
    <w:p w14:paraId="029BB911" w14:textId="77777777" w:rsidR="000F2DA4" w:rsidRPr="004D68F6" w:rsidRDefault="000F2DA4" w:rsidP="000F2DA4">
      <w:pPr>
        <w:pStyle w:val="E-Step"/>
        <w:ind w:left="480"/>
      </w:pPr>
      <w:r w:rsidRPr="004D68F6">
        <w:t xml:space="preserve">Create the encryption password. </w:t>
      </w:r>
    </w:p>
    <w:p w14:paraId="2B1760A6" w14:textId="77777777" w:rsidR="000F2DA4" w:rsidRPr="004D68F6" w:rsidRDefault="000F2DA4" w:rsidP="000F2DA4">
      <w:pPr>
        <w:pStyle w:val="E-Note"/>
        <w:rPr>
          <w:rFonts w:eastAsia="Book Antiqua"/>
        </w:rPr>
      </w:pPr>
    </w:p>
    <w:p w14:paraId="3AE37EDF" w14:textId="10394690" w:rsidR="000F2DA4" w:rsidRPr="004D68F6" w:rsidRDefault="000F2DA4" w:rsidP="000F2DA4">
      <w:pPr>
        <w:pStyle w:val="E-NoteText"/>
        <w:ind w:left="120"/>
        <w:rPr>
          <w:rFonts w:eastAsia="Book Antiqua"/>
        </w:rPr>
      </w:pPr>
      <w:r w:rsidRPr="004D68F6">
        <w:rPr>
          <w:rFonts w:eastAsia="Book Antiqua"/>
        </w:rPr>
        <w:t>The stream encryption password is synchronized with the Guarding Vision service verification code. After enabling the encryption code, the Guarding Vision stream will be forcedly encrypted. Make sure the Guarding Vision service supports the stream encryption as well.</w:t>
      </w:r>
      <w:bookmarkStart w:id="976" w:name="_Toc523510686"/>
    </w:p>
    <w:p w14:paraId="3BA8FBE8" w14:textId="77777777" w:rsidR="00D54C72" w:rsidRPr="004D68F6" w:rsidRDefault="003440D5" w:rsidP="003440D5">
      <w:pPr>
        <w:pStyle w:val="2"/>
        <w:rPr>
          <w:rFonts w:eastAsia="宋体"/>
          <w:noProof w:val="0"/>
          <w:lang w:eastAsia="zh-CN"/>
        </w:rPr>
      </w:pPr>
      <w:bookmarkStart w:id="977" w:name="_Toc14440416"/>
      <w:bookmarkEnd w:id="976"/>
      <w:r w:rsidRPr="004D68F6">
        <w:rPr>
          <w:rFonts w:eastAsia="宋体"/>
          <w:noProof w:val="0"/>
          <w:lang w:eastAsia="zh-CN"/>
        </w:rPr>
        <w:t>Configure Stream Encryption</w:t>
      </w:r>
      <w:bookmarkEnd w:id="977"/>
    </w:p>
    <w:p w14:paraId="5CD4B9A3" w14:textId="77777777" w:rsidR="00D54C72" w:rsidRPr="004D68F6" w:rsidRDefault="00D54C72" w:rsidP="00D54C72">
      <w:pPr>
        <w:pStyle w:val="E-Step"/>
        <w:numPr>
          <w:ilvl w:val="0"/>
          <w:numId w:val="0"/>
        </w:numPr>
        <w:rPr>
          <w:rFonts w:eastAsia="宋体"/>
        </w:rPr>
      </w:pPr>
      <w:r w:rsidRPr="004D68F6">
        <w:rPr>
          <w:rFonts w:eastAsia="宋体"/>
        </w:rPr>
        <w:t xml:space="preserve">The </w:t>
      </w:r>
      <w:r w:rsidR="00B8420A" w:rsidRPr="004D68F6">
        <w:rPr>
          <w:rFonts w:eastAsia="宋体"/>
        </w:rPr>
        <w:t xml:space="preserve">stream encryption enables to encrypt the streams for live view, playback, download, backup, etc. </w:t>
      </w:r>
    </w:p>
    <w:p w14:paraId="67E2918E" w14:textId="77777777" w:rsidR="003440D5" w:rsidRPr="004D68F6" w:rsidRDefault="00D54C72" w:rsidP="00D54C72">
      <w:pPr>
        <w:pStyle w:val="E-Step"/>
        <w:ind w:left="480"/>
        <w:rPr>
          <w:rFonts w:eastAsia="宋体"/>
        </w:rPr>
      </w:pPr>
      <w:r w:rsidRPr="004D68F6">
        <w:rPr>
          <w:rFonts w:eastAsia="宋体"/>
        </w:rPr>
        <w:t xml:space="preserve">Go to </w:t>
      </w:r>
      <w:r w:rsidRPr="004D68F6">
        <w:rPr>
          <w:b/>
        </w:rPr>
        <w:t>Menu</w:t>
      </w:r>
      <w:r w:rsidRPr="004D68F6">
        <w:t xml:space="preserve"> &gt; </w:t>
      </w:r>
      <w:r w:rsidRPr="004D68F6">
        <w:rPr>
          <w:b/>
        </w:rPr>
        <w:t>Maintenance</w:t>
      </w:r>
      <w:r w:rsidRPr="004D68F6">
        <w:t xml:space="preserve"> &gt;</w:t>
      </w:r>
      <w:r w:rsidRPr="004D68F6">
        <w:rPr>
          <w:b/>
        </w:rPr>
        <w:t xml:space="preserve"> System Service</w:t>
      </w:r>
      <w:r w:rsidRPr="004D68F6">
        <w:t xml:space="preserve"> &gt;</w:t>
      </w:r>
      <w:r w:rsidR="00B8420A" w:rsidRPr="004D68F6">
        <w:t xml:space="preserve"> </w:t>
      </w:r>
      <w:r w:rsidR="00B8420A" w:rsidRPr="004D68F6">
        <w:rPr>
          <w:b/>
        </w:rPr>
        <w:t>Stream Encryption</w:t>
      </w:r>
      <w:r w:rsidR="00B8420A" w:rsidRPr="004D68F6">
        <w:t xml:space="preserve">. </w:t>
      </w:r>
    </w:p>
    <w:p w14:paraId="79F6F1A3" w14:textId="77777777" w:rsidR="00B8420A" w:rsidRPr="004D68F6" w:rsidRDefault="00B8420A" w:rsidP="00D54C72">
      <w:pPr>
        <w:pStyle w:val="E-Step"/>
        <w:ind w:left="480"/>
        <w:rPr>
          <w:rFonts w:eastAsia="宋体"/>
        </w:rPr>
      </w:pPr>
      <w:r w:rsidRPr="004D68F6">
        <w:rPr>
          <w:rFonts w:eastAsia="宋体"/>
        </w:rPr>
        <w:t xml:space="preserve">Check </w:t>
      </w:r>
      <w:r w:rsidRPr="004D68F6">
        <w:rPr>
          <w:rFonts w:eastAsia="宋体"/>
          <w:b/>
        </w:rPr>
        <w:t>Enable Stream Encryption</w:t>
      </w:r>
      <w:r w:rsidRPr="004D68F6">
        <w:rPr>
          <w:rFonts w:eastAsia="宋体"/>
        </w:rPr>
        <w:t xml:space="preserve">. </w:t>
      </w:r>
    </w:p>
    <w:p w14:paraId="11A1007D" w14:textId="77777777" w:rsidR="00B8420A" w:rsidRPr="004D68F6" w:rsidRDefault="00B8420A" w:rsidP="00D54C72">
      <w:pPr>
        <w:pStyle w:val="E-Step"/>
        <w:ind w:left="480"/>
        <w:rPr>
          <w:rFonts w:eastAsia="宋体"/>
        </w:rPr>
      </w:pPr>
      <w:r w:rsidRPr="004D68F6">
        <w:rPr>
          <w:rFonts w:eastAsia="宋体"/>
        </w:rPr>
        <w:t xml:space="preserve">Create the encryption password. </w:t>
      </w:r>
    </w:p>
    <w:p w14:paraId="689C8211" w14:textId="77777777" w:rsidR="00B8420A" w:rsidRPr="004D68F6" w:rsidRDefault="00B8420A" w:rsidP="00B8420A">
      <w:pPr>
        <w:pStyle w:val="E-Note"/>
        <w:rPr>
          <w:rFonts w:eastAsia="宋体"/>
        </w:rPr>
      </w:pPr>
    </w:p>
    <w:p w14:paraId="5736AB07" w14:textId="2849AECF" w:rsidR="003440D5" w:rsidRPr="004D68F6" w:rsidRDefault="00B8420A" w:rsidP="007A5C38">
      <w:pPr>
        <w:pStyle w:val="E-NoteText"/>
        <w:rPr>
          <w:rFonts w:eastAsia="宋体"/>
        </w:rPr>
      </w:pPr>
      <w:r w:rsidRPr="004D68F6">
        <w:rPr>
          <w:rFonts w:eastAsia="宋体"/>
        </w:rPr>
        <w:t xml:space="preserve">The stream encryption password is synchronized with the </w:t>
      </w:r>
      <w:r w:rsidR="000463A4" w:rsidRPr="004D68F6">
        <w:rPr>
          <w:rFonts w:eastAsia="宋体"/>
        </w:rPr>
        <w:t>Guarding Vision</w:t>
      </w:r>
      <w:r w:rsidRPr="004D68F6">
        <w:rPr>
          <w:rFonts w:eastAsia="宋体"/>
        </w:rPr>
        <w:t xml:space="preserve"> service verification code. After enabling the encryption code, the</w:t>
      </w:r>
      <w:r w:rsidR="000463A4" w:rsidRPr="004D68F6">
        <w:rPr>
          <w:rFonts w:eastAsia="宋体" w:cs="Arial"/>
          <w:color w:val="auto"/>
          <w:kern w:val="2"/>
          <w:szCs w:val="21"/>
        </w:rPr>
        <w:t xml:space="preserve"> </w:t>
      </w:r>
      <w:r w:rsidR="000463A4" w:rsidRPr="004D68F6">
        <w:rPr>
          <w:rFonts w:eastAsia="宋体"/>
        </w:rPr>
        <w:t>Guarding Vision</w:t>
      </w:r>
      <w:r w:rsidRPr="004D68F6">
        <w:rPr>
          <w:rFonts w:eastAsia="宋体"/>
        </w:rPr>
        <w:t xml:space="preserve"> stream will be forcedly encrypted. Make sure the </w:t>
      </w:r>
      <w:r w:rsidR="000463A4" w:rsidRPr="004D68F6">
        <w:rPr>
          <w:rFonts w:eastAsia="宋体"/>
        </w:rPr>
        <w:t>Guarding Vision</w:t>
      </w:r>
      <w:r w:rsidRPr="004D68F6">
        <w:rPr>
          <w:rFonts w:eastAsia="宋体"/>
        </w:rPr>
        <w:t xml:space="preserve"> service supports the stream encryption as well.</w:t>
      </w:r>
    </w:p>
    <w:p w14:paraId="674C181D" w14:textId="77777777" w:rsidR="00854590" w:rsidRPr="004D68F6" w:rsidRDefault="00854590" w:rsidP="00E60E6F">
      <w:pPr>
        <w:pStyle w:val="2"/>
        <w:tabs>
          <w:tab w:val="left" w:pos="142"/>
        </w:tabs>
        <w:rPr>
          <w:noProof w:val="0"/>
          <w:color w:val="000000"/>
        </w:rPr>
      </w:pPr>
      <w:r w:rsidRPr="004D68F6">
        <w:rPr>
          <w:i/>
          <w:noProof w:val="0"/>
          <w:color w:val="000000"/>
          <w:szCs w:val="18"/>
        </w:rPr>
        <w:br w:type="page"/>
      </w:r>
      <w:bookmarkStart w:id="978" w:name="_Toc14440417"/>
      <w:r w:rsidR="00B6461A" w:rsidRPr="004D68F6">
        <w:rPr>
          <w:noProof w:val="0"/>
          <w:color w:val="000000"/>
        </w:rPr>
        <w:lastRenderedPageBreak/>
        <w:t>Upgrad</w:t>
      </w:r>
      <w:r w:rsidR="00DC4E38" w:rsidRPr="004D68F6">
        <w:rPr>
          <w:rFonts w:eastAsia="宋体"/>
          <w:noProof w:val="0"/>
          <w:color w:val="000000"/>
          <w:lang w:eastAsia="zh-CN"/>
        </w:rPr>
        <w:t>e</w:t>
      </w:r>
      <w:r w:rsidR="0030206F" w:rsidRPr="004D68F6">
        <w:rPr>
          <w:rFonts w:eastAsia="宋体"/>
          <w:noProof w:val="0"/>
          <w:color w:val="000000"/>
          <w:lang w:eastAsia="zh-CN"/>
        </w:rPr>
        <w:t xml:space="preserve"> the</w:t>
      </w:r>
      <w:r w:rsidR="00DC4E38" w:rsidRPr="004D68F6">
        <w:rPr>
          <w:rFonts w:eastAsia="宋体"/>
          <w:noProof w:val="0"/>
          <w:color w:val="000000"/>
          <w:lang w:eastAsia="zh-CN"/>
        </w:rPr>
        <w:t xml:space="preserve"> </w:t>
      </w:r>
      <w:r w:rsidR="00B6461A" w:rsidRPr="004D68F6">
        <w:rPr>
          <w:noProof w:val="0"/>
          <w:color w:val="000000"/>
        </w:rPr>
        <w:t>System</w:t>
      </w:r>
      <w:bookmarkEnd w:id="978"/>
    </w:p>
    <w:p w14:paraId="6D45F1F1" w14:textId="77777777" w:rsidR="00854590" w:rsidRPr="004D68F6" w:rsidRDefault="0030206F" w:rsidP="00E60E6F">
      <w:pPr>
        <w:tabs>
          <w:tab w:val="left" w:pos="142"/>
        </w:tabs>
        <w:rPr>
          <w:b/>
          <w:i/>
          <w:color w:val="000000"/>
          <w:szCs w:val="18"/>
        </w:rPr>
      </w:pPr>
      <w:r w:rsidRPr="004D68F6">
        <w:rPr>
          <w:b/>
          <w:i/>
          <w:color w:val="000000"/>
          <w:szCs w:val="18"/>
        </w:rPr>
        <w:t>Purpose</w:t>
      </w:r>
    </w:p>
    <w:p w14:paraId="2F5F897C" w14:textId="77777777" w:rsidR="00854590" w:rsidRPr="004D68F6" w:rsidRDefault="00854590" w:rsidP="00E60E6F">
      <w:pPr>
        <w:tabs>
          <w:tab w:val="left" w:pos="142"/>
        </w:tabs>
        <w:rPr>
          <w:color w:val="000000"/>
          <w:szCs w:val="18"/>
        </w:rPr>
      </w:pPr>
      <w:r w:rsidRPr="004D68F6">
        <w:rPr>
          <w:color w:val="000000"/>
          <w:szCs w:val="18"/>
        </w:rPr>
        <w:t xml:space="preserve">The firmware on your </w:t>
      </w:r>
      <w:r w:rsidR="00485A73" w:rsidRPr="004D68F6">
        <w:rPr>
          <w:color w:val="000000"/>
          <w:szCs w:val="18"/>
        </w:rPr>
        <w:t>device</w:t>
      </w:r>
      <w:r w:rsidR="0030206F" w:rsidRPr="004D68F6">
        <w:rPr>
          <w:color w:val="000000"/>
          <w:szCs w:val="18"/>
        </w:rPr>
        <w:t xml:space="preserve"> can be upgraded with a</w:t>
      </w:r>
      <w:r w:rsidRPr="004D68F6">
        <w:rPr>
          <w:color w:val="000000"/>
          <w:szCs w:val="18"/>
        </w:rPr>
        <w:t xml:space="preserve"> local backup device or remote FTP server.</w:t>
      </w:r>
    </w:p>
    <w:p w14:paraId="7F2A3947" w14:textId="77777777" w:rsidR="00854590" w:rsidRPr="004D68F6" w:rsidRDefault="00854590" w:rsidP="00E60E6F">
      <w:pPr>
        <w:pStyle w:val="3"/>
        <w:tabs>
          <w:tab w:val="left" w:pos="142"/>
        </w:tabs>
        <w:ind w:left="0"/>
        <w:rPr>
          <w:noProof w:val="0"/>
          <w:color w:val="000000"/>
        </w:rPr>
      </w:pPr>
      <w:bookmarkStart w:id="979" w:name="_Toc14440418"/>
      <w:r w:rsidRPr="004D68F6">
        <w:rPr>
          <w:noProof w:val="0"/>
          <w:color w:val="000000"/>
        </w:rPr>
        <w:t>Upgrad</w:t>
      </w:r>
      <w:r w:rsidR="00DC4E38" w:rsidRPr="004D68F6">
        <w:rPr>
          <w:rFonts w:eastAsia="宋体"/>
          <w:noProof w:val="0"/>
          <w:color w:val="000000"/>
        </w:rPr>
        <w:t>e</w:t>
      </w:r>
      <w:r w:rsidRPr="004D68F6">
        <w:rPr>
          <w:noProof w:val="0"/>
          <w:color w:val="000000"/>
        </w:rPr>
        <w:t xml:space="preserve"> </w:t>
      </w:r>
      <w:r w:rsidR="0030206F" w:rsidRPr="004D68F6">
        <w:rPr>
          <w:noProof w:val="0"/>
          <w:color w:val="000000"/>
        </w:rPr>
        <w:t xml:space="preserve">with a </w:t>
      </w:r>
      <w:r w:rsidRPr="004D68F6">
        <w:rPr>
          <w:noProof w:val="0"/>
          <w:color w:val="000000"/>
        </w:rPr>
        <w:t>Local Backup Device</w:t>
      </w:r>
      <w:bookmarkEnd w:id="979"/>
    </w:p>
    <w:p w14:paraId="11E453D4" w14:textId="77777777" w:rsidR="00C2022A" w:rsidRPr="004D68F6" w:rsidRDefault="0030206F" w:rsidP="00E60E6F">
      <w:pPr>
        <w:tabs>
          <w:tab w:val="left" w:pos="142"/>
        </w:tabs>
        <w:rPr>
          <w:b/>
          <w:i/>
          <w:color w:val="000000"/>
        </w:rPr>
      </w:pPr>
      <w:r w:rsidRPr="004D68F6">
        <w:rPr>
          <w:b/>
          <w:i/>
          <w:color w:val="000000"/>
        </w:rPr>
        <w:t>Before You Start</w:t>
      </w:r>
    </w:p>
    <w:p w14:paraId="7F70A961" w14:textId="77777777" w:rsidR="00854590" w:rsidRPr="004D68F6" w:rsidRDefault="00854590" w:rsidP="00E60E6F">
      <w:pPr>
        <w:pStyle w:val="E-Step"/>
        <w:numPr>
          <w:ilvl w:val="0"/>
          <w:numId w:val="0"/>
        </w:numPr>
        <w:tabs>
          <w:tab w:val="left" w:pos="142"/>
        </w:tabs>
        <w:rPr>
          <w:color w:val="000000"/>
        </w:rPr>
      </w:pPr>
      <w:r w:rsidRPr="004D68F6">
        <w:rPr>
          <w:color w:val="000000"/>
        </w:rPr>
        <w:t xml:space="preserve">Connect your </w:t>
      </w:r>
      <w:r w:rsidR="00C2022A" w:rsidRPr="004D68F6">
        <w:rPr>
          <w:rFonts w:eastAsia="宋体"/>
          <w:color w:val="000000"/>
        </w:rPr>
        <w:t>device</w:t>
      </w:r>
      <w:r w:rsidRPr="004D68F6">
        <w:rPr>
          <w:color w:val="000000"/>
        </w:rPr>
        <w:t xml:space="preserve"> </w:t>
      </w:r>
      <w:r w:rsidR="0030206F" w:rsidRPr="004D68F6">
        <w:rPr>
          <w:color w:val="000000"/>
        </w:rPr>
        <w:t>to</w:t>
      </w:r>
      <w:r w:rsidRPr="004D68F6">
        <w:rPr>
          <w:color w:val="000000"/>
        </w:rPr>
        <w:t xml:space="preserve"> a local </w:t>
      </w:r>
      <w:r w:rsidR="00C2022A" w:rsidRPr="004D68F6">
        <w:rPr>
          <w:rFonts w:eastAsia="宋体"/>
          <w:color w:val="000000"/>
        </w:rPr>
        <w:t>storage</w:t>
      </w:r>
      <w:r w:rsidRPr="004D68F6">
        <w:rPr>
          <w:color w:val="000000"/>
        </w:rPr>
        <w:t xml:space="preserve"> device </w:t>
      </w:r>
      <w:r w:rsidR="00956997" w:rsidRPr="004D68F6">
        <w:rPr>
          <w:rFonts w:eastAsia="宋体"/>
          <w:color w:val="000000"/>
        </w:rPr>
        <w:t xml:space="preserve">that contains the </w:t>
      </w:r>
      <w:r w:rsidRPr="004D68F6">
        <w:rPr>
          <w:color w:val="000000"/>
        </w:rPr>
        <w:t>firmware</w:t>
      </w:r>
      <w:r w:rsidR="00956997" w:rsidRPr="004D68F6">
        <w:rPr>
          <w:color w:val="000000"/>
        </w:rPr>
        <w:t xml:space="preserve"> update</w:t>
      </w:r>
      <w:r w:rsidRPr="004D68F6">
        <w:rPr>
          <w:color w:val="000000"/>
        </w:rPr>
        <w:t xml:space="preserve"> file.</w:t>
      </w:r>
    </w:p>
    <w:p w14:paraId="201EE560" w14:textId="77777777" w:rsidR="00854590" w:rsidRPr="004D68F6" w:rsidRDefault="00C2022A" w:rsidP="00E60E6F">
      <w:pPr>
        <w:pStyle w:val="E-Step"/>
        <w:tabs>
          <w:tab w:val="left" w:pos="142"/>
        </w:tabs>
        <w:ind w:left="480"/>
        <w:rPr>
          <w:color w:val="000000"/>
        </w:rPr>
      </w:pPr>
      <w:r w:rsidRPr="004D68F6">
        <w:rPr>
          <w:rFonts w:eastAsia="宋体"/>
          <w:color w:val="000000"/>
        </w:rPr>
        <w:t xml:space="preserve">Go to </w:t>
      </w:r>
      <w:r w:rsidRPr="004D68F6">
        <w:rPr>
          <w:b/>
          <w:color w:val="000000"/>
        </w:rPr>
        <w:t>Maintenance</w:t>
      </w:r>
      <w:r w:rsidRPr="004D68F6">
        <w:rPr>
          <w:color w:val="000000"/>
        </w:rPr>
        <w:t>&gt;</w:t>
      </w:r>
      <w:r w:rsidRPr="004D68F6">
        <w:rPr>
          <w:b/>
          <w:color w:val="000000"/>
        </w:rPr>
        <w:t>Upgrade</w:t>
      </w:r>
      <w:r w:rsidR="00854590" w:rsidRPr="004D68F6">
        <w:rPr>
          <w:color w:val="000000"/>
        </w:rPr>
        <w:t>.</w:t>
      </w:r>
    </w:p>
    <w:p w14:paraId="5C526685" w14:textId="77777777" w:rsidR="00854590" w:rsidRPr="004D68F6" w:rsidRDefault="00854590" w:rsidP="00E60E6F">
      <w:pPr>
        <w:pStyle w:val="E-Step"/>
        <w:tabs>
          <w:tab w:val="left" w:pos="142"/>
        </w:tabs>
        <w:ind w:left="480"/>
        <w:rPr>
          <w:color w:val="000000"/>
        </w:rPr>
      </w:pPr>
      <w:r w:rsidRPr="004D68F6">
        <w:rPr>
          <w:color w:val="000000"/>
        </w:rPr>
        <w:t>Click the</w:t>
      </w:r>
      <w:r w:rsidRPr="004D68F6">
        <w:rPr>
          <w:b/>
          <w:color w:val="000000"/>
        </w:rPr>
        <w:t xml:space="preserve"> Local Upgrade</w:t>
      </w:r>
      <w:r w:rsidRPr="004D68F6">
        <w:rPr>
          <w:color w:val="000000"/>
        </w:rPr>
        <w:t xml:space="preserve"> tab to enter the local upgrade </w:t>
      </w:r>
      <w:r w:rsidR="006B14B3" w:rsidRPr="004D68F6">
        <w:rPr>
          <w:rFonts w:eastAsia="宋体"/>
          <w:color w:val="000000"/>
        </w:rPr>
        <w:t>interface</w:t>
      </w:r>
      <w:r w:rsidRPr="004D68F6">
        <w:rPr>
          <w:color w:val="000000"/>
        </w:rPr>
        <w:t>.</w:t>
      </w:r>
    </w:p>
    <w:p w14:paraId="6033E391" w14:textId="3F00E446" w:rsidR="00E86C58" w:rsidRPr="004D68F6" w:rsidRDefault="003C77B4" w:rsidP="00E60E6F">
      <w:pPr>
        <w:pStyle w:val="E-Figure"/>
        <w:tabs>
          <w:tab w:val="left" w:pos="142"/>
        </w:tabs>
        <w:rPr>
          <w:color w:val="000000"/>
        </w:rPr>
      </w:pPr>
      <w:r w:rsidRPr="004D68F6">
        <w:rPr>
          <w:noProof/>
          <w:color w:val="000000"/>
          <w:bdr w:val="single" w:sz="4" w:space="0" w:color="BFBFBF"/>
        </w:rPr>
        <w:drawing>
          <wp:inline distT="0" distB="0" distL="0" distR="0" wp14:anchorId="4CA9DC55" wp14:editId="059EFA9C">
            <wp:extent cx="6113780" cy="1690370"/>
            <wp:effectExtent l="19050" t="19050" r="1270" b="5080"/>
            <wp:docPr id="276" name="图片 276" descr="Local Up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Local Upgrade"/>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113780" cy="1690370"/>
                    </a:xfrm>
                    <a:prstGeom prst="rect">
                      <a:avLst/>
                    </a:prstGeom>
                    <a:noFill/>
                    <a:ln w="6350" cmpd="sng">
                      <a:solidFill>
                        <a:schemeClr val="bg1">
                          <a:lumMod val="75000"/>
                          <a:lumOff val="0"/>
                        </a:schemeClr>
                      </a:solidFill>
                      <a:miter lim="800000"/>
                      <a:headEnd/>
                      <a:tailEnd/>
                    </a:ln>
                    <a:effectLst/>
                  </pic:spPr>
                </pic:pic>
              </a:graphicData>
            </a:graphic>
          </wp:inline>
        </w:drawing>
      </w:r>
    </w:p>
    <w:p w14:paraId="41AE170E" w14:textId="77777777" w:rsidR="00854590" w:rsidRPr="004D68F6" w:rsidRDefault="00854590" w:rsidP="00E60E6F">
      <w:pPr>
        <w:pStyle w:val="E-FigureDescription"/>
        <w:tabs>
          <w:tab w:val="left" w:pos="142"/>
        </w:tabs>
        <w:rPr>
          <w:color w:val="000000"/>
        </w:rPr>
      </w:pPr>
      <w:bookmarkStart w:id="980" w:name="_Ref335905927"/>
      <w:r w:rsidRPr="004D68F6">
        <w:rPr>
          <w:color w:val="000000"/>
        </w:rPr>
        <w:t>Local Upgrade Interface</w:t>
      </w:r>
      <w:bookmarkEnd w:id="980"/>
    </w:p>
    <w:p w14:paraId="4EB744B5" w14:textId="77777777" w:rsidR="00854590" w:rsidRPr="004D68F6" w:rsidRDefault="00854590" w:rsidP="00E60E6F">
      <w:pPr>
        <w:pStyle w:val="E-Step"/>
        <w:tabs>
          <w:tab w:val="left" w:pos="142"/>
        </w:tabs>
        <w:ind w:left="480"/>
        <w:rPr>
          <w:color w:val="000000"/>
        </w:rPr>
      </w:pPr>
      <w:r w:rsidRPr="004D68F6">
        <w:rPr>
          <w:color w:val="000000"/>
        </w:rPr>
        <w:t>Select the</w:t>
      </w:r>
      <w:r w:rsidR="00956997" w:rsidRPr="004D68F6">
        <w:rPr>
          <w:color w:val="000000"/>
        </w:rPr>
        <w:t xml:space="preserve"> firmware</w:t>
      </w:r>
      <w:r w:rsidRPr="004D68F6">
        <w:rPr>
          <w:color w:val="000000"/>
        </w:rPr>
        <w:t xml:space="preserve"> update file from the </w:t>
      </w:r>
      <w:r w:rsidR="00254F2D" w:rsidRPr="004D68F6">
        <w:rPr>
          <w:rFonts w:eastAsia="宋体"/>
          <w:color w:val="000000"/>
        </w:rPr>
        <w:t>storage</w:t>
      </w:r>
      <w:r w:rsidRPr="004D68F6">
        <w:rPr>
          <w:color w:val="000000"/>
        </w:rPr>
        <w:t xml:space="preserve"> device.</w:t>
      </w:r>
    </w:p>
    <w:p w14:paraId="67D3BEAD" w14:textId="77777777" w:rsidR="00854590" w:rsidRPr="004D68F6" w:rsidRDefault="00254F2D" w:rsidP="00E60E6F">
      <w:pPr>
        <w:pStyle w:val="E-Step"/>
        <w:tabs>
          <w:tab w:val="left" w:pos="142"/>
        </w:tabs>
        <w:ind w:left="480"/>
        <w:rPr>
          <w:color w:val="000000"/>
        </w:rPr>
      </w:pPr>
      <w:r w:rsidRPr="004D68F6">
        <w:rPr>
          <w:color w:val="000000"/>
        </w:rPr>
        <w:t>Click</w:t>
      </w:r>
      <w:r w:rsidR="00854590" w:rsidRPr="004D68F6">
        <w:rPr>
          <w:color w:val="000000"/>
        </w:rPr>
        <w:t xml:space="preserve"> </w:t>
      </w:r>
      <w:r w:rsidR="00854590" w:rsidRPr="004D68F6">
        <w:rPr>
          <w:b/>
          <w:color w:val="000000"/>
        </w:rPr>
        <w:t>Upgrade</w:t>
      </w:r>
      <w:r w:rsidR="00854590" w:rsidRPr="004D68F6">
        <w:rPr>
          <w:color w:val="000000"/>
        </w:rPr>
        <w:t xml:space="preserve"> to start upgrading.</w:t>
      </w:r>
    </w:p>
    <w:p w14:paraId="4146D468" w14:textId="77777777" w:rsidR="00854590" w:rsidRPr="004D68F6" w:rsidRDefault="00854590" w:rsidP="00E60E6F">
      <w:pPr>
        <w:pStyle w:val="E-Step"/>
        <w:tabs>
          <w:tab w:val="left" w:pos="142"/>
        </w:tabs>
        <w:ind w:left="480"/>
        <w:rPr>
          <w:color w:val="000000"/>
        </w:rPr>
      </w:pPr>
      <w:r w:rsidRPr="004D68F6">
        <w:rPr>
          <w:color w:val="000000"/>
        </w:rPr>
        <w:t>After the upgrad</w:t>
      </w:r>
      <w:r w:rsidR="00956997" w:rsidRPr="004D68F6">
        <w:rPr>
          <w:color w:val="000000"/>
        </w:rPr>
        <w:t>e</w:t>
      </w:r>
      <w:r w:rsidRPr="004D68F6">
        <w:rPr>
          <w:color w:val="000000"/>
        </w:rPr>
        <w:t xml:space="preserve"> is complete, </w:t>
      </w:r>
      <w:r w:rsidR="00254F2D" w:rsidRPr="004D68F6">
        <w:rPr>
          <w:rFonts w:eastAsia="宋体"/>
          <w:color w:val="000000"/>
        </w:rPr>
        <w:t xml:space="preserve">the device will </w:t>
      </w:r>
      <w:r w:rsidRPr="004D68F6">
        <w:rPr>
          <w:color w:val="000000"/>
        </w:rPr>
        <w:t xml:space="preserve">reboot </w:t>
      </w:r>
      <w:r w:rsidR="00254F2D" w:rsidRPr="004D68F6">
        <w:rPr>
          <w:rFonts w:eastAsia="宋体"/>
          <w:color w:val="000000"/>
        </w:rPr>
        <w:t>automatically to</w:t>
      </w:r>
      <w:r w:rsidRPr="004D68F6">
        <w:rPr>
          <w:color w:val="000000"/>
        </w:rPr>
        <w:t xml:space="preserve"> activate the new firmware.</w:t>
      </w:r>
    </w:p>
    <w:p w14:paraId="554F604A" w14:textId="77777777" w:rsidR="00854590" w:rsidRPr="004D68F6" w:rsidRDefault="00854590" w:rsidP="00E60E6F">
      <w:pPr>
        <w:pStyle w:val="3"/>
        <w:tabs>
          <w:tab w:val="left" w:pos="142"/>
        </w:tabs>
        <w:ind w:left="0"/>
        <w:rPr>
          <w:noProof w:val="0"/>
          <w:color w:val="000000"/>
        </w:rPr>
      </w:pPr>
      <w:bookmarkStart w:id="981" w:name="_Toc14440419"/>
      <w:r w:rsidRPr="004D68F6">
        <w:rPr>
          <w:noProof w:val="0"/>
          <w:color w:val="000000"/>
        </w:rPr>
        <w:t>Upgrad</w:t>
      </w:r>
      <w:r w:rsidR="00DC4E38" w:rsidRPr="004D68F6">
        <w:rPr>
          <w:rFonts w:eastAsia="宋体"/>
          <w:noProof w:val="0"/>
          <w:color w:val="000000"/>
        </w:rPr>
        <w:t>e</w:t>
      </w:r>
      <w:r w:rsidR="001A7F38" w:rsidRPr="004D68F6">
        <w:rPr>
          <w:rFonts w:eastAsia="宋体"/>
          <w:noProof w:val="0"/>
          <w:color w:val="000000"/>
        </w:rPr>
        <w:t xml:space="preserve"> </w:t>
      </w:r>
      <w:r w:rsidRPr="004D68F6">
        <w:rPr>
          <w:noProof w:val="0"/>
          <w:color w:val="000000"/>
        </w:rPr>
        <w:t>by FTP</w:t>
      </w:r>
      <w:bookmarkEnd w:id="981"/>
    </w:p>
    <w:p w14:paraId="612DCDCC" w14:textId="77777777" w:rsidR="00854590" w:rsidRPr="004D68F6" w:rsidRDefault="00854590" w:rsidP="00E60E6F">
      <w:pPr>
        <w:pStyle w:val="E-Purpose"/>
        <w:tabs>
          <w:tab w:val="left" w:pos="142"/>
        </w:tabs>
        <w:rPr>
          <w:color w:val="000000"/>
        </w:rPr>
      </w:pPr>
      <w:r w:rsidRPr="004D68F6">
        <w:rPr>
          <w:color w:val="000000"/>
        </w:rPr>
        <w:t xml:space="preserve">Before </w:t>
      </w:r>
      <w:r w:rsidR="00956997" w:rsidRPr="004D68F6">
        <w:rPr>
          <w:color w:val="000000"/>
        </w:rPr>
        <w:t>Y</w:t>
      </w:r>
      <w:r w:rsidRPr="004D68F6">
        <w:rPr>
          <w:color w:val="000000"/>
        </w:rPr>
        <w:t xml:space="preserve">ou </w:t>
      </w:r>
      <w:r w:rsidR="00956997" w:rsidRPr="004D68F6">
        <w:rPr>
          <w:color w:val="000000"/>
        </w:rPr>
        <w:t>S</w:t>
      </w:r>
      <w:r w:rsidR="00BF28C4" w:rsidRPr="004D68F6">
        <w:rPr>
          <w:color w:val="000000"/>
        </w:rPr>
        <w:t>tart</w:t>
      </w:r>
    </w:p>
    <w:p w14:paraId="353CFFEC" w14:textId="77777777" w:rsidR="00720892" w:rsidRPr="004D68F6" w:rsidRDefault="00720892" w:rsidP="00E60E6F">
      <w:pPr>
        <w:tabs>
          <w:tab w:val="left" w:pos="142"/>
        </w:tabs>
        <w:rPr>
          <w:color w:val="000000"/>
          <w:kern w:val="0"/>
          <w:szCs w:val="18"/>
        </w:rPr>
      </w:pPr>
      <w:r w:rsidRPr="004D68F6">
        <w:rPr>
          <w:color w:val="000000"/>
          <w:kern w:val="0"/>
          <w:szCs w:val="18"/>
        </w:rPr>
        <w:t xml:space="preserve">Ensure the network connection of the PC (running FTP server) and the device </w:t>
      </w:r>
      <w:r w:rsidR="00BF28C4" w:rsidRPr="004D68F6">
        <w:rPr>
          <w:color w:val="000000"/>
          <w:kern w:val="0"/>
          <w:szCs w:val="18"/>
        </w:rPr>
        <w:t>are</w:t>
      </w:r>
      <w:r w:rsidRPr="004D68F6">
        <w:rPr>
          <w:color w:val="000000"/>
          <w:kern w:val="0"/>
          <w:szCs w:val="18"/>
        </w:rPr>
        <w:t xml:space="preserve"> valid and correct. Run the FTP server on the PC and copy the firmware into the corresponding directory of your PC.</w:t>
      </w:r>
    </w:p>
    <w:p w14:paraId="0032E165" w14:textId="77777777" w:rsidR="006B14B3" w:rsidRPr="004D68F6" w:rsidRDefault="006B14B3" w:rsidP="00E60E6F">
      <w:pPr>
        <w:pStyle w:val="E-Step"/>
        <w:tabs>
          <w:tab w:val="left" w:pos="142"/>
        </w:tabs>
        <w:ind w:left="480"/>
        <w:rPr>
          <w:color w:val="000000"/>
        </w:rPr>
      </w:pPr>
      <w:r w:rsidRPr="004D68F6">
        <w:rPr>
          <w:rFonts w:eastAsia="宋体"/>
          <w:color w:val="000000"/>
        </w:rPr>
        <w:t xml:space="preserve">Go to </w:t>
      </w:r>
      <w:r w:rsidRPr="004D68F6">
        <w:rPr>
          <w:b/>
          <w:color w:val="000000"/>
        </w:rPr>
        <w:t>Maintenance</w:t>
      </w:r>
      <w:r w:rsidRPr="004D68F6">
        <w:rPr>
          <w:color w:val="000000"/>
        </w:rPr>
        <w:t>&gt;</w:t>
      </w:r>
      <w:r w:rsidRPr="004D68F6">
        <w:rPr>
          <w:b/>
          <w:color w:val="000000"/>
        </w:rPr>
        <w:t>Upgrade</w:t>
      </w:r>
      <w:r w:rsidRPr="004D68F6">
        <w:rPr>
          <w:color w:val="000000"/>
        </w:rPr>
        <w:t>.</w:t>
      </w:r>
    </w:p>
    <w:p w14:paraId="3AFD9F4E" w14:textId="77777777" w:rsidR="00854590" w:rsidRPr="004D68F6" w:rsidRDefault="00854590" w:rsidP="00E60E6F">
      <w:pPr>
        <w:pStyle w:val="E-Step"/>
        <w:tabs>
          <w:tab w:val="left" w:pos="142"/>
        </w:tabs>
        <w:ind w:left="480"/>
        <w:rPr>
          <w:color w:val="000000"/>
        </w:rPr>
      </w:pPr>
      <w:r w:rsidRPr="004D68F6">
        <w:rPr>
          <w:color w:val="000000"/>
        </w:rPr>
        <w:t xml:space="preserve">Click the </w:t>
      </w:r>
      <w:r w:rsidRPr="004D68F6">
        <w:rPr>
          <w:b/>
          <w:color w:val="000000"/>
        </w:rPr>
        <w:t>FTP</w:t>
      </w:r>
      <w:r w:rsidRPr="004D68F6">
        <w:rPr>
          <w:color w:val="000000"/>
        </w:rPr>
        <w:t xml:space="preserve"> tab to enter the local upgrade interface.</w:t>
      </w:r>
    </w:p>
    <w:p w14:paraId="2ED55558" w14:textId="0267931B" w:rsidR="00854590" w:rsidRPr="004D68F6" w:rsidRDefault="003C77B4" w:rsidP="00E60E6F">
      <w:pPr>
        <w:pStyle w:val="E-Figure"/>
        <w:tabs>
          <w:tab w:val="left" w:pos="142"/>
        </w:tabs>
        <w:rPr>
          <w:color w:val="000000"/>
        </w:rPr>
      </w:pPr>
      <w:r w:rsidRPr="004D68F6">
        <w:rPr>
          <w:noProof/>
          <w:color w:val="000000"/>
          <w:bdr w:val="single" w:sz="4" w:space="0" w:color="BFBFBF"/>
        </w:rPr>
        <w:lastRenderedPageBreak/>
        <w:drawing>
          <wp:inline distT="0" distB="0" distL="0" distR="0" wp14:anchorId="2B767ED3" wp14:editId="0ECA4FE4">
            <wp:extent cx="4168140" cy="1765300"/>
            <wp:effectExtent l="19050" t="19050" r="3810" b="6350"/>
            <wp:docPr id="277" name="图片 277" descr="FTP Up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FTP Upgrad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168140" cy="1765300"/>
                    </a:xfrm>
                    <a:prstGeom prst="rect">
                      <a:avLst/>
                    </a:prstGeom>
                    <a:noFill/>
                    <a:ln w="6350" cmpd="sng">
                      <a:solidFill>
                        <a:schemeClr val="bg1">
                          <a:lumMod val="75000"/>
                          <a:lumOff val="0"/>
                        </a:schemeClr>
                      </a:solidFill>
                      <a:miter lim="800000"/>
                      <a:headEnd/>
                      <a:tailEnd/>
                    </a:ln>
                    <a:effectLst/>
                  </pic:spPr>
                </pic:pic>
              </a:graphicData>
            </a:graphic>
          </wp:inline>
        </w:drawing>
      </w:r>
    </w:p>
    <w:p w14:paraId="4937E94F" w14:textId="77777777" w:rsidR="00854590" w:rsidRPr="004D68F6" w:rsidRDefault="00854590" w:rsidP="00E60E6F">
      <w:pPr>
        <w:pStyle w:val="E-FigureDescription"/>
        <w:tabs>
          <w:tab w:val="left" w:pos="142"/>
        </w:tabs>
        <w:rPr>
          <w:color w:val="000000"/>
        </w:rPr>
      </w:pPr>
      <w:bookmarkStart w:id="982" w:name="_Ref335905935"/>
      <w:r w:rsidRPr="004D68F6">
        <w:rPr>
          <w:color w:val="000000"/>
        </w:rPr>
        <w:t>FTP Upgrade Interface</w:t>
      </w:r>
      <w:bookmarkEnd w:id="982"/>
    </w:p>
    <w:p w14:paraId="00FE5B76" w14:textId="77777777" w:rsidR="00854590" w:rsidRPr="004D68F6" w:rsidRDefault="00BF28C4" w:rsidP="00E60E6F">
      <w:pPr>
        <w:pStyle w:val="E-Step"/>
        <w:tabs>
          <w:tab w:val="left" w:pos="142"/>
        </w:tabs>
        <w:ind w:left="480"/>
        <w:rPr>
          <w:color w:val="000000"/>
        </w:rPr>
      </w:pPr>
      <w:r w:rsidRPr="004D68F6">
        <w:rPr>
          <w:color w:val="000000"/>
        </w:rPr>
        <w:t>Enter</w:t>
      </w:r>
      <w:r w:rsidR="00854590" w:rsidRPr="004D68F6">
        <w:rPr>
          <w:color w:val="000000"/>
        </w:rPr>
        <w:t xml:space="preserve"> </w:t>
      </w:r>
      <w:r w:rsidR="00854590" w:rsidRPr="004D68F6">
        <w:rPr>
          <w:b/>
          <w:color w:val="000000"/>
        </w:rPr>
        <w:t>FTP Server Address</w:t>
      </w:r>
      <w:r w:rsidR="00854590" w:rsidRPr="004D68F6">
        <w:rPr>
          <w:color w:val="000000"/>
        </w:rPr>
        <w:t xml:space="preserve"> in the text field.</w:t>
      </w:r>
    </w:p>
    <w:p w14:paraId="39077697" w14:textId="77777777" w:rsidR="00854590" w:rsidRPr="004D68F6" w:rsidRDefault="00854590" w:rsidP="00E60E6F">
      <w:pPr>
        <w:pStyle w:val="E-Step"/>
        <w:tabs>
          <w:tab w:val="left" w:pos="142"/>
        </w:tabs>
        <w:ind w:left="480"/>
        <w:rPr>
          <w:color w:val="000000"/>
        </w:rPr>
      </w:pPr>
      <w:r w:rsidRPr="004D68F6">
        <w:rPr>
          <w:color w:val="000000"/>
        </w:rPr>
        <w:t xml:space="preserve">Click </w:t>
      </w:r>
      <w:r w:rsidRPr="004D68F6">
        <w:rPr>
          <w:b/>
          <w:color w:val="000000"/>
        </w:rPr>
        <w:t>Upgrade</w:t>
      </w:r>
      <w:r w:rsidRPr="004D68F6">
        <w:rPr>
          <w:color w:val="000000"/>
        </w:rPr>
        <w:t xml:space="preserve"> to start upgrading.</w:t>
      </w:r>
    </w:p>
    <w:p w14:paraId="6E5D4596" w14:textId="77777777" w:rsidR="00854590" w:rsidRPr="004D68F6" w:rsidRDefault="00854590" w:rsidP="00E60E6F">
      <w:pPr>
        <w:pStyle w:val="E-Step"/>
        <w:tabs>
          <w:tab w:val="left" w:pos="142"/>
        </w:tabs>
        <w:ind w:left="480"/>
        <w:rPr>
          <w:color w:val="000000"/>
        </w:rPr>
      </w:pPr>
      <w:r w:rsidRPr="004D68F6">
        <w:rPr>
          <w:color w:val="000000"/>
        </w:rPr>
        <w:t xml:space="preserve">After the upgrading is complete, reboot the </w:t>
      </w:r>
      <w:r w:rsidR="006B14B3" w:rsidRPr="004D68F6">
        <w:rPr>
          <w:rFonts w:eastAsia="宋体"/>
          <w:color w:val="000000"/>
        </w:rPr>
        <w:t>device</w:t>
      </w:r>
      <w:r w:rsidRPr="004D68F6">
        <w:rPr>
          <w:color w:val="000000"/>
        </w:rPr>
        <w:t xml:space="preserve"> to activate the new firmware.</w:t>
      </w:r>
    </w:p>
    <w:p w14:paraId="0B4382C8" w14:textId="6DD09319" w:rsidR="00823185" w:rsidRPr="004D68F6" w:rsidRDefault="00823185" w:rsidP="00823185">
      <w:pPr>
        <w:pStyle w:val="3"/>
        <w:tabs>
          <w:tab w:val="left" w:pos="142"/>
        </w:tabs>
        <w:ind w:left="0"/>
        <w:rPr>
          <w:noProof w:val="0"/>
          <w:color w:val="000000"/>
        </w:rPr>
      </w:pPr>
      <w:bookmarkStart w:id="983" w:name="_Toc518908875"/>
      <w:bookmarkStart w:id="984" w:name="_Toc14440420"/>
      <w:r w:rsidRPr="004D68F6">
        <w:rPr>
          <w:noProof w:val="0"/>
          <w:color w:val="000000"/>
        </w:rPr>
        <w:t xml:space="preserve">Upgrade by </w:t>
      </w:r>
      <w:bookmarkEnd w:id="983"/>
      <w:r w:rsidR="000463A4" w:rsidRPr="004D68F6">
        <w:rPr>
          <w:noProof w:val="0"/>
          <w:color w:val="000000"/>
        </w:rPr>
        <w:t>Guarding Vision</w:t>
      </w:r>
      <w:bookmarkEnd w:id="984"/>
    </w:p>
    <w:p w14:paraId="37FCECBA" w14:textId="008AB7CD" w:rsidR="00823185" w:rsidRPr="004D68F6" w:rsidRDefault="00823185" w:rsidP="00823185">
      <w:pPr>
        <w:rPr>
          <w:rFonts w:eastAsia="等线" w:cs="Calibri"/>
        </w:rPr>
      </w:pPr>
      <w:r w:rsidRPr="004D68F6">
        <w:rPr>
          <w:rFonts w:eastAsia="等线" w:cs="Calibri"/>
        </w:rPr>
        <w:t xml:space="preserve">After logging the device into </w:t>
      </w:r>
      <w:r w:rsidR="000463A4" w:rsidRPr="004D68F6">
        <w:rPr>
          <w:rFonts w:eastAsia="等线" w:cs="Calibri"/>
        </w:rPr>
        <w:t>Guarding Vision</w:t>
      </w:r>
      <w:r w:rsidRPr="004D68F6">
        <w:rPr>
          <w:rFonts w:eastAsia="等线" w:cs="Calibri"/>
        </w:rPr>
        <w:t xml:space="preserve">, the device would periodically check for the latest firmware from </w:t>
      </w:r>
      <w:r w:rsidR="000463A4" w:rsidRPr="004D68F6">
        <w:rPr>
          <w:rFonts w:eastAsia="等线" w:cs="Calibri"/>
        </w:rPr>
        <w:t>Guarding Vision</w:t>
      </w:r>
      <w:r w:rsidRPr="004D68F6">
        <w:rPr>
          <w:rFonts w:eastAsia="等线" w:cs="Calibri"/>
        </w:rPr>
        <w:t>. If an upgrade firmware is available, the device will notify you when you log in. You can also manually check for the latest firmware.</w:t>
      </w:r>
    </w:p>
    <w:p w14:paraId="7D126CA4" w14:textId="77777777" w:rsidR="00823185" w:rsidRPr="004D68F6" w:rsidRDefault="00823185" w:rsidP="00823185">
      <w:pPr>
        <w:tabs>
          <w:tab w:val="left" w:pos="142"/>
        </w:tabs>
        <w:rPr>
          <w:rFonts w:eastAsia="等线" w:cs="Calibri"/>
          <w:b/>
          <w:i/>
          <w:color w:val="000000"/>
        </w:rPr>
      </w:pPr>
      <w:r w:rsidRPr="004D68F6">
        <w:rPr>
          <w:rFonts w:eastAsia="等线" w:cs="Calibri"/>
          <w:b/>
          <w:i/>
          <w:color w:val="000000"/>
        </w:rPr>
        <w:t>Before You Start</w:t>
      </w:r>
    </w:p>
    <w:p w14:paraId="46DEBDF3" w14:textId="7CD34E79" w:rsidR="00823185" w:rsidRPr="004D68F6" w:rsidRDefault="00823185" w:rsidP="00823185">
      <w:pPr>
        <w:rPr>
          <w:rFonts w:eastAsia="等线" w:cs="Calibri"/>
        </w:rPr>
      </w:pPr>
      <w:r w:rsidRPr="004D68F6">
        <w:rPr>
          <w:rFonts w:eastAsia="等线" w:cs="Calibri"/>
        </w:rPr>
        <w:t xml:space="preserve">Ensure the device has successfully connected to </w:t>
      </w:r>
      <w:r w:rsidR="000463A4" w:rsidRPr="004D68F6">
        <w:rPr>
          <w:rFonts w:eastAsia="等线" w:cs="Calibri"/>
        </w:rPr>
        <w:t>Guarding Vision</w:t>
      </w:r>
      <w:r w:rsidRPr="004D68F6">
        <w:rPr>
          <w:rFonts w:eastAsia="等线" w:cs="Calibri"/>
        </w:rPr>
        <w:t xml:space="preserve">, and it requires to install at least one read-write HDD for firmware downloading. </w:t>
      </w:r>
    </w:p>
    <w:p w14:paraId="6A29DC2E" w14:textId="77777777" w:rsidR="00823185" w:rsidRPr="004D68F6" w:rsidRDefault="00823185" w:rsidP="00823185">
      <w:pPr>
        <w:numPr>
          <w:ilvl w:val="5"/>
          <w:numId w:val="44"/>
        </w:numPr>
        <w:tabs>
          <w:tab w:val="left" w:pos="142"/>
        </w:tabs>
        <w:rPr>
          <w:rFonts w:eastAsia="Calibri" w:cs="Calibri"/>
          <w:snapToGrid w:val="0"/>
          <w:kern w:val="0"/>
        </w:rPr>
      </w:pPr>
      <w:r w:rsidRPr="004D68F6">
        <w:rPr>
          <w:rFonts w:eastAsia="等线" w:cs="Calibri"/>
          <w:snapToGrid w:val="0"/>
          <w:kern w:val="0"/>
        </w:rPr>
        <w:t xml:space="preserve">Go to </w:t>
      </w:r>
      <w:r w:rsidRPr="004D68F6">
        <w:rPr>
          <w:rFonts w:eastAsia="等线" w:cs="Calibri"/>
          <w:b/>
          <w:snapToGrid w:val="0"/>
          <w:kern w:val="0"/>
        </w:rPr>
        <w:t>Maintenance</w:t>
      </w:r>
      <w:r w:rsidRPr="004D68F6">
        <w:rPr>
          <w:rFonts w:eastAsia="等线" w:cs="Calibri"/>
          <w:snapToGrid w:val="0"/>
          <w:kern w:val="0"/>
        </w:rPr>
        <w:t xml:space="preserve"> &gt; </w:t>
      </w:r>
      <w:r w:rsidRPr="004D68F6">
        <w:rPr>
          <w:rFonts w:eastAsia="等线" w:cs="Calibri"/>
          <w:b/>
          <w:snapToGrid w:val="0"/>
          <w:kern w:val="0"/>
        </w:rPr>
        <w:t>Upgrade</w:t>
      </w:r>
      <w:r w:rsidRPr="004D68F6">
        <w:rPr>
          <w:rFonts w:eastAsia="等线" w:cs="Calibri"/>
          <w:snapToGrid w:val="0"/>
          <w:kern w:val="0"/>
        </w:rPr>
        <w:t xml:space="preserve"> &gt; </w:t>
      </w:r>
      <w:r w:rsidRPr="004D68F6">
        <w:rPr>
          <w:rFonts w:eastAsia="等线" w:cs="Calibri"/>
          <w:b/>
          <w:snapToGrid w:val="0"/>
          <w:kern w:val="0"/>
        </w:rPr>
        <w:t>Online Upgrade</w:t>
      </w:r>
      <w:r w:rsidRPr="004D68F6">
        <w:rPr>
          <w:rFonts w:eastAsia="等线" w:cs="Calibri"/>
          <w:snapToGrid w:val="0"/>
          <w:kern w:val="0"/>
        </w:rPr>
        <w:t>.</w:t>
      </w:r>
    </w:p>
    <w:p w14:paraId="62F0C6CC" w14:textId="0A75EC19" w:rsidR="00823185" w:rsidRPr="004D68F6" w:rsidRDefault="00823185" w:rsidP="00823185">
      <w:pPr>
        <w:numPr>
          <w:ilvl w:val="5"/>
          <w:numId w:val="44"/>
        </w:numPr>
        <w:tabs>
          <w:tab w:val="left" w:pos="142"/>
        </w:tabs>
        <w:rPr>
          <w:rFonts w:eastAsia="等线" w:cs="Calibri"/>
          <w:snapToGrid w:val="0"/>
          <w:kern w:val="0"/>
        </w:rPr>
      </w:pPr>
      <w:r w:rsidRPr="004D68F6">
        <w:rPr>
          <w:rFonts w:eastAsia="等线" w:cs="Calibri"/>
          <w:snapToGrid w:val="0"/>
          <w:kern w:val="0"/>
        </w:rPr>
        <w:t xml:space="preserve">Click </w:t>
      </w:r>
      <w:r w:rsidRPr="004D68F6">
        <w:rPr>
          <w:rFonts w:eastAsia="等线" w:cs="Calibri"/>
          <w:b/>
          <w:snapToGrid w:val="0"/>
          <w:kern w:val="0"/>
        </w:rPr>
        <w:t>Check Upgrade</w:t>
      </w:r>
      <w:r w:rsidRPr="004D68F6">
        <w:rPr>
          <w:rFonts w:eastAsia="等线" w:cs="Calibri"/>
          <w:snapToGrid w:val="0"/>
          <w:kern w:val="0"/>
        </w:rPr>
        <w:t xml:space="preserve"> to manually check </w:t>
      </w:r>
      <w:r w:rsidR="00484957" w:rsidRPr="004D68F6">
        <w:rPr>
          <w:rFonts w:eastAsia="等线" w:cs="Calibri"/>
          <w:snapToGrid w:val="0"/>
          <w:kern w:val="0"/>
        </w:rPr>
        <w:t>and download</w:t>
      </w:r>
      <w:r w:rsidRPr="004D68F6">
        <w:rPr>
          <w:rFonts w:eastAsia="等线" w:cs="Calibri"/>
          <w:snapToGrid w:val="0"/>
          <w:kern w:val="0"/>
        </w:rPr>
        <w:t xml:space="preserve"> the latest firmware from </w:t>
      </w:r>
      <w:r w:rsidR="000463A4" w:rsidRPr="004D68F6">
        <w:rPr>
          <w:rFonts w:eastAsia="等线" w:cs="Calibri"/>
        </w:rPr>
        <w:t>Guarding Vision</w:t>
      </w:r>
      <w:r w:rsidRPr="004D68F6">
        <w:rPr>
          <w:rFonts w:eastAsia="等线" w:cs="Calibri"/>
          <w:snapToGrid w:val="0"/>
          <w:kern w:val="0"/>
        </w:rPr>
        <w:t>.</w:t>
      </w:r>
    </w:p>
    <w:p w14:paraId="4A076423" w14:textId="77777777" w:rsidR="00823185" w:rsidRPr="004D68F6" w:rsidRDefault="00823185" w:rsidP="00E94DFF">
      <w:pPr>
        <w:pStyle w:val="E-Note"/>
        <w:rPr>
          <w:rFonts w:ascii="Calibri" w:hAnsi="Calibri" w:cs="Calibri"/>
        </w:rPr>
      </w:pPr>
    </w:p>
    <w:p w14:paraId="18997F5D" w14:textId="77777777" w:rsidR="00823185" w:rsidRPr="004D68F6" w:rsidRDefault="00823185" w:rsidP="00823185">
      <w:pPr>
        <w:topLinePunct w:val="0"/>
        <w:adjustRightInd/>
        <w:snapToGrid/>
        <w:spacing w:before="0" w:after="40"/>
        <w:rPr>
          <w:rFonts w:eastAsia="等线" w:cs="Calibri"/>
          <w:color w:val="000000"/>
          <w:kern w:val="21"/>
          <w:szCs w:val="20"/>
        </w:rPr>
      </w:pPr>
      <w:r w:rsidRPr="004D68F6">
        <w:rPr>
          <w:rFonts w:eastAsia="等线" w:cs="Calibri"/>
          <w:color w:val="000000"/>
          <w:kern w:val="21"/>
          <w:szCs w:val="20"/>
        </w:rPr>
        <w:t>The device will automatically check for the latest firmware every 24 hours. If it detects available upgrade firmware, the device will notify you when you log in.</w:t>
      </w:r>
    </w:p>
    <w:p w14:paraId="53B7D4CC" w14:textId="77777777" w:rsidR="00823185" w:rsidRPr="004D68F6" w:rsidRDefault="00823185" w:rsidP="00823185">
      <w:pPr>
        <w:numPr>
          <w:ilvl w:val="5"/>
          <w:numId w:val="44"/>
        </w:numPr>
        <w:tabs>
          <w:tab w:val="left" w:pos="142"/>
        </w:tabs>
        <w:rPr>
          <w:rFonts w:eastAsia="等线" w:cs="Calibri"/>
          <w:snapToGrid w:val="0"/>
          <w:kern w:val="0"/>
        </w:rPr>
      </w:pPr>
      <w:r w:rsidRPr="004D68F6">
        <w:rPr>
          <w:rFonts w:eastAsia="等线" w:cs="Calibri"/>
          <w:snapToGrid w:val="0"/>
          <w:kern w:val="0"/>
        </w:rPr>
        <w:t>(Optional) You can switch on</w:t>
      </w:r>
      <w:r w:rsidRPr="004D68F6">
        <w:rPr>
          <w:rFonts w:eastAsia="等线" w:cs="Calibri"/>
          <w:b/>
          <w:snapToGrid w:val="0"/>
          <w:kern w:val="0"/>
        </w:rPr>
        <w:t xml:space="preserve"> Download Latest Package Automatically</w:t>
      </w:r>
      <w:r w:rsidRPr="004D68F6">
        <w:rPr>
          <w:rFonts w:eastAsia="等线" w:cs="Calibri"/>
          <w:snapToGrid w:val="0"/>
          <w:kern w:val="0"/>
        </w:rPr>
        <w:t xml:space="preserve"> to automatically download the latest firmware package.</w:t>
      </w:r>
    </w:p>
    <w:p w14:paraId="4E6B70EC" w14:textId="77777777" w:rsidR="00823185" w:rsidRPr="004D68F6" w:rsidRDefault="00823185" w:rsidP="00823185">
      <w:pPr>
        <w:numPr>
          <w:ilvl w:val="5"/>
          <w:numId w:val="44"/>
        </w:numPr>
        <w:tabs>
          <w:tab w:val="left" w:pos="142"/>
        </w:tabs>
        <w:rPr>
          <w:rFonts w:eastAsia="等线" w:cs="Calibri"/>
          <w:snapToGrid w:val="0"/>
          <w:kern w:val="0"/>
        </w:rPr>
      </w:pPr>
      <w:r w:rsidRPr="004D68F6">
        <w:rPr>
          <w:rFonts w:eastAsia="等线" w:cs="Calibri"/>
          <w:snapToGrid w:val="0"/>
          <w:kern w:val="0"/>
        </w:rPr>
        <w:t xml:space="preserve">Click </w:t>
      </w:r>
      <w:r w:rsidRPr="004D68F6">
        <w:rPr>
          <w:rFonts w:eastAsia="等线" w:cs="Calibri"/>
          <w:b/>
          <w:snapToGrid w:val="0"/>
          <w:kern w:val="0"/>
        </w:rPr>
        <w:t>Upgrade Now</w:t>
      </w:r>
      <w:r w:rsidRPr="004D68F6">
        <w:rPr>
          <w:rFonts w:eastAsia="等线" w:cs="Calibri"/>
          <w:snapToGrid w:val="0"/>
          <w:kern w:val="0"/>
        </w:rPr>
        <w:t>.</w:t>
      </w:r>
    </w:p>
    <w:p w14:paraId="0AD7ED46" w14:textId="77777777" w:rsidR="00823185" w:rsidRPr="004D68F6" w:rsidRDefault="00823185" w:rsidP="00823185">
      <w:pPr>
        <w:pStyle w:val="E-Step"/>
        <w:numPr>
          <w:ilvl w:val="0"/>
          <w:numId w:val="0"/>
        </w:numPr>
        <w:tabs>
          <w:tab w:val="left" w:pos="142"/>
        </w:tabs>
        <w:rPr>
          <w:color w:val="000000"/>
        </w:rPr>
      </w:pPr>
    </w:p>
    <w:p w14:paraId="18B63A40" w14:textId="77777777" w:rsidR="00854590" w:rsidRPr="004D68F6" w:rsidRDefault="00854590" w:rsidP="00E60E6F">
      <w:pPr>
        <w:pStyle w:val="2"/>
        <w:tabs>
          <w:tab w:val="left" w:pos="142"/>
        </w:tabs>
        <w:rPr>
          <w:noProof w:val="0"/>
          <w:color w:val="000000"/>
        </w:rPr>
      </w:pPr>
      <w:r w:rsidRPr="004D68F6">
        <w:rPr>
          <w:noProof w:val="0"/>
          <w:color w:val="000000"/>
        </w:rPr>
        <w:br w:type="page"/>
      </w:r>
      <w:bookmarkStart w:id="985" w:name="_Toc14440421"/>
      <w:r w:rsidRPr="004D68F6">
        <w:rPr>
          <w:noProof w:val="0"/>
          <w:color w:val="000000"/>
        </w:rPr>
        <w:lastRenderedPageBreak/>
        <w:t>Restor</w:t>
      </w:r>
      <w:r w:rsidR="00DC4E38" w:rsidRPr="004D68F6">
        <w:rPr>
          <w:rFonts w:eastAsia="宋体"/>
          <w:noProof w:val="0"/>
          <w:color w:val="000000"/>
          <w:lang w:eastAsia="zh-CN"/>
        </w:rPr>
        <w:t>e</w:t>
      </w:r>
      <w:r w:rsidRPr="004D68F6">
        <w:rPr>
          <w:noProof w:val="0"/>
          <w:color w:val="000000"/>
        </w:rPr>
        <w:t xml:space="preserve"> Default Settings</w:t>
      </w:r>
      <w:bookmarkEnd w:id="985"/>
    </w:p>
    <w:p w14:paraId="21E555FC" w14:textId="77777777" w:rsidR="00854590" w:rsidRPr="004D68F6" w:rsidRDefault="006D567D" w:rsidP="00E60E6F">
      <w:pPr>
        <w:pStyle w:val="E-Step"/>
        <w:tabs>
          <w:tab w:val="left" w:pos="142"/>
        </w:tabs>
        <w:ind w:left="480"/>
        <w:rPr>
          <w:color w:val="000000"/>
        </w:rPr>
      </w:pPr>
      <w:r w:rsidRPr="004D68F6">
        <w:rPr>
          <w:rFonts w:eastAsia="宋体"/>
          <w:color w:val="000000"/>
        </w:rPr>
        <w:t xml:space="preserve">Go to </w:t>
      </w:r>
      <w:r w:rsidRPr="004D68F6">
        <w:rPr>
          <w:b/>
          <w:color w:val="000000"/>
        </w:rPr>
        <w:t>Maintenance</w:t>
      </w:r>
      <w:r w:rsidRPr="004D68F6">
        <w:rPr>
          <w:color w:val="000000"/>
        </w:rPr>
        <w:t xml:space="preserve"> &gt; </w:t>
      </w:r>
      <w:r w:rsidRPr="004D68F6">
        <w:rPr>
          <w:b/>
          <w:color w:val="000000"/>
        </w:rPr>
        <w:t>Default</w:t>
      </w:r>
      <w:r w:rsidRPr="004D68F6">
        <w:rPr>
          <w:rFonts w:eastAsia="宋体"/>
          <w:color w:val="000000"/>
        </w:rPr>
        <w:t>.</w:t>
      </w:r>
      <w:r w:rsidRPr="004D68F6">
        <w:rPr>
          <w:color w:val="000000"/>
        </w:rPr>
        <w:t xml:space="preserve"> </w:t>
      </w:r>
      <w:r w:rsidRPr="004D68F6">
        <w:rPr>
          <w:rFonts w:eastAsia="宋体"/>
          <w:color w:val="000000"/>
        </w:rPr>
        <w:t xml:space="preserve"> </w:t>
      </w:r>
    </w:p>
    <w:p w14:paraId="762068E1" w14:textId="437044D4" w:rsidR="00854590" w:rsidRPr="004D68F6" w:rsidRDefault="003C77B4" w:rsidP="00E60E6F">
      <w:pPr>
        <w:pStyle w:val="E-Figure"/>
        <w:tabs>
          <w:tab w:val="left" w:pos="142"/>
        </w:tabs>
        <w:rPr>
          <w:color w:val="000000"/>
        </w:rPr>
      </w:pPr>
      <w:r w:rsidRPr="004D68F6">
        <w:rPr>
          <w:noProof/>
          <w:color w:val="000000"/>
        </w:rPr>
        <w:drawing>
          <wp:inline distT="0" distB="0" distL="0" distR="0" wp14:anchorId="7BEC253D" wp14:editId="52E8AE37">
            <wp:extent cx="5869305" cy="1807845"/>
            <wp:effectExtent l="19050" t="19050" r="0" b="1905"/>
            <wp:docPr id="278" name="图片 278" descr="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Factory"/>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869305" cy="1807845"/>
                    </a:xfrm>
                    <a:prstGeom prst="rect">
                      <a:avLst/>
                    </a:prstGeom>
                    <a:noFill/>
                    <a:ln w="6350" cmpd="sng">
                      <a:solidFill>
                        <a:schemeClr val="bg1">
                          <a:lumMod val="65000"/>
                          <a:lumOff val="0"/>
                        </a:schemeClr>
                      </a:solidFill>
                      <a:miter lim="800000"/>
                      <a:headEnd/>
                      <a:tailEnd/>
                    </a:ln>
                    <a:effectLst/>
                  </pic:spPr>
                </pic:pic>
              </a:graphicData>
            </a:graphic>
          </wp:inline>
        </w:drawing>
      </w:r>
    </w:p>
    <w:p w14:paraId="546472C1" w14:textId="77777777" w:rsidR="00854590" w:rsidRPr="004D68F6" w:rsidRDefault="00854590" w:rsidP="00E60E6F">
      <w:pPr>
        <w:pStyle w:val="E-FigureDescription"/>
        <w:tabs>
          <w:tab w:val="left" w:pos="142"/>
        </w:tabs>
        <w:rPr>
          <w:color w:val="000000"/>
          <w:kern w:val="0"/>
          <w:szCs w:val="18"/>
        </w:rPr>
      </w:pPr>
      <w:r w:rsidRPr="004D68F6">
        <w:rPr>
          <w:color w:val="000000"/>
        </w:rPr>
        <w:t>Restore Default</w:t>
      </w:r>
      <w:r w:rsidR="00DC1389" w:rsidRPr="004D68F6">
        <w:rPr>
          <w:color w:val="000000"/>
        </w:rPr>
        <w:t>s</w:t>
      </w:r>
    </w:p>
    <w:p w14:paraId="2C93290F" w14:textId="77777777" w:rsidR="00DC1389" w:rsidRPr="004D68F6" w:rsidRDefault="00037088" w:rsidP="00E60E6F">
      <w:pPr>
        <w:pStyle w:val="E-Step"/>
        <w:tabs>
          <w:tab w:val="left" w:pos="142"/>
        </w:tabs>
        <w:ind w:left="480"/>
        <w:rPr>
          <w:color w:val="000000"/>
          <w:szCs w:val="18"/>
        </w:rPr>
      </w:pPr>
      <w:r w:rsidRPr="004D68F6">
        <w:rPr>
          <w:color w:val="000000"/>
          <w:szCs w:val="18"/>
        </w:rPr>
        <w:t>Select the restor</w:t>
      </w:r>
      <w:r w:rsidR="00BF28C4" w:rsidRPr="004D68F6">
        <w:rPr>
          <w:color w:val="000000"/>
          <w:szCs w:val="18"/>
        </w:rPr>
        <w:t>e</w:t>
      </w:r>
      <w:r w:rsidRPr="004D68F6">
        <w:rPr>
          <w:color w:val="000000"/>
          <w:szCs w:val="18"/>
        </w:rPr>
        <w:t xml:space="preserve"> </w:t>
      </w:r>
      <w:r w:rsidRPr="004D68F6">
        <w:rPr>
          <w:color w:val="000000"/>
        </w:rPr>
        <w:t xml:space="preserve">type from the following three options.   </w:t>
      </w:r>
    </w:p>
    <w:p w14:paraId="249B0136" w14:textId="77777777" w:rsidR="00DC1389" w:rsidRPr="004D68F6" w:rsidRDefault="00DC1389" w:rsidP="00E60E6F">
      <w:pPr>
        <w:pStyle w:val="E-StepText"/>
        <w:tabs>
          <w:tab w:val="left" w:pos="142"/>
        </w:tabs>
        <w:rPr>
          <w:color w:val="000000"/>
        </w:rPr>
      </w:pPr>
      <w:r w:rsidRPr="004D68F6">
        <w:rPr>
          <w:b/>
          <w:color w:val="000000"/>
        </w:rPr>
        <w:t>Restore Defaults</w:t>
      </w:r>
      <w:r w:rsidRPr="004D68F6">
        <w:rPr>
          <w:color w:val="000000"/>
        </w:rPr>
        <w:t xml:space="preserve">: </w:t>
      </w:r>
      <w:r w:rsidR="00034F7A" w:rsidRPr="004D68F6">
        <w:rPr>
          <w:color w:val="000000"/>
        </w:rPr>
        <w:t xml:space="preserve">Restore all parameters, except the network (including IP address, subnet mask, gateway, MTU, NIC working mode, default route, server port, etc.) and user account parameters, to the factory default settings. </w:t>
      </w:r>
    </w:p>
    <w:p w14:paraId="698A4982" w14:textId="77777777" w:rsidR="00DC1389" w:rsidRPr="004D68F6" w:rsidRDefault="00DC1389" w:rsidP="00E60E6F">
      <w:pPr>
        <w:pStyle w:val="E-StepText"/>
        <w:tabs>
          <w:tab w:val="left" w:pos="142"/>
        </w:tabs>
        <w:rPr>
          <w:color w:val="000000"/>
        </w:rPr>
      </w:pPr>
      <w:r w:rsidRPr="004D68F6">
        <w:rPr>
          <w:b/>
          <w:color w:val="000000"/>
        </w:rPr>
        <w:t>Factory Defaults</w:t>
      </w:r>
      <w:r w:rsidRPr="004D68F6">
        <w:rPr>
          <w:color w:val="000000"/>
        </w:rPr>
        <w:t>:</w:t>
      </w:r>
      <w:r w:rsidR="00034F7A" w:rsidRPr="004D68F6">
        <w:rPr>
          <w:color w:val="000000"/>
        </w:rPr>
        <w:t xml:space="preserve"> Restore all parameters to the factory default settings.</w:t>
      </w:r>
    </w:p>
    <w:p w14:paraId="7932F8B5" w14:textId="77777777" w:rsidR="00DC1389" w:rsidRPr="004D68F6" w:rsidRDefault="00DC1389" w:rsidP="00E60E6F">
      <w:pPr>
        <w:pStyle w:val="E-StepText"/>
        <w:tabs>
          <w:tab w:val="left" w:pos="142"/>
        </w:tabs>
        <w:rPr>
          <w:color w:val="000000"/>
        </w:rPr>
      </w:pPr>
      <w:r w:rsidRPr="004D68F6">
        <w:rPr>
          <w:b/>
          <w:color w:val="000000"/>
        </w:rPr>
        <w:t>Restore to Inactive</w:t>
      </w:r>
      <w:r w:rsidRPr="004D68F6">
        <w:rPr>
          <w:color w:val="000000"/>
        </w:rPr>
        <w:t xml:space="preserve">: </w:t>
      </w:r>
      <w:r w:rsidR="00034F7A" w:rsidRPr="004D68F6">
        <w:rPr>
          <w:color w:val="000000"/>
        </w:rPr>
        <w:t xml:space="preserve">Restore the </w:t>
      </w:r>
      <w:r w:rsidR="00BF28C4" w:rsidRPr="004D68F6">
        <w:rPr>
          <w:color w:val="000000"/>
        </w:rPr>
        <w:t xml:space="preserve">device to </w:t>
      </w:r>
      <w:r w:rsidR="00034F7A" w:rsidRPr="004D68F6">
        <w:rPr>
          <w:color w:val="000000"/>
        </w:rPr>
        <w:t xml:space="preserve">inactive status. </w:t>
      </w:r>
    </w:p>
    <w:p w14:paraId="337C3AF4" w14:textId="77777777" w:rsidR="009166B4" w:rsidRPr="004D68F6" w:rsidRDefault="009166B4" w:rsidP="00E60E6F">
      <w:pPr>
        <w:pStyle w:val="E-Note"/>
        <w:tabs>
          <w:tab w:val="left" w:pos="142"/>
        </w:tabs>
        <w:ind w:left="0"/>
      </w:pPr>
    </w:p>
    <w:p w14:paraId="3FEE7E94" w14:textId="77777777" w:rsidR="00854590" w:rsidRPr="004D68F6" w:rsidRDefault="00037088" w:rsidP="00E60E6F">
      <w:pPr>
        <w:pStyle w:val="E-NoteText"/>
        <w:tabs>
          <w:tab w:val="left" w:pos="142"/>
        </w:tabs>
      </w:pPr>
      <w:r w:rsidRPr="004D68F6">
        <w:t xml:space="preserve">The device will reboot automatically after restoring to the </w:t>
      </w:r>
      <w:r w:rsidR="00905E2F" w:rsidRPr="004D68F6">
        <w:t xml:space="preserve">default settings. </w:t>
      </w:r>
    </w:p>
    <w:p w14:paraId="3B7AC8BC" w14:textId="77777777" w:rsidR="00C972E6" w:rsidRPr="004D68F6" w:rsidRDefault="007C4197" w:rsidP="00E60E6F">
      <w:pPr>
        <w:pStyle w:val="10"/>
        <w:tabs>
          <w:tab w:val="left" w:pos="142"/>
        </w:tabs>
        <w:ind w:left="0"/>
        <w:rPr>
          <w:color w:val="000000"/>
        </w:rPr>
      </w:pPr>
      <w:r w:rsidRPr="004D68F6">
        <w:rPr>
          <w:rFonts w:eastAsia="宋体"/>
          <w:color w:val="000000"/>
        </w:rPr>
        <w:br w:type="page"/>
      </w:r>
      <w:bookmarkStart w:id="986" w:name="_Toc14440422"/>
      <w:r w:rsidR="00CE1012" w:rsidRPr="004D68F6">
        <w:rPr>
          <w:rFonts w:eastAsia="宋体"/>
          <w:color w:val="000000"/>
        </w:rPr>
        <w:lastRenderedPageBreak/>
        <w:t>General System Settings</w:t>
      </w:r>
      <w:bookmarkEnd w:id="986"/>
    </w:p>
    <w:p w14:paraId="7073AD62" w14:textId="77777777" w:rsidR="00854590" w:rsidRPr="004D68F6" w:rsidRDefault="00854590" w:rsidP="00E60E6F">
      <w:pPr>
        <w:pStyle w:val="2"/>
        <w:tabs>
          <w:tab w:val="left" w:pos="142"/>
        </w:tabs>
        <w:rPr>
          <w:noProof w:val="0"/>
          <w:color w:val="000000"/>
        </w:rPr>
      </w:pPr>
      <w:bookmarkStart w:id="987" w:name="_Toc14440423"/>
      <w:r w:rsidRPr="004D68F6">
        <w:rPr>
          <w:noProof w:val="0"/>
          <w:color w:val="000000"/>
        </w:rPr>
        <w:t>Configur</w:t>
      </w:r>
      <w:r w:rsidR="00DC4E38" w:rsidRPr="004D68F6">
        <w:rPr>
          <w:rFonts w:eastAsia="宋体"/>
          <w:noProof w:val="0"/>
          <w:color w:val="000000"/>
          <w:lang w:eastAsia="zh-CN"/>
        </w:rPr>
        <w:t>e</w:t>
      </w:r>
      <w:r w:rsidRPr="004D68F6">
        <w:rPr>
          <w:noProof w:val="0"/>
          <w:color w:val="000000"/>
        </w:rPr>
        <w:t xml:space="preserve"> General Settings</w:t>
      </w:r>
      <w:bookmarkEnd w:id="987"/>
    </w:p>
    <w:p w14:paraId="20CF87AF" w14:textId="77777777" w:rsidR="00854590" w:rsidRPr="004D68F6" w:rsidRDefault="00854590" w:rsidP="00E60E6F">
      <w:pPr>
        <w:pStyle w:val="E-Purpose"/>
        <w:tabs>
          <w:tab w:val="left" w:pos="142"/>
        </w:tabs>
        <w:rPr>
          <w:color w:val="000000"/>
        </w:rPr>
      </w:pPr>
      <w:r w:rsidRPr="004D68F6">
        <w:rPr>
          <w:color w:val="000000"/>
        </w:rPr>
        <w:t>Purpose:</w:t>
      </w:r>
    </w:p>
    <w:p w14:paraId="5494FA72" w14:textId="77777777" w:rsidR="00854590" w:rsidRPr="004D68F6" w:rsidRDefault="00854590" w:rsidP="00E60E6F">
      <w:pPr>
        <w:pStyle w:val="E-Content"/>
        <w:tabs>
          <w:tab w:val="left" w:pos="142"/>
        </w:tabs>
        <w:rPr>
          <w:color w:val="000000"/>
        </w:rPr>
      </w:pPr>
      <w:r w:rsidRPr="004D68F6">
        <w:rPr>
          <w:color w:val="000000"/>
        </w:rPr>
        <w:t xml:space="preserve">You can configure the BNC output standard, VGA output resolution, </w:t>
      </w:r>
      <w:r w:rsidR="00BF28C4" w:rsidRPr="004D68F6">
        <w:rPr>
          <w:color w:val="000000"/>
        </w:rPr>
        <w:t xml:space="preserve">and </w:t>
      </w:r>
      <w:r w:rsidRPr="004D68F6">
        <w:rPr>
          <w:color w:val="000000"/>
        </w:rPr>
        <w:t xml:space="preserve">mouse pointer speed </w:t>
      </w:r>
      <w:r w:rsidR="00BF28C4" w:rsidRPr="004D68F6">
        <w:rPr>
          <w:color w:val="000000"/>
        </w:rPr>
        <w:t xml:space="preserve">in </w:t>
      </w:r>
      <w:r w:rsidRPr="004D68F6">
        <w:rPr>
          <w:color w:val="000000"/>
        </w:rPr>
        <w:t xml:space="preserve">the </w:t>
      </w:r>
      <w:r w:rsidR="006B14B3" w:rsidRPr="004D68F6">
        <w:rPr>
          <w:b/>
          <w:color w:val="000000"/>
        </w:rPr>
        <w:t>System</w:t>
      </w:r>
      <w:r w:rsidRPr="004D68F6">
        <w:rPr>
          <w:color w:val="000000"/>
        </w:rPr>
        <w:t xml:space="preserve"> &gt; </w:t>
      </w:r>
      <w:r w:rsidRPr="004D68F6">
        <w:rPr>
          <w:b/>
          <w:color w:val="000000"/>
        </w:rPr>
        <w:t>General interface</w:t>
      </w:r>
      <w:r w:rsidRPr="004D68F6">
        <w:rPr>
          <w:color w:val="000000"/>
        </w:rPr>
        <w:t>.</w:t>
      </w:r>
    </w:p>
    <w:p w14:paraId="7258D841" w14:textId="77777777" w:rsidR="00854590" w:rsidRPr="004D68F6" w:rsidRDefault="00D17BBB" w:rsidP="00E60E6F">
      <w:pPr>
        <w:pStyle w:val="E-Step"/>
        <w:tabs>
          <w:tab w:val="left" w:pos="142"/>
        </w:tabs>
        <w:ind w:left="480"/>
        <w:rPr>
          <w:color w:val="000000"/>
          <w:sz w:val="20"/>
          <w:szCs w:val="20"/>
        </w:rPr>
      </w:pPr>
      <w:r w:rsidRPr="004D68F6">
        <w:rPr>
          <w:rFonts w:eastAsia="宋体"/>
          <w:color w:val="000000"/>
        </w:rPr>
        <w:t xml:space="preserve">Go to </w:t>
      </w:r>
      <w:r w:rsidR="001367F8" w:rsidRPr="004D68F6">
        <w:rPr>
          <w:rFonts w:eastAsia="宋体"/>
          <w:b/>
          <w:color w:val="000000"/>
        </w:rPr>
        <w:t>System</w:t>
      </w:r>
      <w:r w:rsidR="001367F8" w:rsidRPr="004D68F6">
        <w:rPr>
          <w:rFonts w:eastAsia="宋体"/>
          <w:color w:val="000000"/>
        </w:rPr>
        <w:t xml:space="preserve"> </w:t>
      </w:r>
      <w:r w:rsidRPr="004D68F6">
        <w:rPr>
          <w:color w:val="000000"/>
        </w:rPr>
        <w:t xml:space="preserve">&gt; </w:t>
      </w:r>
      <w:r w:rsidRPr="004D68F6">
        <w:rPr>
          <w:b/>
          <w:color w:val="000000"/>
        </w:rPr>
        <w:t>General</w:t>
      </w:r>
      <w:r w:rsidR="00854590" w:rsidRPr="004D68F6">
        <w:rPr>
          <w:color w:val="000000"/>
        </w:rPr>
        <w:t>.</w:t>
      </w:r>
    </w:p>
    <w:p w14:paraId="556D2495" w14:textId="3E36FF9B" w:rsidR="004D3D24" w:rsidRPr="004D68F6" w:rsidRDefault="003C77B4" w:rsidP="00E60E6F">
      <w:pPr>
        <w:pStyle w:val="E-Figure"/>
        <w:tabs>
          <w:tab w:val="left" w:pos="142"/>
        </w:tabs>
        <w:rPr>
          <w:color w:val="000000"/>
        </w:rPr>
      </w:pPr>
      <w:r w:rsidRPr="004D68F6">
        <w:rPr>
          <w:noProof/>
          <w:color w:val="000000"/>
          <w:bdr w:val="single" w:sz="4" w:space="0" w:color="BFBFBF"/>
        </w:rPr>
        <w:drawing>
          <wp:inline distT="0" distB="0" distL="0" distR="0" wp14:anchorId="2D5D8508" wp14:editId="0E1E5F34">
            <wp:extent cx="5465445" cy="3306445"/>
            <wp:effectExtent l="19050" t="19050" r="1905" b="8255"/>
            <wp:docPr id="279" name="图片 279" descr="General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General Settings"/>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465445" cy="3306445"/>
                    </a:xfrm>
                    <a:prstGeom prst="rect">
                      <a:avLst/>
                    </a:prstGeom>
                    <a:noFill/>
                    <a:ln w="6350" cmpd="sng">
                      <a:solidFill>
                        <a:schemeClr val="bg1">
                          <a:lumMod val="75000"/>
                          <a:lumOff val="0"/>
                        </a:schemeClr>
                      </a:solidFill>
                      <a:miter lim="800000"/>
                      <a:headEnd/>
                      <a:tailEnd/>
                    </a:ln>
                    <a:effectLst/>
                  </pic:spPr>
                </pic:pic>
              </a:graphicData>
            </a:graphic>
          </wp:inline>
        </w:drawing>
      </w:r>
    </w:p>
    <w:p w14:paraId="5721426B" w14:textId="77777777" w:rsidR="00854590" w:rsidRPr="004D68F6" w:rsidRDefault="00854590" w:rsidP="00E60E6F">
      <w:pPr>
        <w:pStyle w:val="E-FigureDescription"/>
        <w:tabs>
          <w:tab w:val="left" w:pos="142"/>
        </w:tabs>
        <w:rPr>
          <w:color w:val="000000"/>
          <w:kern w:val="0"/>
        </w:rPr>
      </w:pPr>
      <w:r w:rsidRPr="004D68F6">
        <w:rPr>
          <w:color w:val="000000"/>
        </w:rPr>
        <w:t>General Settings Interface</w:t>
      </w:r>
      <w:r w:rsidR="00590995" w:rsidRPr="004D68F6">
        <w:rPr>
          <w:color w:val="000000"/>
        </w:rPr>
        <w:t xml:space="preserve"> </w:t>
      </w:r>
      <w:r w:rsidR="00006D58" w:rsidRPr="004D68F6">
        <w:rPr>
          <w:rFonts w:eastAsia="宋体"/>
          <w:color w:val="000000"/>
        </w:rPr>
        <w:t xml:space="preserve"> </w:t>
      </w:r>
    </w:p>
    <w:p w14:paraId="31FDD7FE" w14:textId="77777777" w:rsidR="00854590" w:rsidRPr="004D68F6" w:rsidRDefault="00854590" w:rsidP="00E60E6F">
      <w:pPr>
        <w:pStyle w:val="E-Step"/>
        <w:tabs>
          <w:tab w:val="left" w:pos="142"/>
        </w:tabs>
        <w:ind w:left="480"/>
        <w:rPr>
          <w:color w:val="000000"/>
        </w:rPr>
      </w:pPr>
      <w:r w:rsidRPr="004D68F6">
        <w:rPr>
          <w:color w:val="000000"/>
        </w:rPr>
        <w:t>Configure the follow</w:t>
      </w:r>
      <w:r w:rsidR="00BA79BA" w:rsidRPr="004D68F6">
        <w:rPr>
          <w:color w:val="000000"/>
        </w:rPr>
        <w:t>ing settings</w:t>
      </w:r>
      <w:r w:rsidR="00BA79BA" w:rsidRPr="004D68F6">
        <w:rPr>
          <w:rFonts w:eastAsia="宋体"/>
          <w:color w:val="000000"/>
        </w:rPr>
        <w:t>.</w:t>
      </w:r>
    </w:p>
    <w:p w14:paraId="7253EBEF" w14:textId="77777777" w:rsidR="00854590" w:rsidRPr="004D68F6" w:rsidRDefault="00854590" w:rsidP="00E60E6F">
      <w:pPr>
        <w:pStyle w:val="E-StepText"/>
        <w:tabs>
          <w:tab w:val="left" w:pos="142"/>
        </w:tabs>
        <w:rPr>
          <w:color w:val="000000"/>
        </w:rPr>
      </w:pPr>
      <w:r w:rsidRPr="004D68F6">
        <w:rPr>
          <w:b/>
          <w:bCs/>
          <w:color w:val="000000"/>
        </w:rPr>
        <w:t xml:space="preserve">Language: </w:t>
      </w:r>
      <w:r w:rsidRPr="004D68F6">
        <w:rPr>
          <w:color w:val="000000"/>
        </w:rPr>
        <w:t xml:space="preserve">The default language used is </w:t>
      </w:r>
      <w:r w:rsidRPr="004D68F6">
        <w:rPr>
          <w:i/>
          <w:color w:val="000000"/>
        </w:rPr>
        <w:t>English</w:t>
      </w:r>
      <w:r w:rsidRPr="004D68F6">
        <w:rPr>
          <w:color w:val="000000"/>
        </w:rPr>
        <w:t>.</w:t>
      </w:r>
    </w:p>
    <w:p w14:paraId="188F26AA" w14:textId="77777777" w:rsidR="00854590" w:rsidRPr="004D68F6" w:rsidRDefault="00854590" w:rsidP="00E60E6F">
      <w:pPr>
        <w:pStyle w:val="E-StepText"/>
        <w:tabs>
          <w:tab w:val="left" w:pos="142"/>
        </w:tabs>
        <w:rPr>
          <w:color w:val="000000"/>
        </w:rPr>
      </w:pPr>
      <w:r w:rsidRPr="004D68F6">
        <w:rPr>
          <w:b/>
          <w:bCs/>
          <w:color w:val="000000"/>
        </w:rPr>
        <w:t xml:space="preserve">Output Standard: </w:t>
      </w:r>
      <w:bookmarkStart w:id="988" w:name="OLE_LINK140"/>
      <w:bookmarkStart w:id="989" w:name="OLE_LINK141"/>
      <w:r w:rsidR="00BF28C4" w:rsidRPr="004D68F6">
        <w:rPr>
          <w:bCs/>
          <w:color w:val="000000"/>
        </w:rPr>
        <w:t>Set</w:t>
      </w:r>
      <w:r w:rsidRPr="004D68F6">
        <w:rPr>
          <w:bCs/>
          <w:color w:val="000000"/>
        </w:rPr>
        <w:t xml:space="preserve"> the output standard to </w:t>
      </w:r>
      <w:r w:rsidRPr="004D68F6">
        <w:rPr>
          <w:color w:val="000000"/>
        </w:rPr>
        <w:t xml:space="preserve">NTSC or PAL, which must be the same </w:t>
      </w:r>
      <w:r w:rsidR="00BF28C4" w:rsidRPr="004D68F6">
        <w:rPr>
          <w:color w:val="000000"/>
        </w:rPr>
        <w:t>as</w:t>
      </w:r>
      <w:r w:rsidRPr="004D68F6">
        <w:rPr>
          <w:color w:val="000000"/>
        </w:rPr>
        <w:t xml:space="preserve"> the video input standard.</w:t>
      </w:r>
      <w:bookmarkEnd w:id="988"/>
      <w:bookmarkEnd w:id="989"/>
    </w:p>
    <w:p w14:paraId="46CAFE88" w14:textId="77777777" w:rsidR="0006638C" w:rsidRPr="004D68F6" w:rsidRDefault="008D3A98" w:rsidP="00E60E6F">
      <w:pPr>
        <w:pStyle w:val="E-StepText"/>
        <w:tabs>
          <w:tab w:val="left" w:pos="142"/>
        </w:tabs>
        <w:rPr>
          <w:bCs/>
          <w:color w:val="000000"/>
        </w:rPr>
      </w:pPr>
      <w:r w:rsidRPr="004D68F6">
        <w:rPr>
          <w:b/>
          <w:bCs/>
          <w:color w:val="000000"/>
        </w:rPr>
        <w:t>Resolution:</w:t>
      </w:r>
      <w:r w:rsidRPr="004D68F6">
        <w:rPr>
          <w:color w:val="000000"/>
        </w:rPr>
        <w:t xml:space="preserve"> </w:t>
      </w:r>
      <w:r w:rsidR="00BA79BA" w:rsidRPr="004D68F6">
        <w:rPr>
          <w:bCs/>
          <w:color w:val="000000"/>
        </w:rPr>
        <w:t>C</w:t>
      </w:r>
      <w:r w:rsidR="00900430" w:rsidRPr="004D68F6">
        <w:rPr>
          <w:bCs/>
          <w:color w:val="000000"/>
        </w:rPr>
        <w:t xml:space="preserve">onfigure </w:t>
      </w:r>
      <w:r w:rsidR="00BA79BA" w:rsidRPr="004D68F6">
        <w:rPr>
          <w:bCs/>
          <w:color w:val="000000"/>
        </w:rPr>
        <w:t>video output</w:t>
      </w:r>
      <w:r w:rsidR="00BF28C4" w:rsidRPr="004D68F6">
        <w:rPr>
          <w:bCs/>
          <w:color w:val="000000"/>
        </w:rPr>
        <w:t xml:space="preserve"> resolution</w:t>
      </w:r>
      <w:r w:rsidR="00AB1DD4" w:rsidRPr="004D68F6">
        <w:rPr>
          <w:bCs/>
          <w:color w:val="000000"/>
        </w:rPr>
        <w:t xml:space="preserve">. </w:t>
      </w:r>
      <w:r w:rsidR="00BA79BA" w:rsidRPr="004D68F6">
        <w:rPr>
          <w:bCs/>
          <w:color w:val="000000"/>
        </w:rPr>
        <w:t xml:space="preserve"> </w:t>
      </w:r>
    </w:p>
    <w:p w14:paraId="749378C7" w14:textId="77777777" w:rsidR="00BA79BA" w:rsidRPr="004D68F6" w:rsidRDefault="00BA79BA" w:rsidP="00E60E6F">
      <w:pPr>
        <w:pStyle w:val="E-StepText"/>
        <w:tabs>
          <w:tab w:val="left" w:pos="142"/>
        </w:tabs>
        <w:rPr>
          <w:b/>
          <w:color w:val="000000"/>
        </w:rPr>
      </w:pPr>
      <w:r w:rsidRPr="004D68F6">
        <w:rPr>
          <w:b/>
          <w:color w:val="000000"/>
        </w:rPr>
        <w:t xml:space="preserve">Device Name: </w:t>
      </w:r>
      <w:r w:rsidRPr="004D68F6">
        <w:rPr>
          <w:color w:val="000000"/>
        </w:rPr>
        <w:t>Edit device</w:t>
      </w:r>
      <w:r w:rsidR="00BF28C4" w:rsidRPr="004D68F6">
        <w:rPr>
          <w:color w:val="000000"/>
        </w:rPr>
        <w:t xml:space="preserve"> name.</w:t>
      </w:r>
    </w:p>
    <w:p w14:paraId="588D4E2C" w14:textId="77777777" w:rsidR="00BA79BA" w:rsidRPr="004D68F6" w:rsidRDefault="00BA79BA" w:rsidP="00E60E6F">
      <w:pPr>
        <w:pStyle w:val="E-StepText"/>
        <w:tabs>
          <w:tab w:val="left" w:pos="142"/>
        </w:tabs>
        <w:rPr>
          <w:b/>
          <w:color w:val="000000"/>
        </w:rPr>
      </w:pPr>
      <w:r w:rsidRPr="004D68F6">
        <w:rPr>
          <w:b/>
          <w:color w:val="000000"/>
        </w:rPr>
        <w:t xml:space="preserve">Device No.: </w:t>
      </w:r>
      <w:r w:rsidRPr="004D68F6">
        <w:rPr>
          <w:color w:val="000000"/>
        </w:rPr>
        <w:t>Edit the</w:t>
      </w:r>
      <w:r w:rsidR="00BF28C4" w:rsidRPr="004D68F6">
        <w:rPr>
          <w:color w:val="000000"/>
        </w:rPr>
        <w:t xml:space="preserve"> device</w:t>
      </w:r>
      <w:r w:rsidRPr="004D68F6">
        <w:rPr>
          <w:color w:val="000000"/>
        </w:rPr>
        <w:t xml:space="preserve"> serial number</w:t>
      </w:r>
      <w:r w:rsidR="00BF28C4" w:rsidRPr="004D68F6">
        <w:rPr>
          <w:color w:val="000000"/>
        </w:rPr>
        <w:t>.</w:t>
      </w:r>
      <w:r w:rsidRPr="004D68F6">
        <w:rPr>
          <w:color w:val="000000"/>
        </w:rPr>
        <w:t xml:space="preserve"> The Device N</w:t>
      </w:r>
      <w:r w:rsidR="00BF28C4" w:rsidRPr="004D68F6">
        <w:rPr>
          <w:color w:val="000000"/>
        </w:rPr>
        <w:t xml:space="preserve">o. can be set in the range of 1 to </w:t>
      </w:r>
      <w:r w:rsidRPr="004D68F6">
        <w:rPr>
          <w:color w:val="000000"/>
        </w:rPr>
        <w:t xml:space="preserve">255, and the default No. is 255. The number is used for the remote and keyboard control. </w:t>
      </w:r>
    </w:p>
    <w:p w14:paraId="3FFCCCC5" w14:textId="77777777" w:rsidR="00BA79BA" w:rsidRPr="004D68F6" w:rsidRDefault="00BA79BA" w:rsidP="00E60E6F">
      <w:pPr>
        <w:pStyle w:val="E-StepText"/>
        <w:tabs>
          <w:tab w:val="left" w:pos="142"/>
        </w:tabs>
        <w:rPr>
          <w:b/>
          <w:color w:val="000000"/>
        </w:rPr>
      </w:pPr>
      <w:r w:rsidRPr="004D68F6">
        <w:rPr>
          <w:b/>
          <w:color w:val="000000"/>
        </w:rPr>
        <w:t>Auto Logout:</w:t>
      </w:r>
      <w:r w:rsidRPr="004D68F6">
        <w:rPr>
          <w:color w:val="000000"/>
        </w:rPr>
        <w:t xml:space="preserve"> Set</w:t>
      </w:r>
      <w:r w:rsidR="00BF28C4" w:rsidRPr="004D68F6">
        <w:rPr>
          <w:color w:val="000000"/>
        </w:rPr>
        <w:t xml:space="preserve"> the</w:t>
      </w:r>
      <w:r w:rsidRPr="004D68F6">
        <w:rPr>
          <w:color w:val="000000"/>
        </w:rPr>
        <w:t xml:space="preserve"> timeout time for menu inactivity. E.g., when the timeout time is set to </w:t>
      </w:r>
      <w:r w:rsidRPr="004D68F6">
        <w:rPr>
          <w:i/>
          <w:color w:val="000000"/>
        </w:rPr>
        <w:t xml:space="preserve">5 </w:t>
      </w:r>
      <w:r w:rsidR="00BF28C4" w:rsidRPr="004D68F6">
        <w:rPr>
          <w:color w:val="000000"/>
        </w:rPr>
        <w:t>minutes</w:t>
      </w:r>
      <w:r w:rsidRPr="004D68F6">
        <w:rPr>
          <w:color w:val="000000"/>
        </w:rPr>
        <w:t xml:space="preserve">, then the system will exit from the current operation menu to </w:t>
      </w:r>
      <w:r w:rsidR="00BF28C4" w:rsidRPr="004D68F6">
        <w:rPr>
          <w:color w:val="000000"/>
        </w:rPr>
        <w:t>Live View</w:t>
      </w:r>
      <w:r w:rsidRPr="004D68F6">
        <w:rPr>
          <w:color w:val="000000"/>
        </w:rPr>
        <w:t xml:space="preserve"> screen after 5 minutes of menu inactivity.</w:t>
      </w:r>
    </w:p>
    <w:p w14:paraId="604872C9" w14:textId="77777777" w:rsidR="00854590" w:rsidRPr="004D68F6" w:rsidRDefault="00854590" w:rsidP="00E60E6F">
      <w:pPr>
        <w:pStyle w:val="E-StepText"/>
        <w:tabs>
          <w:tab w:val="left" w:pos="142"/>
        </w:tabs>
        <w:rPr>
          <w:color w:val="000000"/>
        </w:rPr>
      </w:pPr>
      <w:r w:rsidRPr="004D68F6">
        <w:rPr>
          <w:b/>
          <w:bCs/>
          <w:color w:val="000000"/>
        </w:rPr>
        <w:lastRenderedPageBreak/>
        <w:t xml:space="preserve">Mouse Pointer Speed: </w:t>
      </w:r>
      <w:r w:rsidRPr="004D68F6">
        <w:rPr>
          <w:color w:val="000000"/>
        </w:rPr>
        <w:t>Set the speed of</w:t>
      </w:r>
      <w:r w:rsidR="00BF28C4" w:rsidRPr="004D68F6">
        <w:rPr>
          <w:color w:val="000000"/>
        </w:rPr>
        <w:t xml:space="preserve"> the</w:t>
      </w:r>
      <w:r w:rsidRPr="004D68F6">
        <w:rPr>
          <w:color w:val="000000"/>
        </w:rPr>
        <w:t xml:space="preserve"> mouse pointer; 4 levels are configurable.</w:t>
      </w:r>
    </w:p>
    <w:p w14:paraId="56688553" w14:textId="77777777" w:rsidR="00854590" w:rsidRPr="004D68F6" w:rsidRDefault="00854590" w:rsidP="00E60E6F">
      <w:pPr>
        <w:pStyle w:val="E-StepText"/>
        <w:tabs>
          <w:tab w:val="left" w:pos="142"/>
        </w:tabs>
        <w:rPr>
          <w:color w:val="000000"/>
        </w:rPr>
      </w:pPr>
      <w:r w:rsidRPr="004D68F6">
        <w:rPr>
          <w:b/>
          <w:bCs/>
          <w:color w:val="000000"/>
        </w:rPr>
        <w:t>Enable Wizard:</w:t>
      </w:r>
      <w:r w:rsidRPr="004D68F6">
        <w:rPr>
          <w:bCs/>
          <w:color w:val="000000"/>
        </w:rPr>
        <w:t xml:space="preserve"> Enable/disable the Wizard when the device starts up.</w:t>
      </w:r>
    </w:p>
    <w:p w14:paraId="02CFA81C" w14:textId="77777777" w:rsidR="00854590" w:rsidRPr="004D68F6" w:rsidRDefault="00854590" w:rsidP="00E60E6F">
      <w:pPr>
        <w:pStyle w:val="E-StepText"/>
        <w:tabs>
          <w:tab w:val="left" w:pos="142"/>
        </w:tabs>
        <w:rPr>
          <w:color w:val="000000"/>
        </w:rPr>
      </w:pPr>
      <w:r w:rsidRPr="004D68F6">
        <w:rPr>
          <w:b/>
          <w:bCs/>
          <w:color w:val="000000"/>
        </w:rPr>
        <w:t xml:space="preserve">Enable Password: </w:t>
      </w:r>
      <w:r w:rsidRPr="004D68F6">
        <w:rPr>
          <w:color w:val="000000"/>
        </w:rPr>
        <w:t>Enable/disable the use of the login password.</w:t>
      </w:r>
    </w:p>
    <w:p w14:paraId="7370DD4F" w14:textId="77777777" w:rsidR="00854590" w:rsidRPr="004D68F6" w:rsidRDefault="00BF28C4" w:rsidP="00E60E6F">
      <w:pPr>
        <w:pStyle w:val="E-Step"/>
        <w:tabs>
          <w:tab w:val="left" w:pos="142"/>
        </w:tabs>
        <w:ind w:left="480"/>
        <w:rPr>
          <w:color w:val="000000"/>
        </w:rPr>
      </w:pPr>
      <w:r w:rsidRPr="004D68F6">
        <w:rPr>
          <w:color w:val="000000"/>
        </w:rPr>
        <w:t xml:space="preserve">Click </w:t>
      </w:r>
      <w:r w:rsidRPr="004D68F6">
        <w:rPr>
          <w:b/>
          <w:color w:val="000000"/>
        </w:rPr>
        <w:t>Apply</w:t>
      </w:r>
      <w:r w:rsidR="00854590" w:rsidRPr="004D68F6">
        <w:rPr>
          <w:color w:val="000000"/>
        </w:rPr>
        <w:t xml:space="preserve"> to save the settings.</w:t>
      </w:r>
    </w:p>
    <w:p w14:paraId="4BE7272C" w14:textId="77777777" w:rsidR="00CE1012" w:rsidRPr="004D68F6" w:rsidRDefault="00CE1012" w:rsidP="00E60E6F">
      <w:pPr>
        <w:pStyle w:val="2"/>
        <w:tabs>
          <w:tab w:val="left" w:pos="142"/>
        </w:tabs>
        <w:rPr>
          <w:noProof w:val="0"/>
          <w:color w:val="000000"/>
        </w:rPr>
      </w:pPr>
      <w:bookmarkStart w:id="990" w:name="_Toc14440424"/>
      <w:r w:rsidRPr="004D68F6">
        <w:rPr>
          <w:noProof w:val="0"/>
          <w:color w:val="000000"/>
        </w:rPr>
        <w:t>Configur</w:t>
      </w:r>
      <w:r w:rsidR="00DC4E38" w:rsidRPr="004D68F6">
        <w:rPr>
          <w:rFonts w:eastAsia="宋体"/>
          <w:noProof w:val="0"/>
          <w:color w:val="000000"/>
          <w:lang w:eastAsia="zh-CN"/>
        </w:rPr>
        <w:t>e</w:t>
      </w:r>
      <w:r w:rsidRPr="004D68F6">
        <w:rPr>
          <w:noProof w:val="0"/>
          <w:color w:val="000000"/>
        </w:rPr>
        <w:t xml:space="preserve"> </w:t>
      </w:r>
      <w:r w:rsidRPr="004D68F6">
        <w:rPr>
          <w:rFonts w:eastAsia="宋体"/>
          <w:noProof w:val="0"/>
          <w:color w:val="000000"/>
          <w:lang w:eastAsia="zh-CN"/>
        </w:rPr>
        <w:t>Date &amp; Time</w:t>
      </w:r>
      <w:bookmarkEnd w:id="990"/>
    </w:p>
    <w:p w14:paraId="7DD69D1F" w14:textId="77777777" w:rsidR="001367F8" w:rsidRPr="004D68F6" w:rsidRDefault="001367F8" w:rsidP="00E60E6F">
      <w:pPr>
        <w:pStyle w:val="E-Step"/>
        <w:tabs>
          <w:tab w:val="left" w:pos="142"/>
        </w:tabs>
        <w:ind w:left="480"/>
        <w:rPr>
          <w:color w:val="000000"/>
          <w:sz w:val="20"/>
          <w:szCs w:val="2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w:t>
      </w:r>
      <w:r w:rsidRPr="004D68F6">
        <w:rPr>
          <w:color w:val="000000"/>
        </w:rPr>
        <w:t xml:space="preserve">&gt; </w:t>
      </w:r>
      <w:r w:rsidRPr="004D68F6">
        <w:rPr>
          <w:b/>
          <w:color w:val="000000"/>
        </w:rPr>
        <w:t>General</w:t>
      </w:r>
      <w:r w:rsidRPr="004D68F6">
        <w:rPr>
          <w:color w:val="000000"/>
        </w:rPr>
        <w:t>.</w:t>
      </w:r>
    </w:p>
    <w:p w14:paraId="2D569BCF" w14:textId="77777777" w:rsidR="001367F8" w:rsidRPr="004D68F6" w:rsidRDefault="001367F8" w:rsidP="00E60E6F">
      <w:pPr>
        <w:pStyle w:val="E-Step"/>
        <w:tabs>
          <w:tab w:val="left" w:pos="142"/>
        </w:tabs>
        <w:ind w:left="480"/>
        <w:rPr>
          <w:color w:val="000000"/>
        </w:rPr>
      </w:pPr>
      <w:r w:rsidRPr="004D68F6">
        <w:rPr>
          <w:color w:val="000000"/>
        </w:rPr>
        <w:t>Configure the date and time</w:t>
      </w:r>
      <w:r w:rsidRPr="004D68F6">
        <w:rPr>
          <w:rFonts w:eastAsia="宋体"/>
          <w:color w:val="000000"/>
        </w:rPr>
        <w:t>.</w:t>
      </w:r>
    </w:p>
    <w:p w14:paraId="6EA41D40" w14:textId="77777777" w:rsidR="001367F8" w:rsidRPr="004D68F6" w:rsidRDefault="001367F8" w:rsidP="00E60E6F">
      <w:pPr>
        <w:pStyle w:val="E-ItemList"/>
        <w:numPr>
          <w:ilvl w:val="0"/>
          <w:numId w:val="0"/>
        </w:numPr>
        <w:tabs>
          <w:tab w:val="left" w:pos="142"/>
        </w:tabs>
        <w:rPr>
          <w:color w:val="000000"/>
        </w:rPr>
      </w:pPr>
      <w:r w:rsidRPr="004D68F6">
        <w:rPr>
          <w:b/>
          <w:color w:val="000000"/>
        </w:rPr>
        <w:t xml:space="preserve">Time Zone: </w:t>
      </w:r>
      <w:r w:rsidRPr="004D68F6">
        <w:rPr>
          <w:color w:val="000000"/>
        </w:rPr>
        <w:t>Select the time zone.</w:t>
      </w:r>
    </w:p>
    <w:p w14:paraId="29032446" w14:textId="77777777" w:rsidR="001367F8" w:rsidRPr="004D68F6" w:rsidRDefault="001367F8" w:rsidP="00E60E6F">
      <w:pPr>
        <w:pStyle w:val="E-ItemList"/>
        <w:numPr>
          <w:ilvl w:val="0"/>
          <w:numId w:val="0"/>
        </w:numPr>
        <w:tabs>
          <w:tab w:val="left" w:pos="142"/>
        </w:tabs>
        <w:rPr>
          <w:rFonts w:eastAsia="宋体"/>
          <w:color w:val="000000"/>
        </w:rPr>
      </w:pPr>
      <w:r w:rsidRPr="004D68F6">
        <w:rPr>
          <w:b/>
          <w:color w:val="000000"/>
        </w:rPr>
        <w:t xml:space="preserve">Date Format: </w:t>
      </w:r>
      <w:r w:rsidR="005D2F88" w:rsidRPr="004D68F6">
        <w:rPr>
          <w:color w:val="000000"/>
        </w:rPr>
        <w:t>Select the date format</w:t>
      </w:r>
      <w:r w:rsidR="005D2F88" w:rsidRPr="004D68F6">
        <w:rPr>
          <w:rFonts w:eastAsia="宋体"/>
          <w:color w:val="000000"/>
        </w:rPr>
        <w:t>.</w:t>
      </w:r>
    </w:p>
    <w:p w14:paraId="78936D5D" w14:textId="77777777" w:rsidR="001367F8" w:rsidRPr="004D68F6" w:rsidRDefault="001367F8" w:rsidP="00E60E6F">
      <w:pPr>
        <w:pStyle w:val="E-ItemList"/>
        <w:numPr>
          <w:ilvl w:val="0"/>
          <w:numId w:val="0"/>
        </w:numPr>
        <w:tabs>
          <w:tab w:val="left" w:pos="142"/>
        </w:tabs>
        <w:rPr>
          <w:color w:val="000000"/>
        </w:rPr>
      </w:pPr>
      <w:r w:rsidRPr="004D68F6">
        <w:rPr>
          <w:b/>
          <w:color w:val="000000"/>
        </w:rPr>
        <w:t>System Date:</w:t>
      </w:r>
      <w:r w:rsidRPr="004D68F6">
        <w:rPr>
          <w:color w:val="000000"/>
        </w:rPr>
        <w:t xml:space="preserve"> Select the system date.</w:t>
      </w:r>
    </w:p>
    <w:p w14:paraId="4AD7841E" w14:textId="77777777" w:rsidR="005D2F88" w:rsidRPr="004D68F6" w:rsidRDefault="001367F8" w:rsidP="00E60E6F">
      <w:pPr>
        <w:pStyle w:val="E-ItemList"/>
        <w:numPr>
          <w:ilvl w:val="0"/>
          <w:numId w:val="0"/>
        </w:numPr>
        <w:tabs>
          <w:tab w:val="left" w:pos="142"/>
        </w:tabs>
        <w:rPr>
          <w:rFonts w:eastAsia="宋体"/>
          <w:color w:val="000000"/>
        </w:rPr>
      </w:pPr>
      <w:r w:rsidRPr="004D68F6">
        <w:rPr>
          <w:b/>
          <w:color w:val="000000"/>
        </w:rPr>
        <w:t xml:space="preserve">System Time: </w:t>
      </w:r>
      <w:r w:rsidRPr="004D68F6">
        <w:rPr>
          <w:color w:val="000000"/>
        </w:rPr>
        <w:t>Se</w:t>
      </w:r>
      <w:r w:rsidR="005D2F88" w:rsidRPr="004D68F6">
        <w:rPr>
          <w:rFonts w:eastAsia="宋体"/>
          <w:color w:val="000000"/>
        </w:rPr>
        <w:t>t</w:t>
      </w:r>
      <w:r w:rsidRPr="004D68F6">
        <w:rPr>
          <w:color w:val="000000"/>
        </w:rPr>
        <w:t xml:space="preserve"> the system time.</w:t>
      </w:r>
    </w:p>
    <w:p w14:paraId="48F44C23" w14:textId="00E900FA" w:rsidR="00EA2FBB" w:rsidRPr="004D68F6" w:rsidRDefault="003C77B4" w:rsidP="00E60E6F">
      <w:pPr>
        <w:pStyle w:val="E-ItemList"/>
        <w:numPr>
          <w:ilvl w:val="0"/>
          <w:numId w:val="0"/>
        </w:numPr>
        <w:tabs>
          <w:tab w:val="left" w:pos="142"/>
        </w:tabs>
        <w:jc w:val="center"/>
        <w:rPr>
          <w:rFonts w:eastAsia="宋体"/>
          <w:b/>
          <w:color w:val="000000"/>
        </w:rPr>
      </w:pPr>
      <w:r w:rsidRPr="004D68F6">
        <w:rPr>
          <w:rFonts w:eastAsia="宋体"/>
          <w:b/>
          <w:noProof/>
          <w:color w:val="000000"/>
          <w:bdr w:val="single" w:sz="4" w:space="0" w:color="BFBFBF"/>
        </w:rPr>
        <w:drawing>
          <wp:inline distT="0" distB="0" distL="0" distR="0" wp14:anchorId="77C53EB9" wp14:editId="3F06BF63">
            <wp:extent cx="2891790" cy="1339850"/>
            <wp:effectExtent l="19050" t="19050" r="3810" b="0"/>
            <wp:docPr id="280" name="图片 280" descr="Date and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Date and Tim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891790" cy="1339850"/>
                    </a:xfrm>
                    <a:prstGeom prst="rect">
                      <a:avLst/>
                    </a:prstGeom>
                    <a:noFill/>
                    <a:ln w="6350" cmpd="sng">
                      <a:solidFill>
                        <a:schemeClr val="bg1">
                          <a:lumMod val="75000"/>
                          <a:lumOff val="0"/>
                        </a:schemeClr>
                      </a:solidFill>
                      <a:miter lim="800000"/>
                      <a:headEnd/>
                      <a:tailEnd/>
                    </a:ln>
                    <a:effectLst/>
                  </pic:spPr>
                </pic:pic>
              </a:graphicData>
            </a:graphic>
          </wp:inline>
        </w:drawing>
      </w:r>
    </w:p>
    <w:p w14:paraId="5F19C15D" w14:textId="77777777" w:rsidR="00EA2FBB" w:rsidRPr="004D68F6" w:rsidRDefault="00EA2FBB" w:rsidP="00E60E6F">
      <w:pPr>
        <w:pStyle w:val="E-FigureDescription"/>
        <w:tabs>
          <w:tab w:val="left" w:pos="142"/>
        </w:tabs>
        <w:rPr>
          <w:rFonts w:eastAsia="宋体"/>
          <w:color w:val="000000"/>
        </w:rPr>
      </w:pPr>
      <w:r w:rsidRPr="004D68F6">
        <w:rPr>
          <w:rFonts w:eastAsia="宋体"/>
          <w:color w:val="000000"/>
        </w:rPr>
        <w:t>Date and Time Settings</w:t>
      </w:r>
    </w:p>
    <w:p w14:paraId="7A1C0724" w14:textId="77777777" w:rsidR="00CE1012" w:rsidRPr="004D68F6" w:rsidRDefault="00BF28C4" w:rsidP="00E60E6F">
      <w:pPr>
        <w:pStyle w:val="E-Step"/>
        <w:tabs>
          <w:tab w:val="left" w:pos="142"/>
        </w:tabs>
        <w:ind w:left="480"/>
        <w:rPr>
          <w:color w:val="000000"/>
        </w:rPr>
      </w:pPr>
      <w:r w:rsidRPr="004D68F6">
        <w:rPr>
          <w:color w:val="000000"/>
        </w:rPr>
        <w:t xml:space="preserve">Click </w:t>
      </w:r>
      <w:r w:rsidR="005D2F88" w:rsidRPr="004D68F6">
        <w:rPr>
          <w:b/>
          <w:color w:val="000000"/>
        </w:rPr>
        <w:t>Apply</w:t>
      </w:r>
      <w:r w:rsidR="005D2F88" w:rsidRPr="004D68F6">
        <w:rPr>
          <w:color w:val="000000"/>
        </w:rPr>
        <w:t xml:space="preserve"> to save the settings</w:t>
      </w:r>
      <w:r w:rsidR="008612DC" w:rsidRPr="004D68F6">
        <w:rPr>
          <w:rFonts w:eastAsia="宋体"/>
          <w:color w:val="000000"/>
        </w:rPr>
        <w:t>.</w:t>
      </w:r>
    </w:p>
    <w:p w14:paraId="204AE1AC" w14:textId="77777777" w:rsidR="00FF0288" w:rsidRPr="004D68F6" w:rsidRDefault="00854590" w:rsidP="00E60E6F">
      <w:pPr>
        <w:pStyle w:val="2"/>
        <w:tabs>
          <w:tab w:val="left" w:pos="142"/>
        </w:tabs>
        <w:rPr>
          <w:rFonts w:eastAsia="宋体"/>
          <w:noProof w:val="0"/>
          <w:color w:val="000000"/>
          <w:lang w:eastAsia="zh-CN"/>
        </w:rPr>
      </w:pPr>
      <w:r w:rsidRPr="004D68F6">
        <w:rPr>
          <w:noProof w:val="0"/>
          <w:color w:val="000000"/>
          <w:szCs w:val="18"/>
        </w:rPr>
        <w:br w:type="page"/>
      </w:r>
      <w:bookmarkStart w:id="991" w:name="_Toc14440425"/>
      <w:bookmarkStart w:id="992" w:name="_Toc236058566"/>
      <w:bookmarkStart w:id="993" w:name="_Toc274401890"/>
      <w:bookmarkStart w:id="994" w:name="_Toc274571359"/>
      <w:r w:rsidRPr="004D68F6">
        <w:rPr>
          <w:noProof w:val="0"/>
          <w:color w:val="000000"/>
        </w:rPr>
        <w:lastRenderedPageBreak/>
        <w:t>Configur</w:t>
      </w:r>
      <w:r w:rsidR="00DC4E38" w:rsidRPr="004D68F6">
        <w:rPr>
          <w:rFonts w:eastAsia="宋体"/>
          <w:noProof w:val="0"/>
          <w:color w:val="000000"/>
          <w:lang w:eastAsia="zh-CN"/>
        </w:rPr>
        <w:t>e</w:t>
      </w:r>
      <w:r w:rsidRPr="004D68F6">
        <w:rPr>
          <w:noProof w:val="0"/>
          <w:color w:val="000000"/>
        </w:rPr>
        <w:t xml:space="preserve"> DST Settings</w:t>
      </w:r>
      <w:bookmarkEnd w:id="991"/>
    </w:p>
    <w:p w14:paraId="73C0450B" w14:textId="77777777" w:rsidR="00C24985" w:rsidRPr="004D68F6" w:rsidRDefault="00FF0288" w:rsidP="00E60E6F">
      <w:pPr>
        <w:pStyle w:val="E-Content"/>
        <w:tabs>
          <w:tab w:val="left" w:pos="142"/>
        </w:tabs>
        <w:rPr>
          <w:color w:val="000000"/>
        </w:rPr>
      </w:pPr>
      <w:r w:rsidRPr="004D68F6">
        <w:rPr>
          <w:color w:val="000000"/>
        </w:rPr>
        <w:t xml:space="preserve">DST (daylight saving time) refers to the period of the year when clocks are moved </w:t>
      </w:r>
      <w:r w:rsidR="00791B60" w:rsidRPr="004D68F6">
        <w:rPr>
          <w:color w:val="000000"/>
        </w:rPr>
        <w:t xml:space="preserve">one period </w:t>
      </w:r>
      <w:r w:rsidRPr="004D68F6">
        <w:rPr>
          <w:color w:val="000000"/>
        </w:rPr>
        <w:t>ahead.</w:t>
      </w:r>
      <w:r w:rsidR="00C24985" w:rsidRPr="004D68F6">
        <w:rPr>
          <w:color w:val="000000"/>
        </w:rPr>
        <w:t xml:space="preserve"> In some areas worldwide, this has the effect of creating more sunlit hours in the evening during months when the weather is the warmest. </w:t>
      </w:r>
    </w:p>
    <w:p w14:paraId="3225B4BA" w14:textId="77777777" w:rsidR="00C24985" w:rsidRPr="004D68F6" w:rsidRDefault="00C24985" w:rsidP="00E60E6F">
      <w:pPr>
        <w:pStyle w:val="E-Content"/>
        <w:tabs>
          <w:tab w:val="left" w:pos="142"/>
        </w:tabs>
        <w:rPr>
          <w:color w:val="000000"/>
        </w:rPr>
      </w:pPr>
      <w:r w:rsidRPr="004D68F6">
        <w:rPr>
          <w:color w:val="000000"/>
        </w:rPr>
        <w:t xml:space="preserve">We advance our clocks ahead </w:t>
      </w:r>
      <w:r w:rsidR="00791B60" w:rsidRPr="004D68F6">
        <w:rPr>
          <w:color w:val="000000"/>
        </w:rPr>
        <w:t xml:space="preserve">a </w:t>
      </w:r>
      <w:r w:rsidR="00DA0DFD" w:rsidRPr="004D68F6">
        <w:rPr>
          <w:color w:val="000000"/>
        </w:rPr>
        <w:t xml:space="preserve">certain </w:t>
      </w:r>
      <w:r w:rsidR="00791B60" w:rsidRPr="004D68F6">
        <w:rPr>
          <w:color w:val="000000"/>
        </w:rPr>
        <w:t>period (depends on the DST bias you set)</w:t>
      </w:r>
      <w:r w:rsidRPr="004D68F6">
        <w:rPr>
          <w:color w:val="000000"/>
        </w:rPr>
        <w:t xml:space="preserve"> at the beginning of DST, and move them back </w:t>
      </w:r>
      <w:r w:rsidR="00791B60" w:rsidRPr="004D68F6">
        <w:rPr>
          <w:color w:val="000000"/>
        </w:rPr>
        <w:t xml:space="preserve">the same </w:t>
      </w:r>
      <w:r w:rsidR="00DA0DFD" w:rsidRPr="004D68F6">
        <w:rPr>
          <w:color w:val="000000"/>
        </w:rPr>
        <w:t>period</w:t>
      </w:r>
      <w:r w:rsidRPr="004D68F6">
        <w:rPr>
          <w:color w:val="000000"/>
        </w:rPr>
        <w:t xml:space="preserve"> when we return to standard time (ST). </w:t>
      </w:r>
    </w:p>
    <w:p w14:paraId="6B93159D" w14:textId="77777777" w:rsidR="005D2F88" w:rsidRPr="004D68F6" w:rsidRDefault="005D2F88" w:rsidP="00E60E6F">
      <w:pPr>
        <w:pStyle w:val="E-Step"/>
        <w:tabs>
          <w:tab w:val="left" w:pos="142"/>
        </w:tabs>
        <w:ind w:left="480"/>
        <w:rPr>
          <w:color w:val="000000"/>
          <w:sz w:val="20"/>
          <w:szCs w:val="20"/>
        </w:rPr>
      </w:pPr>
      <w:r w:rsidRPr="004D68F6">
        <w:rPr>
          <w:rFonts w:eastAsia="宋体"/>
          <w:color w:val="000000"/>
        </w:rPr>
        <w:t xml:space="preserve">Go to </w:t>
      </w:r>
      <w:r w:rsidRPr="004D68F6">
        <w:rPr>
          <w:rFonts w:eastAsia="宋体"/>
          <w:b/>
          <w:color w:val="000000"/>
        </w:rPr>
        <w:t>System</w:t>
      </w:r>
      <w:r w:rsidRPr="004D68F6">
        <w:rPr>
          <w:rFonts w:eastAsia="宋体"/>
          <w:color w:val="000000"/>
        </w:rPr>
        <w:t xml:space="preserve"> </w:t>
      </w:r>
      <w:r w:rsidRPr="004D68F6">
        <w:rPr>
          <w:color w:val="000000"/>
        </w:rPr>
        <w:t xml:space="preserve">&gt; </w:t>
      </w:r>
      <w:r w:rsidRPr="004D68F6">
        <w:rPr>
          <w:b/>
          <w:color w:val="000000"/>
        </w:rPr>
        <w:t>General</w:t>
      </w:r>
      <w:r w:rsidRPr="004D68F6">
        <w:rPr>
          <w:color w:val="000000"/>
        </w:rPr>
        <w:t>.</w:t>
      </w:r>
    </w:p>
    <w:p w14:paraId="04B12445" w14:textId="77777777" w:rsidR="00854590" w:rsidRPr="004D68F6" w:rsidRDefault="006D2978" w:rsidP="00E60E6F">
      <w:pPr>
        <w:pStyle w:val="E-Step"/>
        <w:tabs>
          <w:tab w:val="left" w:pos="142"/>
        </w:tabs>
        <w:ind w:left="480"/>
        <w:rPr>
          <w:color w:val="000000"/>
        </w:rPr>
      </w:pPr>
      <w:r w:rsidRPr="004D68F6">
        <w:rPr>
          <w:rFonts w:eastAsia="宋体"/>
          <w:color w:val="000000"/>
        </w:rPr>
        <w:t>Check</w:t>
      </w:r>
      <w:r w:rsidR="00FE2374" w:rsidRPr="004D68F6">
        <w:rPr>
          <w:rFonts w:eastAsia="宋体"/>
          <w:color w:val="000000"/>
        </w:rPr>
        <w:t xml:space="preserve"> </w:t>
      </w:r>
      <w:r w:rsidR="00FE2374" w:rsidRPr="004D68F6">
        <w:rPr>
          <w:rFonts w:eastAsia="宋体"/>
          <w:b/>
          <w:color w:val="000000"/>
        </w:rPr>
        <w:t>Enable DST</w:t>
      </w:r>
      <w:r w:rsidR="00FE2374" w:rsidRPr="004D68F6">
        <w:rPr>
          <w:rFonts w:eastAsia="宋体"/>
          <w:color w:val="000000"/>
        </w:rPr>
        <w:t>.</w:t>
      </w:r>
    </w:p>
    <w:p w14:paraId="1AC924D7" w14:textId="48E0DC52" w:rsidR="00854590" w:rsidRPr="004D68F6" w:rsidRDefault="003C77B4" w:rsidP="00E60E6F">
      <w:pPr>
        <w:pStyle w:val="E-Figure"/>
        <w:tabs>
          <w:tab w:val="left" w:pos="142"/>
        </w:tabs>
        <w:rPr>
          <w:color w:val="000000"/>
        </w:rPr>
      </w:pPr>
      <w:r w:rsidRPr="004D68F6">
        <w:rPr>
          <w:noProof/>
          <w:color w:val="000000"/>
          <w:bdr w:val="single" w:sz="4" w:space="0" w:color="BFBFBF"/>
        </w:rPr>
        <w:drawing>
          <wp:inline distT="0" distB="0" distL="0" distR="0" wp14:anchorId="65042F99" wp14:editId="6733CA32">
            <wp:extent cx="3912870" cy="1754505"/>
            <wp:effectExtent l="19050" t="19050" r="0" b="0"/>
            <wp:docPr id="281" name="图片 281" descr="D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DST"/>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912870" cy="1754505"/>
                    </a:xfrm>
                    <a:prstGeom prst="rect">
                      <a:avLst/>
                    </a:prstGeom>
                    <a:noFill/>
                    <a:ln w="6350" cmpd="sng">
                      <a:solidFill>
                        <a:schemeClr val="bg1">
                          <a:lumMod val="75000"/>
                          <a:lumOff val="0"/>
                        </a:schemeClr>
                      </a:solidFill>
                      <a:miter lim="800000"/>
                      <a:headEnd/>
                      <a:tailEnd/>
                    </a:ln>
                    <a:effectLst/>
                  </pic:spPr>
                </pic:pic>
              </a:graphicData>
            </a:graphic>
          </wp:inline>
        </w:drawing>
      </w:r>
    </w:p>
    <w:p w14:paraId="3197014E" w14:textId="77777777" w:rsidR="00854590" w:rsidRPr="004D68F6" w:rsidRDefault="00854590" w:rsidP="00E60E6F">
      <w:pPr>
        <w:pStyle w:val="E-FigureDescription"/>
        <w:tabs>
          <w:tab w:val="left" w:pos="142"/>
        </w:tabs>
        <w:rPr>
          <w:rFonts w:eastAsia="宋体"/>
          <w:color w:val="000000"/>
        </w:rPr>
      </w:pPr>
      <w:r w:rsidRPr="004D68F6">
        <w:rPr>
          <w:color w:val="000000"/>
        </w:rPr>
        <w:t>DST Settings Interface</w:t>
      </w:r>
    </w:p>
    <w:p w14:paraId="0919E5D4" w14:textId="77777777" w:rsidR="002577E2" w:rsidRPr="004D68F6" w:rsidRDefault="002577E2" w:rsidP="00E60E6F">
      <w:pPr>
        <w:pStyle w:val="E-Step"/>
        <w:tabs>
          <w:tab w:val="left" w:pos="142"/>
        </w:tabs>
        <w:ind w:left="480"/>
        <w:rPr>
          <w:color w:val="000000"/>
        </w:rPr>
      </w:pPr>
      <w:r w:rsidRPr="004D68F6">
        <w:rPr>
          <w:rFonts w:eastAsia="宋体"/>
          <w:color w:val="000000"/>
        </w:rPr>
        <w:t>Set the DST mode to</w:t>
      </w:r>
      <w:r w:rsidRPr="004D68F6">
        <w:rPr>
          <w:rFonts w:eastAsia="宋体"/>
          <w:b/>
          <w:color w:val="000000"/>
        </w:rPr>
        <w:t xml:space="preserve"> Auto</w:t>
      </w:r>
      <w:r w:rsidRPr="004D68F6">
        <w:rPr>
          <w:rFonts w:eastAsia="宋体"/>
          <w:color w:val="000000"/>
        </w:rPr>
        <w:t xml:space="preserve"> or </w:t>
      </w:r>
      <w:r w:rsidRPr="004D68F6">
        <w:rPr>
          <w:rFonts w:eastAsia="宋体"/>
          <w:b/>
          <w:color w:val="000000"/>
        </w:rPr>
        <w:t>Manual</w:t>
      </w:r>
      <w:r w:rsidRPr="004D68F6">
        <w:rPr>
          <w:rFonts w:eastAsia="宋体"/>
          <w:color w:val="000000"/>
        </w:rPr>
        <w:t>.</w:t>
      </w:r>
    </w:p>
    <w:p w14:paraId="4192BD59" w14:textId="77777777" w:rsidR="002577E2" w:rsidRPr="004D68F6" w:rsidRDefault="002577E2" w:rsidP="00E60E6F">
      <w:pPr>
        <w:pStyle w:val="E-ItemList"/>
        <w:numPr>
          <w:ilvl w:val="0"/>
          <w:numId w:val="84"/>
        </w:numPr>
        <w:tabs>
          <w:tab w:val="left" w:pos="142"/>
        </w:tabs>
        <w:ind w:left="0"/>
        <w:rPr>
          <w:rFonts w:eastAsia="宋体"/>
          <w:b/>
          <w:color w:val="000000"/>
        </w:rPr>
      </w:pPr>
      <w:r w:rsidRPr="004D68F6">
        <w:rPr>
          <w:b/>
          <w:color w:val="000000"/>
        </w:rPr>
        <w:t>Auto:</w:t>
      </w:r>
      <w:r w:rsidR="0095474B" w:rsidRPr="004D68F6">
        <w:rPr>
          <w:rFonts w:eastAsia="宋体"/>
          <w:b/>
          <w:color w:val="000000"/>
        </w:rPr>
        <w:t xml:space="preserve"> </w:t>
      </w:r>
      <w:r w:rsidR="006D2978" w:rsidRPr="004D68F6">
        <w:rPr>
          <w:rFonts w:eastAsia="宋体"/>
          <w:color w:val="000000"/>
        </w:rPr>
        <w:t>A</w:t>
      </w:r>
      <w:r w:rsidR="00BF644E" w:rsidRPr="004D68F6">
        <w:rPr>
          <w:rFonts w:eastAsia="宋体"/>
          <w:color w:val="000000"/>
        </w:rPr>
        <w:t xml:space="preserve">utomatically enable the </w:t>
      </w:r>
      <w:r w:rsidR="008612DC" w:rsidRPr="004D68F6">
        <w:rPr>
          <w:rFonts w:eastAsia="宋体"/>
          <w:color w:val="000000"/>
        </w:rPr>
        <w:t xml:space="preserve">default </w:t>
      </w:r>
      <w:r w:rsidR="00BF644E" w:rsidRPr="004D68F6">
        <w:rPr>
          <w:rFonts w:eastAsia="宋体"/>
          <w:color w:val="000000"/>
        </w:rPr>
        <w:t>DST period</w:t>
      </w:r>
      <w:r w:rsidR="00C24985" w:rsidRPr="004D68F6">
        <w:rPr>
          <w:rFonts w:eastAsia="宋体"/>
          <w:color w:val="000000"/>
        </w:rPr>
        <w:t xml:space="preserve"> according to the local DST rules</w:t>
      </w:r>
      <w:r w:rsidR="00BF644E" w:rsidRPr="004D68F6">
        <w:rPr>
          <w:rFonts w:eastAsia="宋体"/>
          <w:color w:val="000000"/>
        </w:rPr>
        <w:t>.</w:t>
      </w:r>
    </w:p>
    <w:p w14:paraId="3576D62D" w14:textId="77777777" w:rsidR="0059411B" w:rsidRPr="004D68F6" w:rsidRDefault="002577E2" w:rsidP="00E60E6F">
      <w:pPr>
        <w:pStyle w:val="E-ItemList"/>
        <w:numPr>
          <w:ilvl w:val="0"/>
          <w:numId w:val="84"/>
        </w:numPr>
        <w:tabs>
          <w:tab w:val="left" w:pos="142"/>
        </w:tabs>
        <w:ind w:left="0"/>
        <w:rPr>
          <w:rFonts w:eastAsia="宋体"/>
          <w:b/>
          <w:color w:val="000000"/>
        </w:rPr>
      </w:pPr>
      <w:r w:rsidRPr="004D68F6">
        <w:rPr>
          <w:b/>
          <w:color w:val="000000"/>
        </w:rPr>
        <w:t xml:space="preserve">Manual: </w:t>
      </w:r>
      <w:r w:rsidR="006D2978" w:rsidRPr="004D68F6">
        <w:rPr>
          <w:rFonts w:eastAsia="宋体"/>
          <w:color w:val="000000"/>
        </w:rPr>
        <w:t>M</w:t>
      </w:r>
      <w:r w:rsidR="0095474B" w:rsidRPr="004D68F6">
        <w:rPr>
          <w:rFonts w:eastAsia="宋体"/>
          <w:color w:val="000000"/>
        </w:rPr>
        <w:t>anually set the start time and end time of the DST period, and the DST bias.</w:t>
      </w:r>
    </w:p>
    <w:p w14:paraId="2B0343D5" w14:textId="77777777" w:rsidR="00C24985" w:rsidRPr="004D68F6" w:rsidRDefault="0095474B" w:rsidP="00E60E6F">
      <w:pPr>
        <w:pStyle w:val="E-ItemList"/>
        <w:numPr>
          <w:ilvl w:val="0"/>
          <w:numId w:val="0"/>
        </w:numPr>
        <w:tabs>
          <w:tab w:val="left" w:pos="142"/>
        </w:tabs>
        <w:rPr>
          <w:rFonts w:eastAsia="宋体"/>
          <w:color w:val="000000"/>
        </w:rPr>
      </w:pPr>
      <w:r w:rsidRPr="004D68F6">
        <w:rPr>
          <w:rFonts w:eastAsia="宋体"/>
          <w:b/>
          <w:color w:val="000000"/>
        </w:rPr>
        <w:t xml:space="preserve">DST Bias: </w:t>
      </w:r>
      <w:r w:rsidR="006D2978" w:rsidRPr="004D68F6">
        <w:rPr>
          <w:rFonts w:eastAsia="宋体"/>
          <w:color w:val="000000"/>
        </w:rPr>
        <w:t>S</w:t>
      </w:r>
      <w:r w:rsidR="008612DC" w:rsidRPr="004D68F6">
        <w:rPr>
          <w:rFonts w:eastAsia="宋体"/>
          <w:color w:val="000000"/>
        </w:rPr>
        <w:t xml:space="preserve">et the time </w:t>
      </w:r>
      <w:r w:rsidR="00791B60" w:rsidRPr="004D68F6">
        <w:rPr>
          <w:rFonts w:eastAsia="宋体"/>
          <w:color w:val="000000"/>
        </w:rPr>
        <w:t xml:space="preserve">(30/60/90/120 minutes) </w:t>
      </w:r>
      <w:r w:rsidR="008612DC" w:rsidRPr="004D68F6">
        <w:rPr>
          <w:rFonts w:eastAsia="宋体"/>
          <w:color w:val="000000"/>
        </w:rPr>
        <w:t xml:space="preserve">offset from the </w:t>
      </w:r>
      <w:r w:rsidR="00C24985" w:rsidRPr="004D68F6">
        <w:rPr>
          <w:rFonts w:eastAsia="宋体"/>
          <w:color w:val="000000"/>
        </w:rPr>
        <w:t>standard</w:t>
      </w:r>
      <w:r w:rsidR="008612DC" w:rsidRPr="004D68F6">
        <w:rPr>
          <w:rFonts w:eastAsia="宋体"/>
          <w:color w:val="000000"/>
        </w:rPr>
        <w:t xml:space="preserve"> time</w:t>
      </w:r>
      <w:r w:rsidR="00791B60" w:rsidRPr="004D68F6">
        <w:rPr>
          <w:rFonts w:eastAsia="宋体"/>
          <w:color w:val="000000"/>
        </w:rPr>
        <w:t xml:space="preserve">. </w:t>
      </w:r>
    </w:p>
    <w:p w14:paraId="374E00CC" w14:textId="77777777" w:rsidR="00C24985" w:rsidRPr="004D68F6" w:rsidRDefault="00C24985" w:rsidP="00E60E6F">
      <w:pPr>
        <w:pStyle w:val="E-Content"/>
        <w:tabs>
          <w:tab w:val="left" w:pos="142"/>
        </w:tabs>
        <w:rPr>
          <w:color w:val="000000"/>
        </w:rPr>
      </w:pPr>
      <w:r w:rsidRPr="004D68F6">
        <w:rPr>
          <w:b/>
          <w:color w:val="000000"/>
        </w:rPr>
        <w:t xml:space="preserve">Example: </w:t>
      </w:r>
      <w:r w:rsidRPr="004D68F6">
        <w:rPr>
          <w:color w:val="000000"/>
        </w:rPr>
        <w:t>DST begins at 2:00 a.m. on the second Sunday of March and ends at 2:00 a.m. on the first Sunday of November</w:t>
      </w:r>
      <w:r w:rsidR="00791B60" w:rsidRPr="004D68F6">
        <w:rPr>
          <w:color w:val="000000"/>
        </w:rPr>
        <w:t xml:space="preserve">, with 60 minutes </w:t>
      </w:r>
      <w:r w:rsidR="00DA0DFD" w:rsidRPr="004D68F6">
        <w:rPr>
          <w:color w:val="000000"/>
        </w:rPr>
        <w:t>ahead</w:t>
      </w:r>
      <w:r w:rsidR="00791B60" w:rsidRPr="004D68F6">
        <w:rPr>
          <w:color w:val="000000"/>
        </w:rPr>
        <w:t xml:space="preserve">. </w:t>
      </w:r>
    </w:p>
    <w:p w14:paraId="46815159" w14:textId="77777777" w:rsidR="0059411B" w:rsidRPr="004D68F6" w:rsidRDefault="006D2978" w:rsidP="00E60E6F">
      <w:pPr>
        <w:pStyle w:val="E-Step"/>
        <w:tabs>
          <w:tab w:val="left" w:pos="142"/>
        </w:tabs>
        <w:ind w:left="480"/>
        <w:rPr>
          <w:color w:val="000000"/>
        </w:rPr>
      </w:pPr>
      <w:r w:rsidRPr="004D68F6">
        <w:rPr>
          <w:color w:val="000000"/>
        </w:rPr>
        <w:t xml:space="preserve">Click </w:t>
      </w:r>
      <w:r w:rsidR="008612DC" w:rsidRPr="004D68F6">
        <w:rPr>
          <w:b/>
          <w:color w:val="000000"/>
        </w:rPr>
        <w:t>Apply</w:t>
      </w:r>
      <w:r w:rsidR="008612DC" w:rsidRPr="004D68F6">
        <w:rPr>
          <w:color w:val="000000"/>
        </w:rPr>
        <w:t xml:space="preserve"> to save the settings</w:t>
      </w:r>
      <w:r w:rsidR="008612DC" w:rsidRPr="004D68F6">
        <w:rPr>
          <w:rFonts w:eastAsia="宋体"/>
          <w:color w:val="000000"/>
        </w:rPr>
        <w:t>.</w:t>
      </w:r>
    </w:p>
    <w:p w14:paraId="6A1AA8DC" w14:textId="77777777" w:rsidR="003440D5" w:rsidRPr="004D68F6" w:rsidRDefault="003440D5" w:rsidP="003440D5">
      <w:pPr>
        <w:pStyle w:val="E-Step"/>
        <w:numPr>
          <w:ilvl w:val="0"/>
          <w:numId w:val="0"/>
        </w:numPr>
        <w:tabs>
          <w:tab w:val="left" w:pos="142"/>
        </w:tabs>
        <w:rPr>
          <w:color w:val="000000"/>
        </w:rPr>
      </w:pPr>
      <w:r w:rsidRPr="004D68F6">
        <w:rPr>
          <w:rFonts w:eastAsia="宋体"/>
          <w:color w:val="000000"/>
        </w:rPr>
        <w:br w:type="page"/>
      </w:r>
    </w:p>
    <w:p w14:paraId="1BCCDE7C" w14:textId="77777777" w:rsidR="00B24073" w:rsidRPr="004D68F6" w:rsidRDefault="00B24073" w:rsidP="00E60E6F">
      <w:pPr>
        <w:pStyle w:val="10"/>
        <w:tabs>
          <w:tab w:val="left" w:pos="142"/>
        </w:tabs>
        <w:ind w:left="0"/>
        <w:rPr>
          <w:rFonts w:eastAsia="宋体"/>
          <w:color w:val="000000"/>
        </w:rPr>
      </w:pPr>
      <w:bookmarkStart w:id="995" w:name="_Toc236058599"/>
      <w:bookmarkStart w:id="996" w:name="_Toc274401922"/>
      <w:bookmarkStart w:id="997" w:name="_Toc274571372"/>
      <w:bookmarkStart w:id="998" w:name="_Toc14440426"/>
      <w:bookmarkEnd w:id="992"/>
      <w:bookmarkEnd w:id="993"/>
      <w:bookmarkEnd w:id="994"/>
      <w:r w:rsidRPr="004D68F6">
        <w:rPr>
          <w:color w:val="000000"/>
        </w:rPr>
        <w:lastRenderedPageBreak/>
        <w:t>Appendix</w:t>
      </w:r>
      <w:bookmarkEnd w:id="995"/>
      <w:bookmarkEnd w:id="996"/>
      <w:bookmarkEnd w:id="997"/>
      <w:bookmarkEnd w:id="998"/>
    </w:p>
    <w:p w14:paraId="1D7FF75E" w14:textId="77777777" w:rsidR="00854590" w:rsidRPr="004D68F6" w:rsidRDefault="00A7240A" w:rsidP="00E60E6F">
      <w:pPr>
        <w:pStyle w:val="2"/>
        <w:tabs>
          <w:tab w:val="left" w:pos="142"/>
        </w:tabs>
        <w:rPr>
          <w:noProof w:val="0"/>
          <w:color w:val="000000"/>
          <w:szCs w:val="20"/>
        </w:rPr>
      </w:pPr>
      <w:bookmarkStart w:id="999" w:name="_Toc274571373"/>
      <w:bookmarkStart w:id="1000" w:name="_Toc14440427"/>
      <w:r w:rsidRPr="004D68F6">
        <w:rPr>
          <w:noProof w:val="0"/>
          <w:color w:val="000000"/>
        </w:rPr>
        <w:t>Glossary</w:t>
      </w:r>
      <w:bookmarkEnd w:id="999"/>
      <w:bookmarkEnd w:id="1000"/>
    </w:p>
    <w:p w14:paraId="51418D17" w14:textId="77777777" w:rsidR="00854590" w:rsidRPr="004D68F6" w:rsidRDefault="00854590" w:rsidP="00E60E6F">
      <w:pPr>
        <w:numPr>
          <w:ilvl w:val="0"/>
          <w:numId w:val="3"/>
        </w:numPr>
        <w:tabs>
          <w:tab w:val="left" w:pos="142"/>
          <w:tab w:val="left" w:pos="567"/>
        </w:tabs>
        <w:autoSpaceDE w:val="0"/>
        <w:autoSpaceDN w:val="0"/>
        <w:ind w:left="0" w:hanging="283"/>
        <w:rPr>
          <w:color w:val="000000"/>
          <w:kern w:val="0"/>
          <w:szCs w:val="18"/>
        </w:rPr>
      </w:pPr>
      <w:r w:rsidRPr="004D68F6">
        <w:rPr>
          <w:b/>
          <w:bCs/>
          <w:color w:val="000000"/>
          <w:kern w:val="0"/>
          <w:szCs w:val="18"/>
        </w:rPr>
        <w:t xml:space="preserve">Dual Stream: </w:t>
      </w:r>
      <w:r w:rsidRPr="004D68F6">
        <w:rPr>
          <w:color w:val="000000"/>
          <w:kern w:val="0"/>
          <w:szCs w:val="18"/>
        </w:rPr>
        <w:t xml:space="preserve">Dual stream is a technology used to record high resolution video locally while transmitting a lower resolution stream over the network. The two streams are generated by the </w:t>
      </w:r>
      <w:r w:rsidR="00485A73" w:rsidRPr="004D68F6">
        <w:rPr>
          <w:color w:val="000000"/>
          <w:kern w:val="0"/>
          <w:szCs w:val="18"/>
        </w:rPr>
        <w:t>device</w:t>
      </w:r>
      <w:r w:rsidRPr="004D68F6">
        <w:rPr>
          <w:color w:val="000000"/>
          <w:kern w:val="0"/>
          <w:szCs w:val="18"/>
        </w:rPr>
        <w:t>, with the main stream having a maximum resolution of 4CIF and the sub-stream having a maximum resolution of CIF.</w:t>
      </w:r>
    </w:p>
    <w:p w14:paraId="5ACE912F" w14:textId="77777777" w:rsidR="00854590" w:rsidRPr="004D68F6" w:rsidRDefault="00854590" w:rsidP="00E60E6F">
      <w:pPr>
        <w:numPr>
          <w:ilvl w:val="0"/>
          <w:numId w:val="3"/>
        </w:numPr>
        <w:tabs>
          <w:tab w:val="left" w:pos="142"/>
          <w:tab w:val="left" w:pos="567"/>
        </w:tabs>
        <w:autoSpaceDE w:val="0"/>
        <w:autoSpaceDN w:val="0"/>
        <w:ind w:left="0" w:hanging="283"/>
        <w:rPr>
          <w:color w:val="000000"/>
          <w:kern w:val="0"/>
          <w:szCs w:val="18"/>
        </w:rPr>
      </w:pPr>
      <w:r w:rsidRPr="004D68F6">
        <w:rPr>
          <w:b/>
          <w:bCs/>
          <w:color w:val="000000"/>
          <w:kern w:val="0"/>
          <w:szCs w:val="18"/>
        </w:rPr>
        <w:t xml:space="preserve">HDD: </w:t>
      </w:r>
      <w:r w:rsidRPr="004D68F6">
        <w:rPr>
          <w:color w:val="000000"/>
          <w:kern w:val="0"/>
          <w:szCs w:val="18"/>
        </w:rPr>
        <w:t>Acronym for Hard Disk Drive. A storage medium which stores digitally encoded data on platters with magnetic surfaces.</w:t>
      </w:r>
    </w:p>
    <w:p w14:paraId="41A48C25" w14:textId="77777777" w:rsidR="00854590" w:rsidRPr="004D68F6" w:rsidRDefault="00854590" w:rsidP="00E60E6F">
      <w:pPr>
        <w:numPr>
          <w:ilvl w:val="0"/>
          <w:numId w:val="3"/>
        </w:numPr>
        <w:tabs>
          <w:tab w:val="left" w:pos="142"/>
          <w:tab w:val="left" w:pos="567"/>
        </w:tabs>
        <w:autoSpaceDE w:val="0"/>
        <w:autoSpaceDN w:val="0"/>
        <w:ind w:left="0" w:hanging="283"/>
        <w:rPr>
          <w:color w:val="000000"/>
          <w:kern w:val="0"/>
          <w:szCs w:val="18"/>
        </w:rPr>
      </w:pPr>
      <w:r w:rsidRPr="004D68F6">
        <w:rPr>
          <w:b/>
          <w:bCs/>
          <w:color w:val="000000"/>
          <w:kern w:val="0"/>
          <w:szCs w:val="18"/>
        </w:rPr>
        <w:t xml:space="preserve">DHCP: </w:t>
      </w:r>
      <w:r w:rsidRPr="004D68F6">
        <w:rPr>
          <w:color w:val="000000"/>
          <w:kern w:val="0"/>
          <w:szCs w:val="18"/>
        </w:rPr>
        <w:t>Dynamic Host Configuration Protocol (DHCP) is a network application protocol used by devices (DHCP clients) to obtain configuration information for operation in an Internet Protocol network.</w:t>
      </w:r>
    </w:p>
    <w:p w14:paraId="60A139A3" w14:textId="77777777" w:rsidR="00854590" w:rsidRPr="004D68F6" w:rsidRDefault="00854590" w:rsidP="00E60E6F">
      <w:pPr>
        <w:numPr>
          <w:ilvl w:val="0"/>
          <w:numId w:val="3"/>
        </w:numPr>
        <w:tabs>
          <w:tab w:val="left" w:pos="142"/>
          <w:tab w:val="left" w:pos="567"/>
        </w:tabs>
        <w:autoSpaceDE w:val="0"/>
        <w:autoSpaceDN w:val="0"/>
        <w:ind w:left="0" w:hanging="283"/>
        <w:rPr>
          <w:color w:val="000000"/>
          <w:kern w:val="0"/>
          <w:szCs w:val="18"/>
        </w:rPr>
      </w:pPr>
      <w:r w:rsidRPr="004D68F6">
        <w:rPr>
          <w:b/>
          <w:bCs/>
          <w:color w:val="000000"/>
          <w:kern w:val="0"/>
          <w:szCs w:val="18"/>
        </w:rPr>
        <w:t xml:space="preserve">HTTP: </w:t>
      </w:r>
      <w:r w:rsidRPr="004D68F6">
        <w:rPr>
          <w:color w:val="000000"/>
          <w:kern w:val="0"/>
          <w:szCs w:val="18"/>
        </w:rPr>
        <w:t>Acronym for Hypertext Transfer Protocol. A protocol to transfer hypertext request and information between servers and browsers over a network</w:t>
      </w:r>
    </w:p>
    <w:p w14:paraId="242D0605" w14:textId="77777777" w:rsidR="00854590" w:rsidRPr="004D68F6" w:rsidRDefault="00854590" w:rsidP="00E60E6F">
      <w:pPr>
        <w:numPr>
          <w:ilvl w:val="0"/>
          <w:numId w:val="3"/>
        </w:numPr>
        <w:tabs>
          <w:tab w:val="left" w:pos="142"/>
          <w:tab w:val="left" w:pos="567"/>
        </w:tabs>
        <w:ind w:left="0" w:hanging="283"/>
        <w:rPr>
          <w:color w:val="000000"/>
          <w:kern w:val="0"/>
          <w:szCs w:val="18"/>
        </w:rPr>
      </w:pPr>
      <w:r w:rsidRPr="004D68F6">
        <w:rPr>
          <w:b/>
          <w:bCs/>
          <w:color w:val="000000"/>
          <w:kern w:val="0"/>
          <w:szCs w:val="18"/>
        </w:rPr>
        <w:t xml:space="preserve">DDNS: </w:t>
      </w:r>
      <w:bookmarkStart w:id="1001" w:name="OLE_LINK135"/>
      <w:bookmarkStart w:id="1002" w:name="OLE_LINK136"/>
      <w:r w:rsidRPr="004D68F6">
        <w:rPr>
          <w:color w:val="000000"/>
          <w:kern w:val="0"/>
          <w:szCs w:val="18"/>
        </w:rPr>
        <w:t>Dynamic DNS is a method, protocol, or network service that provides the capability for a networked device, such as a router or computer system using the Internet Protocol Suite, to notify a domain name server to change, in real time (ad-hoc) the active DNS configuration of its configured hostnames, addresses or other information stored in DNS.</w:t>
      </w:r>
    </w:p>
    <w:p w14:paraId="6E4CC58E" w14:textId="30C81CFD" w:rsidR="00FA4D8E" w:rsidRPr="004D68F6" w:rsidRDefault="00FA4D8E" w:rsidP="00E60E6F">
      <w:pPr>
        <w:numPr>
          <w:ilvl w:val="0"/>
          <w:numId w:val="3"/>
        </w:numPr>
        <w:tabs>
          <w:tab w:val="left" w:pos="142"/>
          <w:tab w:val="left" w:pos="567"/>
        </w:tabs>
        <w:ind w:left="0" w:hanging="283"/>
        <w:rPr>
          <w:color w:val="000000"/>
          <w:kern w:val="0"/>
          <w:szCs w:val="18"/>
        </w:rPr>
      </w:pPr>
      <w:proofErr w:type="spellStart"/>
      <w:r w:rsidRPr="004D68F6">
        <w:rPr>
          <w:b/>
          <w:bCs/>
          <w:color w:val="000000"/>
          <w:kern w:val="0"/>
          <w:szCs w:val="18"/>
        </w:rPr>
        <w:t>PPPoE</w:t>
      </w:r>
      <w:proofErr w:type="spellEnd"/>
      <w:r w:rsidRPr="004D68F6">
        <w:rPr>
          <w:b/>
          <w:bCs/>
          <w:color w:val="000000"/>
          <w:kern w:val="0"/>
          <w:szCs w:val="18"/>
        </w:rPr>
        <w:t>:</w:t>
      </w:r>
      <w:r w:rsidRPr="004D68F6">
        <w:rPr>
          <w:color w:val="000000"/>
          <w:kern w:val="0"/>
          <w:szCs w:val="18"/>
        </w:rPr>
        <w:t xml:space="preserve"> Stands for "Point-to-Point Protocol over Ethernet." </w:t>
      </w:r>
      <w:proofErr w:type="spellStart"/>
      <w:r w:rsidRPr="004D68F6">
        <w:rPr>
          <w:color w:val="000000"/>
          <w:kern w:val="0"/>
          <w:szCs w:val="18"/>
        </w:rPr>
        <w:t>PPPoE</w:t>
      </w:r>
      <w:proofErr w:type="spellEnd"/>
      <w:r w:rsidRPr="004D68F6">
        <w:rPr>
          <w:color w:val="000000"/>
          <w:kern w:val="0"/>
          <w:szCs w:val="18"/>
        </w:rPr>
        <w:t xml:space="preserve"> is a network configuration used for establishing a </w:t>
      </w:r>
      <w:hyperlink r:id="rId297" w:history="1">
        <w:r w:rsidRPr="004D68F6">
          <w:rPr>
            <w:color w:val="000000"/>
            <w:kern w:val="0"/>
            <w:szCs w:val="18"/>
          </w:rPr>
          <w:t>PPP</w:t>
        </w:r>
      </w:hyperlink>
      <w:r w:rsidRPr="004D68F6">
        <w:rPr>
          <w:color w:val="000000"/>
          <w:kern w:val="0"/>
          <w:szCs w:val="18"/>
        </w:rPr>
        <w:t xml:space="preserve"> connection over an </w:t>
      </w:r>
      <w:hyperlink r:id="rId298" w:history="1">
        <w:r w:rsidRPr="004D68F6">
          <w:rPr>
            <w:color w:val="000000"/>
            <w:kern w:val="0"/>
            <w:szCs w:val="18"/>
          </w:rPr>
          <w:t>Ethernet</w:t>
        </w:r>
      </w:hyperlink>
      <w:r w:rsidRPr="004D68F6">
        <w:rPr>
          <w:color w:val="000000"/>
          <w:kern w:val="0"/>
          <w:szCs w:val="18"/>
        </w:rPr>
        <w:t xml:space="preserve"> protocol.</w:t>
      </w:r>
    </w:p>
    <w:bookmarkEnd w:id="1001"/>
    <w:bookmarkEnd w:id="1002"/>
    <w:p w14:paraId="1243CD54" w14:textId="77777777" w:rsidR="00854590" w:rsidRPr="004D68F6" w:rsidRDefault="00854590" w:rsidP="00E60E6F">
      <w:pPr>
        <w:numPr>
          <w:ilvl w:val="0"/>
          <w:numId w:val="3"/>
        </w:numPr>
        <w:tabs>
          <w:tab w:val="left" w:pos="142"/>
          <w:tab w:val="left" w:pos="567"/>
        </w:tabs>
        <w:autoSpaceDE w:val="0"/>
        <w:autoSpaceDN w:val="0"/>
        <w:ind w:left="0" w:hanging="283"/>
        <w:rPr>
          <w:color w:val="000000"/>
          <w:kern w:val="0"/>
          <w:szCs w:val="18"/>
        </w:rPr>
      </w:pPr>
      <w:r w:rsidRPr="004D68F6">
        <w:rPr>
          <w:b/>
          <w:bCs/>
          <w:color w:val="000000"/>
          <w:kern w:val="0"/>
          <w:szCs w:val="18"/>
        </w:rPr>
        <w:t xml:space="preserve">Hybrid </w:t>
      </w:r>
      <w:r w:rsidR="00485A73" w:rsidRPr="004D68F6">
        <w:rPr>
          <w:b/>
          <w:bCs/>
          <w:color w:val="000000"/>
          <w:kern w:val="0"/>
          <w:szCs w:val="18"/>
        </w:rPr>
        <w:t>device</w:t>
      </w:r>
      <w:r w:rsidRPr="004D68F6">
        <w:rPr>
          <w:b/>
          <w:bCs/>
          <w:color w:val="000000"/>
          <w:kern w:val="0"/>
          <w:szCs w:val="18"/>
        </w:rPr>
        <w:t xml:space="preserve">: </w:t>
      </w:r>
      <w:r w:rsidRPr="004D68F6">
        <w:rPr>
          <w:color w:val="000000"/>
          <w:kern w:val="0"/>
          <w:szCs w:val="18"/>
        </w:rPr>
        <w:t xml:space="preserve">A hybrid </w:t>
      </w:r>
      <w:r w:rsidR="00485A73" w:rsidRPr="004D68F6">
        <w:rPr>
          <w:color w:val="000000"/>
          <w:kern w:val="0"/>
          <w:szCs w:val="18"/>
        </w:rPr>
        <w:t>device</w:t>
      </w:r>
      <w:r w:rsidRPr="004D68F6">
        <w:rPr>
          <w:color w:val="000000"/>
          <w:kern w:val="0"/>
          <w:szCs w:val="18"/>
        </w:rPr>
        <w:t xml:space="preserve"> is a combination of a </w:t>
      </w:r>
      <w:r w:rsidR="00D40EA3" w:rsidRPr="004D68F6">
        <w:rPr>
          <w:color w:val="000000"/>
          <w:kern w:val="0"/>
          <w:szCs w:val="18"/>
        </w:rPr>
        <w:t>D</w:t>
      </w:r>
      <w:r w:rsidR="00FE46B7" w:rsidRPr="004D68F6">
        <w:rPr>
          <w:color w:val="000000"/>
          <w:kern w:val="0"/>
          <w:szCs w:val="18"/>
        </w:rPr>
        <w:t>VR</w:t>
      </w:r>
      <w:r w:rsidRPr="004D68F6">
        <w:rPr>
          <w:color w:val="000000"/>
          <w:kern w:val="0"/>
          <w:szCs w:val="18"/>
        </w:rPr>
        <w:t xml:space="preserve"> and </w:t>
      </w:r>
      <w:r w:rsidR="00485A73" w:rsidRPr="004D68F6">
        <w:rPr>
          <w:color w:val="000000"/>
          <w:kern w:val="0"/>
          <w:szCs w:val="18"/>
        </w:rPr>
        <w:t>device</w:t>
      </w:r>
      <w:r w:rsidRPr="004D68F6">
        <w:rPr>
          <w:color w:val="000000"/>
          <w:kern w:val="0"/>
          <w:szCs w:val="18"/>
        </w:rPr>
        <w:t>.</w:t>
      </w:r>
    </w:p>
    <w:p w14:paraId="4E28C2FE" w14:textId="77777777" w:rsidR="00854590" w:rsidRPr="004D68F6" w:rsidRDefault="00854590" w:rsidP="00E60E6F">
      <w:pPr>
        <w:numPr>
          <w:ilvl w:val="0"/>
          <w:numId w:val="3"/>
        </w:numPr>
        <w:tabs>
          <w:tab w:val="left" w:pos="142"/>
          <w:tab w:val="left" w:pos="567"/>
        </w:tabs>
        <w:autoSpaceDE w:val="0"/>
        <w:autoSpaceDN w:val="0"/>
        <w:ind w:left="0" w:hanging="283"/>
        <w:rPr>
          <w:color w:val="000000"/>
          <w:kern w:val="0"/>
          <w:szCs w:val="18"/>
        </w:rPr>
      </w:pPr>
      <w:r w:rsidRPr="004D68F6">
        <w:rPr>
          <w:b/>
          <w:bCs/>
          <w:color w:val="000000"/>
          <w:kern w:val="0"/>
          <w:szCs w:val="18"/>
        </w:rPr>
        <w:t xml:space="preserve">NTP: </w:t>
      </w:r>
      <w:r w:rsidRPr="004D68F6">
        <w:rPr>
          <w:color w:val="000000"/>
          <w:kern w:val="0"/>
          <w:szCs w:val="18"/>
        </w:rPr>
        <w:t>Acronym for Network Time Protocol. A protocol designed to synchronize the clocks of computers over a network.</w:t>
      </w:r>
    </w:p>
    <w:p w14:paraId="0CCD5BF3" w14:textId="77777777" w:rsidR="00854590" w:rsidRPr="004D68F6" w:rsidRDefault="00854590" w:rsidP="00E60E6F">
      <w:pPr>
        <w:numPr>
          <w:ilvl w:val="0"/>
          <w:numId w:val="3"/>
        </w:numPr>
        <w:tabs>
          <w:tab w:val="left" w:pos="142"/>
          <w:tab w:val="left" w:pos="567"/>
        </w:tabs>
        <w:autoSpaceDE w:val="0"/>
        <w:autoSpaceDN w:val="0"/>
        <w:ind w:left="0" w:hanging="283"/>
        <w:rPr>
          <w:color w:val="000000"/>
          <w:kern w:val="0"/>
          <w:szCs w:val="18"/>
        </w:rPr>
      </w:pPr>
      <w:r w:rsidRPr="004D68F6">
        <w:rPr>
          <w:b/>
          <w:bCs/>
          <w:color w:val="000000"/>
          <w:kern w:val="0"/>
          <w:szCs w:val="18"/>
        </w:rPr>
        <w:t xml:space="preserve">NTSC: </w:t>
      </w:r>
      <w:r w:rsidRPr="004D68F6">
        <w:rPr>
          <w:color w:val="000000"/>
          <w:kern w:val="0"/>
          <w:szCs w:val="18"/>
        </w:rPr>
        <w:t>Acronym for National Television System Committee. NTSC is an analog television standard used in such countries as the United States and Japan. Each frame of an</w:t>
      </w:r>
      <w:r w:rsidR="008F69A2" w:rsidRPr="004D68F6">
        <w:rPr>
          <w:color w:val="000000"/>
          <w:kern w:val="0"/>
          <w:szCs w:val="18"/>
        </w:rPr>
        <w:t xml:space="preserve"> </w:t>
      </w:r>
      <w:r w:rsidRPr="004D68F6">
        <w:rPr>
          <w:color w:val="000000"/>
          <w:kern w:val="0"/>
          <w:szCs w:val="18"/>
        </w:rPr>
        <w:t>NTSC signal contains 525 scan lines at 60Hz.</w:t>
      </w:r>
    </w:p>
    <w:p w14:paraId="3D4D2C4E" w14:textId="77777777" w:rsidR="00854590" w:rsidRPr="004D68F6" w:rsidRDefault="001A7F38" w:rsidP="00E60E6F">
      <w:pPr>
        <w:numPr>
          <w:ilvl w:val="0"/>
          <w:numId w:val="3"/>
        </w:numPr>
        <w:tabs>
          <w:tab w:val="left" w:pos="142"/>
          <w:tab w:val="left" w:pos="567"/>
        </w:tabs>
        <w:autoSpaceDE w:val="0"/>
        <w:autoSpaceDN w:val="0"/>
        <w:ind w:left="0" w:hanging="283"/>
        <w:rPr>
          <w:color w:val="000000"/>
          <w:kern w:val="0"/>
          <w:szCs w:val="18"/>
        </w:rPr>
      </w:pPr>
      <w:r w:rsidRPr="004D68F6">
        <w:rPr>
          <w:b/>
          <w:bCs/>
          <w:color w:val="000000"/>
          <w:kern w:val="0"/>
          <w:szCs w:val="18"/>
        </w:rPr>
        <w:t>De</w:t>
      </w:r>
      <w:r w:rsidR="00485A73" w:rsidRPr="004D68F6">
        <w:rPr>
          <w:b/>
          <w:bCs/>
          <w:color w:val="000000"/>
          <w:kern w:val="0"/>
          <w:szCs w:val="18"/>
        </w:rPr>
        <w:t>vice</w:t>
      </w:r>
      <w:r w:rsidR="00854590" w:rsidRPr="004D68F6">
        <w:rPr>
          <w:b/>
          <w:bCs/>
          <w:color w:val="000000"/>
          <w:kern w:val="0"/>
          <w:szCs w:val="18"/>
        </w:rPr>
        <w:t xml:space="preserve">: </w:t>
      </w:r>
      <w:r w:rsidR="00854590" w:rsidRPr="004D68F6">
        <w:rPr>
          <w:color w:val="000000"/>
          <w:kern w:val="0"/>
          <w:szCs w:val="18"/>
        </w:rPr>
        <w:t>Acrony</w:t>
      </w:r>
      <w:r w:rsidRPr="004D68F6">
        <w:rPr>
          <w:color w:val="000000"/>
          <w:kern w:val="0"/>
          <w:szCs w:val="18"/>
        </w:rPr>
        <w:t>m for Network Video Recorder. A</w:t>
      </w:r>
      <w:r w:rsidR="00854590" w:rsidRPr="004D68F6">
        <w:rPr>
          <w:color w:val="000000"/>
          <w:kern w:val="0"/>
          <w:szCs w:val="18"/>
        </w:rPr>
        <w:t xml:space="preserve"> </w:t>
      </w:r>
      <w:r w:rsidR="00485A73" w:rsidRPr="004D68F6">
        <w:rPr>
          <w:color w:val="000000"/>
          <w:kern w:val="0"/>
          <w:szCs w:val="18"/>
        </w:rPr>
        <w:t>device</w:t>
      </w:r>
      <w:r w:rsidR="00854590" w:rsidRPr="004D68F6">
        <w:rPr>
          <w:color w:val="000000"/>
          <w:kern w:val="0"/>
          <w:szCs w:val="18"/>
        </w:rPr>
        <w:t xml:space="preserve"> can be a PC-based or embedded system used for centralized management and storage for IP cameras, IP Domes and other </w:t>
      </w:r>
      <w:r w:rsidR="00485A73" w:rsidRPr="004D68F6">
        <w:rPr>
          <w:color w:val="000000"/>
          <w:kern w:val="0"/>
          <w:szCs w:val="18"/>
        </w:rPr>
        <w:t>device</w:t>
      </w:r>
      <w:r w:rsidR="00854590" w:rsidRPr="004D68F6">
        <w:rPr>
          <w:color w:val="000000"/>
          <w:kern w:val="0"/>
          <w:szCs w:val="18"/>
        </w:rPr>
        <w:t>s.</w:t>
      </w:r>
    </w:p>
    <w:p w14:paraId="54A97A8F" w14:textId="77777777" w:rsidR="00854590" w:rsidRPr="004D68F6" w:rsidRDefault="00854590" w:rsidP="00E60E6F">
      <w:pPr>
        <w:numPr>
          <w:ilvl w:val="0"/>
          <w:numId w:val="3"/>
        </w:numPr>
        <w:tabs>
          <w:tab w:val="left" w:pos="142"/>
          <w:tab w:val="left" w:pos="567"/>
        </w:tabs>
        <w:autoSpaceDE w:val="0"/>
        <w:autoSpaceDN w:val="0"/>
        <w:ind w:left="0" w:hanging="283"/>
        <w:rPr>
          <w:color w:val="000000"/>
          <w:kern w:val="0"/>
          <w:szCs w:val="18"/>
        </w:rPr>
      </w:pPr>
      <w:r w:rsidRPr="004D68F6">
        <w:rPr>
          <w:b/>
          <w:bCs/>
          <w:color w:val="000000"/>
          <w:kern w:val="0"/>
          <w:szCs w:val="18"/>
        </w:rPr>
        <w:t xml:space="preserve">PAL: </w:t>
      </w:r>
      <w:r w:rsidRPr="004D68F6">
        <w:rPr>
          <w:color w:val="000000"/>
          <w:kern w:val="0"/>
          <w:szCs w:val="18"/>
        </w:rPr>
        <w:t>Acronym for Phase Alternating Line. PAL is also another video standard used in broadcast televisions systems in large parts of the world. PAL signal contains 625 scan lines at 50Hz.</w:t>
      </w:r>
    </w:p>
    <w:p w14:paraId="04CFB212" w14:textId="77777777" w:rsidR="00854590" w:rsidRPr="004D68F6" w:rsidRDefault="00854590" w:rsidP="00E60E6F">
      <w:pPr>
        <w:numPr>
          <w:ilvl w:val="0"/>
          <w:numId w:val="3"/>
        </w:numPr>
        <w:tabs>
          <w:tab w:val="left" w:pos="142"/>
          <w:tab w:val="left" w:pos="567"/>
        </w:tabs>
        <w:autoSpaceDE w:val="0"/>
        <w:autoSpaceDN w:val="0"/>
        <w:ind w:left="0" w:hanging="283"/>
        <w:rPr>
          <w:color w:val="000000"/>
          <w:kern w:val="0"/>
          <w:szCs w:val="18"/>
        </w:rPr>
      </w:pPr>
      <w:r w:rsidRPr="004D68F6">
        <w:rPr>
          <w:b/>
          <w:bCs/>
          <w:color w:val="000000"/>
          <w:kern w:val="0"/>
          <w:szCs w:val="18"/>
        </w:rPr>
        <w:t xml:space="preserve">PTZ: </w:t>
      </w:r>
      <w:r w:rsidRPr="004D68F6">
        <w:rPr>
          <w:color w:val="000000"/>
          <w:kern w:val="0"/>
          <w:szCs w:val="18"/>
        </w:rPr>
        <w:t>Acronym for Pan, Tilt, Zoom. PTZ cameras are motor driven systems that allow the camera to pan left and right, tilt up and down and zoom in and out.</w:t>
      </w:r>
    </w:p>
    <w:p w14:paraId="2EEF0228" w14:textId="77777777" w:rsidR="00854590" w:rsidRPr="004D68F6" w:rsidRDefault="00854590" w:rsidP="00E60E6F">
      <w:pPr>
        <w:numPr>
          <w:ilvl w:val="0"/>
          <w:numId w:val="3"/>
        </w:numPr>
        <w:tabs>
          <w:tab w:val="left" w:pos="142"/>
          <w:tab w:val="left" w:pos="567"/>
        </w:tabs>
        <w:autoSpaceDE w:val="0"/>
        <w:autoSpaceDN w:val="0"/>
        <w:ind w:left="0" w:hanging="283"/>
        <w:rPr>
          <w:color w:val="000000"/>
          <w:kern w:val="0"/>
          <w:szCs w:val="18"/>
        </w:rPr>
      </w:pPr>
      <w:r w:rsidRPr="004D68F6">
        <w:rPr>
          <w:b/>
          <w:bCs/>
          <w:color w:val="000000"/>
          <w:kern w:val="0"/>
          <w:szCs w:val="18"/>
        </w:rPr>
        <w:t xml:space="preserve">USB: </w:t>
      </w:r>
      <w:r w:rsidRPr="004D68F6">
        <w:rPr>
          <w:color w:val="000000"/>
          <w:kern w:val="0"/>
          <w:szCs w:val="18"/>
        </w:rPr>
        <w:t>Acronym for Universal Serial Bus. USB is a plug-and-play serial bus standard to interface devices to a host computer.</w:t>
      </w:r>
    </w:p>
    <w:p w14:paraId="2232730D" w14:textId="77777777" w:rsidR="00854590" w:rsidRPr="004D68F6" w:rsidRDefault="00854590" w:rsidP="00E60E6F">
      <w:pPr>
        <w:pStyle w:val="2"/>
        <w:tabs>
          <w:tab w:val="left" w:pos="142"/>
        </w:tabs>
        <w:rPr>
          <w:noProof w:val="0"/>
          <w:color w:val="000000"/>
        </w:rPr>
      </w:pPr>
      <w:r w:rsidRPr="004D68F6">
        <w:rPr>
          <w:noProof w:val="0"/>
          <w:color w:val="000000"/>
          <w:szCs w:val="18"/>
        </w:rPr>
        <w:br w:type="page"/>
      </w:r>
      <w:bookmarkStart w:id="1003" w:name="_Toc14440428"/>
      <w:r w:rsidR="00683002" w:rsidRPr="004D68F6">
        <w:rPr>
          <w:noProof w:val="0"/>
          <w:color w:val="000000"/>
        </w:rPr>
        <w:lastRenderedPageBreak/>
        <w:t>Troubleshooting</w:t>
      </w:r>
      <w:bookmarkEnd w:id="1003"/>
    </w:p>
    <w:p w14:paraId="04748E3F" w14:textId="77777777" w:rsidR="0080164D" w:rsidRPr="004D68F6" w:rsidRDefault="0080164D" w:rsidP="00E60E6F">
      <w:pPr>
        <w:pStyle w:val="E-ItemList"/>
        <w:tabs>
          <w:tab w:val="left" w:pos="142"/>
        </w:tabs>
        <w:ind w:left="0"/>
        <w:rPr>
          <w:b/>
          <w:color w:val="000000"/>
        </w:rPr>
      </w:pPr>
      <w:bookmarkStart w:id="1004" w:name="OLE_LINK7"/>
      <w:bookmarkStart w:id="1005" w:name="OLE_LINK298"/>
      <w:r w:rsidRPr="004D68F6">
        <w:rPr>
          <w:b/>
          <w:color w:val="000000"/>
        </w:rPr>
        <w:t>No image displayed on the monitor after starting up normally.</w:t>
      </w:r>
    </w:p>
    <w:p w14:paraId="0681B62C" w14:textId="77777777" w:rsidR="0080164D" w:rsidRPr="004D68F6" w:rsidRDefault="0080164D" w:rsidP="00E60E6F">
      <w:pPr>
        <w:pStyle w:val="E-Content"/>
        <w:tabs>
          <w:tab w:val="left" w:pos="142"/>
        </w:tabs>
        <w:ind w:firstLineChars="100" w:firstLine="241"/>
        <w:rPr>
          <w:b/>
          <w:color w:val="000000"/>
        </w:rPr>
      </w:pPr>
      <w:r w:rsidRPr="004D68F6">
        <w:rPr>
          <w:b/>
          <w:color w:val="000000"/>
        </w:rPr>
        <w:t>Possible Reasons</w:t>
      </w:r>
      <w:r w:rsidR="00565D7C" w:rsidRPr="004D68F6">
        <w:rPr>
          <w:b/>
          <w:color w:val="000000"/>
        </w:rPr>
        <w:t>:</w:t>
      </w:r>
    </w:p>
    <w:p w14:paraId="39365AB3" w14:textId="77777777" w:rsidR="0080164D" w:rsidRPr="004D68F6" w:rsidRDefault="0080164D" w:rsidP="00A746F7">
      <w:pPr>
        <w:pStyle w:val="SubItemList"/>
        <w:tabs>
          <w:tab w:val="left" w:pos="142"/>
        </w:tabs>
        <w:ind w:left="0" w:firstLine="142"/>
        <w:rPr>
          <w:color w:val="000000"/>
        </w:rPr>
      </w:pPr>
      <w:r w:rsidRPr="004D68F6">
        <w:rPr>
          <w:color w:val="000000"/>
        </w:rPr>
        <w:t>No VGA or HDMI connections.</w:t>
      </w:r>
    </w:p>
    <w:p w14:paraId="75425F03" w14:textId="77777777" w:rsidR="0080164D" w:rsidRPr="004D68F6" w:rsidRDefault="0080164D" w:rsidP="00A746F7">
      <w:pPr>
        <w:pStyle w:val="SubItemList"/>
        <w:tabs>
          <w:tab w:val="left" w:pos="142"/>
        </w:tabs>
        <w:ind w:left="0" w:firstLine="142"/>
        <w:rPr>
          <w:color w:val="000000"/>
        </w:rPr>
      </w:pPr>
      <w:r w:rsidRPr="004D68F6">
        <w:rPr>
          <w:color w:val="000000"/>
        </w:rPr>
        <w:t>Connection cable is damaged.</w:t>
      </w:r>
    </w:p>
    <w:p w14:paraId="0E43FC11" w14:textId="77777777" w:rsidR="0080164D" w:rsidRPr="004D68F6" w:rsidRDefault="0080164D" w:rsidP="00A746F7">
      <w:pPr>
        <w:pStyle w:val="SubItemList"/>
        <w:tabs>
          <w:tab w:val="left" w:pos="142"/>
        </w:tabs>
        <w:ind w:left="0" w:firstLine="142"/>
        <w:rPr>
          <w:color w:val="000000"/>
        </w:rPr>
      </w:pPr>
      <w:r w:rsidRPr="004D68F6">
        <w:rPr>
          <w:color w:val="000000"/>
        </w:rPr>
        <w:t>Input mode of the monitor is incorrect.</w:t>
      </w:r>
    </w:p>
    <w:p w14:paraId="6129C2F5" w14:textId="77777777" w:rsidR="0080164D" w:rsidRPr="004D68F6" w:rsidRDefault="0080164D" w:rsidP="00E60E6F">
      <w:pPr>
        <w:pStyle w:val="E-Step"/>
        <w:tabs>
          <w:tab w:val="left" w:pos="142"/>
        </w:tabs>
        <w:ind w:left="480"/>
        <w:rPr>
          <w:color w:val="000000"/>
        </w:rPr>
      </w:pPr>
      <w:bookmarkStart w:id="1006" w:name="_Ref350501191"/>
      <w:r w:rsidRPr="004D68F6">
        <w:rPr>
          <w:color w:val="000000"/>
        </w:rPr>
        <w:t>Verify the device is connected with the monitor via HDMI or VGA cable.</w:t>
      </w:r>
      <w:bookmarkEnd w:id="1006"/>
    </w:p>
    <w:p w14:paraId="1A292658" w14:textId="77777777" w:rsidR="0080164D" w:rsidRPr="004D68F6" w:rsidRDefault="0080164D" w:rsidP="00E60E6F">
      <w:pPr>
        <w:pStyle w:val="E-Step"/>
        <w:tabs>
          <w:tab w:val="left" w:pos="142"/>
        </w:tabs>
        <w:ind w:left="480"/>
        <w:rPr>
          <w:color w:val="000000"/>
        </w:rPr>
      </w:pPr>
      <w:r w:rsidRPr="004D68F6">
        <w:rPr>
          <w:color w:val="000000"/>
        </w:rPr>
        <w:t>If not, please connect the device with the monitor and reboot.</w:t>
      </w:r>
    </w:p>
    <w:p w14:paraId="37B0C2AE" w14:textId="77777777" w:rsidR="0080164D" w:rsidRPr="004D68F6" w:rsidRDefault="0080164D" w:rsidP="00E60E6F">
      <w:pPr>
        <w:pStyle w:val="E-Step"/>
        <w:tabs>
          <w:tab w:val="left" w:pos="142"/>
        </w:tabs>
        <w:ind w:left="480"/>
        <w:rPr>
          <w:color w:val="000000"/>
        </w:rPr>
      </w:pPr>
      <w:r w:rsidRPr="004D68F6">
        <w:rPr>
          <w:color w:val="000000"/>
        </w:rPr>
        <w:t>Verify the connection cable is good.</w:t>
      </w:r>
    </w:p>
    <w:p w14:paraId="13295658" w14:textId="77777777" w:rsidR="0080164D" w:rsidRPr="004D68F6" w:rsidRDefault="0080164D" w:rsidP="00E60E6F">
      <w:pPr>
        <w:pStyle w:val="E-Step"/>
        <w:tabs>
          <w:tab w:val="left" w:pos="142"/>
        </w:tabs>
        <w:ind w:left="480"/>
        <w:rPr>
          <w:color w:val="000000"/>
        </w:rPr>
      </w:pPr>
      <w:r w:rsidRPr="004D68F6">
        <w:rPr>
          <w:color w:val="000000"/>
        </w:rPr>
        <w:t>If there is still no image display on the monitor after rebooting, please check if the connection cable is good, and change a cable to connect again.</w:t>
      </w:r>
    </w:p>
    <w:p w14:paraId="33E22C3C" w14:textId="77777777" w:rsidR="0080164D" w:rsidRPr="004D68F6" w:rsidRDefault="0080164D" w:rsidP="00E60E6F">
      <w:pPr>
        <w:pStyle w:val="E-Step"/>
        <w:tabs>
          <w:tab w:val="left" w:pos="142"/>
        </w:tabs>
        <w:ind w:left="480"/>
        <w:rPr>
          <w:color w:val="000000"/>
        </w:rPr>
      </w:pPr>
      <w:bookmarkStart w:id="1007" w:name="_Ref350501195"/>
      <w:r w:rsidRPr="004D68F6">
        <w:rPr>
          <w:color w:val="000000"/>
        </w:rPr>
        <w:t>Verify Input mode of the monitor is correct.</w:t>
      </w:r>
      <w:bookmarkEnd w:id="1007"/>
    </w:p>
    <w:p w14:paraId="06C7D177" w14:textId="77777777" w:rsidR="0080164D" w:rsidRPr="004D68F6" w:rsidRDefault="0080164D" w:rsidP="00E60E6F">
      <w:pPr>
        <w:pStyle w:val="E-Step"/>
        <w:tabs>
          <w:tab w:val="left" w:pos="142"/>
        </w:tabs>
        <w:ind w:left="480"/>
        <w:rPr>
          <w:color w:val="000000"/>
        </w:rPr>
      </w:pPr>
      <w:r w:rsidRPr="004D68F6">
        <w:rPr>
          <w:color w:val="000000"/>
        </w:rPr>
        <w:t xml:space="preserve">Please check the input mode of the monitor matches with the output mode of the device (e.g. if the output mode of </w:t>
      </w:r>
      <w:r w:rsidR="00485A73" w:rsidRPr="004D68F6">
        <w:rPr>
          <w:color w:val="000000"/>
        </w:rPr>
        <w:t>device</w:t>
      </w:r>
      <w:r w:rsidRPr="004D68F6">
        <w:rPr>
          <w:color w:val="000000"/>
        </w:rPr>
        <w:t xml:space="preserve"> is HDMI output, then the input mode of monitor must be the HDMI input). And if not, please modify the input mode of monitor.</w:t>
      </w:r>
    </w:p>
    <w:p w14:paraId="3ABB89A3" w14:textId="77777777" w:rsidR="0080164D" w:rsidRPr="004D68F6" w:rsidRDefault="0080164D" w:rsidP="00E60E6F">
      <w:pPr>
        <w:pStyle w:val="E-Step"/>
        <w:tabs>
          <w:tab w:val="left" w:pos="142"/>
        </w:tabs>
        <w:ind w:left="480"/>
        <w:rPr>
          <w:color w:val="000000"/>
        </w:rPr>
      </w:pPr>
      <w:r w:rsidRPr="004D68F6">
        <w:rPr>
          <w:color w:val="000000"/>
        </w:rPr>
        <w:t>Check if the fault is solved by the step 1 to step 3.</w:t>
      </w:r>
    </w:p>
    <w:p w14:paraId="479C1006" w14:textId="77777777" w:rsidR="0080164D" w:rsidRPr="004D68F6" w:rsidRDefault="0080164D" w:rsidP="00E60E6F">
      <w:pPr>
        <w:pStyle w:val="E-Step"/>
        <w:tabs>
          <w:tab w:val="left" w:pos="142"/>
        </w:tabs>
        <w:ind w:left="480"/>
        <w:rPr>
          <w:color w:val="000000"/>
        </w:rPr>
      </w:pPr>
      <w:r w:rsidRPr="004D68F6">
        <w:rPr>
          <w:color w:val="000000"/>
        </w:rPr>
        <w:t>If it is solved, finish the process.</w:t>
      </w:r>
    </w:p>
    <w:p w14:paraId="491F9FE7" w14:textId="77777777" w:rsidR="0080164D" w:rsidRPr="004D68F6" w:rsidRDefault="0080164D" w:rsidP="00E60E6F">
      <w:pPr>
        <w:pStyle w:val="E-Step"/>
        <w:numPr>
          <w:ilvl w:val="0"/>
          <w:numId w:val="0"/>
        </w:numPr>
        <w:tabs>
          <w:tab w:val="left" w:pos="142"/>
        </w:tabs>
        <w:rPr>
          <w:color w:val="000000"/>
        </w:rPr>
      </w:pPr>
      <w:r w:rsidRPr="004D68F6">
        <w:rPr>
          <w:color w:val="000000"/>
        </w:rPr>
        <w:t xml:space="preserve">If not, please contact the engineer from </w:t>
      </w:r>
      <w:r w:rsidR="00176EB5" w:rsidRPr="004D68F6">
        <w:rPr>
          <w:color w:val="000000"/>
        </w:rPr>
        <w:t>o</w:t>
      </w:r>
      <w:r w:rsidR="00010348" w:rsidRPr="004D68F6">
        <w:rPr>
          <w:color w:val="000000"/>
        </w:rPr>
        <w:t>ur company</w:t>
      </w:r>
      <w:r w:rsidRPr="004D68F6">
        <w:rPr>
          <w:color w:val="000000"/>
        </w:rPr>
        <w:t xml:space="preserve"> to do the further process.</w:t>
      </w:r>
    </w:p>
    <w:p w14:paraId="5D464612" w14:textId="77777777" w:rsidR="0080164D" w:rsidRPr="004D68F6" w:rsidRDefault="0080164D" w:rsidP="00E60E6F">
      <w:pPr>
        <w:pStyle w:val="E-ItemList"/>
        <w:tabs>
          <w:tab w:val="left" w:pos="142"/>
        </w:tabs>
        <w:ind w:left="0"/>
        <w:rPr>
          <w:b/>
          <w:color w:val="000000"/>
        </w:rPr>
      </w:pPr>
      <w:r w:rsidRPr="004D68F6">
        <w:rPr>
          <w:b/>
          <w:color w:val="000000"/>
        </w:rPr>
        <w:t>There is an aud</w:t>
      </w:r>
      <w:r w:rsidR="00714AF5" w:rsidRPr="004D68F6">
        <w:rPr>
          <w:b/>
          <w:color w:val="000000"/>
        </w:rPr>
        <w:t>ible warning sound “Di-Di-Di-</w:t>
      </w:r>
      <w:proofErr w:type="spellStart"/>
      <w:r w:rsidR="00714AF5" w:rsidRPr="004D68F6">
        <w:rPr>
          <w:b/>
          <w:color w:val="000000"/>
        </w:rPr>
        <w:t>DiD</w:t>
      </w:r>
      <w:r w:rsidRPr="004D68F6">
        <w:rPr>
          <w:b/>
          <w:color w:val="000000"/>
        </w:rPr>
        <w:t>i</w:t>
      </w:r>
      <w:proofErr w:type="spellEnd"/>
      <w:r w:rsidRPr="004D68F6">
        <w:rPr>
          <w:b/>
          <w:color w:val="000000"/>
        </w:rPr>
        <w:t xml:space="preserve">” after a new bought </w:t>
      </w:r>
      <w:r w:rsidR="00485A73" w:rsidRPr="004D68F6">
        <w:rPr>
          <w:b/>
          <w:color w:val="000000"/>
        </w:rPr>
        <w:t>device</w:t>
      </w:r>
      <w:r w:rsidRPr="004D68F6">
        <w:rPr>
          <w:b/>
          <w:color w:val="000000"/>
        </w:rPr>
        <w:t xml:space="preserve"> starts up.</w:t>
      </w:r>
    </w:p>
    <w:p w14:paraId="6BFB029E" w14:textId="77777777" w:rsidR="0080164D" w:rsidRPr="004D68F6" w:rsidRDefault="0080164D" w:rsidP="00E60E6F">
      <w:pPr>
        <w:pStyle w:val="E-Content"/>
        <w:tabs>
          <w:tab w:val="left" w:pos="142"/>
        </w:tabs>
        <w:ind w:firstLineChars="100" w:firstLine="241"/>
        <w:rPr>
          <w:b/>
          <w:color w:val="000000"/>
        </w:rPr>
      </w:pPr>
      <w:r w:rsidRPr="004D68F6">
        <w:rPr>
          <w:b/>
          <w:color w:val="000000"/>
        </w:rPr>
        <w:t>Possible Reasons</w:t>
      </w:r>
      <w:r w:rsidR="00565D7C" w:rsidRPr="004D68F6">
        <w:rPr>
          <w:b/>
          <w:color w:val="000000"/>
        </w:rPr>
        <w:t>:</w:t>
      </w:r>
    </w:p>
    <w:p w14:paraId="17A05EB0" w14:textId="77777777" w:rsidR="0080164D" w:rsidRPr="004D68F6" w:rsidRDefault="0080164D" w:rsidP="00B85D59">
      <w:pPr>
        <w:pStyle w:val="SubItemList"/>
        <w:tabs>
          <w:tab w:val="left" w:pos="142"/>
        </w:tabs>
        <w:ind w:left="0" w:firstLine="142"/>
        <w:rPr>
          <w:color w:val="000000"/>
        </w:rPr>
      </w:pPr>
      <w:r w:rsidRPr="004D68F6">
        <w:rPr>
          <w:color w:val="000000"/>
        </w:rPr>
        <w:t>No HDD is installed in the device.</w:t>
      </w:r>
    </w:p>
    <w:p w14:paraId="7E5D4001" w14:textId="77777777" w:rsidR="0080164D" w:rsidRPr="004D68F6" w:rsidRDefault="0080164D" w:rsidP="00B85D59">
      <w:pPr>
        <w:pStyle w:val="SubItemList"/>
        <w:tabs>
          <w:tab w:val="left" w:pos="142"/>
        </w:tabs>
        <w:ind w:left="0" w:firstLine="142"/>
        <w:rPr>
          <w:color w:val="000000"/>
        </w:rPr>
      </w:pPr>
      <w:r w:rsidRPr="004D68F6">
        <w:rPr>
          <w:color w:val="000000"/>
        </w:rPr>
        <w:t>The installed HDD has not been initialized.</w:t>
      </w:r>
    </w:p>
    <w:p w14:paraId="5A6D5DCC" w14:textId="77777777" w:rsidR="0080164D" w:rsidRPr="004D68F6" w:rsidRDefault="0080164D" w:rsidP="00B85D59">
      <w:pPr>
        <w:pStyle w:val="SubItemList"/>
        <w:tabs>
          <w:tab w:val="left" w:pos="142"/>
        </w:tabs>
        <w:ind w:left="0" w:firstLine="142"/>
        <w:rPr>
          <w:color w:val="000000"/>
        </w:rPr>
      </w:pPr>
      <w:r w:rsidRPr="004D68F6">
        <w:rPr>
          <w:color w:val="000000"/>
        </w:rPr>
        <w:t xml:space="preserve">The installed HDD is not compatible with the </w:t>
      </w:r>
      <w:r w:rsidR="00485A73" w:rsidRPr="004D68F6">
        <w:rPr>
          <w:color w:val="000000"/>
        </w:rPr>
        <w:t>device</w:t>
      </w:r>
      <w:r w:rsidRPr="004D68F6">
        <w:rPr>
          <w:color w:val="000000"/>
        </w:rPr>
        <w:t xml:space="preserve"> or is broken-down.</w:t>
      </w:r>
    </w:p>
    <w:p w14:paraId="30B449A1" w14:textId="77777777" w:rsidR="0080164D" w:rsidRPr="004D68F6" w:rsidRDefault="0080164D" w:rsidP="00E60E6F">
      <w:pPr>
        <w:pStyle w:val="E-Step"/>
        <w:numPr>
          <w:ilvl w:val="5"/>
          <w:numId w:val="78"/>
        </w:numPr>
        <w:tabs>
          <w:tab w:val="left" w:pos="142"/>
        </w:tabs>
        <w:ind w:left="480"/>
        <w:rPr>
          <w:color w:val="000000"/>
        </w:rPr>
      </w:pPr>
      <w:bookmarkStart w:id="1008" w:name="_Ref350517043"/>
      <w:r w:rsidRPr="004D68F6">
        <w:rPr>
          <w:color w:val="000000"/>
        </w:rPr>
        <w:t xml:space="preserve">Verify at least one HDD is installed in the </w:t>
      </w:r>
      <w:r w:rsidR="00485A73" w:rsidRPr="004D68F6">
        <w:rPr>
          <w:color w:val="000000"/>
        </w:rPr>
        <w:t>device</w:t>
      </w:r>
      <w:r w:rsidRPr="004D68F6">
        <w:rPr>
          <w:color w:val="000000"/>
        </w:rPr>
        <w:t>.</w:t>
      </w:r>
      <w:bookmarkEnd w:id="1008"/>
    </w:p>
    <w:p w14:paraId="0F797C42" w14:textId="77777777" w:rsidR="0080164D" w:rsidRPr="004D68F6" w:rsidRDefault="0080164D" w:rsidP="00A746F7">
      <w:pPr>
        <w:pStyle w:val="SubItemList"/>
        <w:tabs>
          <w:tab w:val="left" w:pos="142"/>
        </w:tabs>
        <w:ind w:left="0"/>
        <w:rPr>
          <w:color w:val="000000"/>
        </w:rPr>
      </w:pPr>
      <w:r w:rsidRPr="004D68F6">
        <w:rPr>
          <w:color w:val="000000"/>
        </w:rPr>
        <w:t>If not, please install the compatible HDD.</w:t>
      </w:r>
    </w:p>
    <w:p w14:paraId="42A0B07D" w14:textId="77777777" w:rsidR="004F1E8F" w:rsidRPr="004D68F6" w:rsidRDefault="004F1E8F" w:rsidP="00E60E6F">
      <w:pPr>
        <w:pStyle w:val="E-Note"/>
        <w:tabs>
          <w:tab w:val="left" w:pos="142"/>
        </w:tabs>
        <w:ind w:left="0"/>
      </w:pPr>
    </w:p>
    <w:p w14:paraId="299F9450" w14:textId="77777777" w:rsidR="0080164D" w:rsidRPr="004D68F6" w:rsidRDefault="00D40C90" w:rsidP="00E60E6F">
      <w:pPr>
        <w:pStyle w:val="E-NoteText"/>
        <w:tabs>
          <w:tab w:val="left" w:pos="142"/>
        </w:tabs>
      </w:pPr>
      <w:r w:rsidRPr="004D68F6">
        <w:t xml:space="preserve">Please refer to the </w:t>
      </w:r>
      <w:r w:rsidR="0080164D" w:rsidRPr="004D68F6">
        <w:rPr>
          <w:i/>
        </w:rPr>
        <w:t xml:space="preserve">Quick </w:t>
      </w:r>
      <w:r w:rsidRPr="004D68F6">
        <w:rPr>
          <w:rFonts w:eastAsia="宋体"/>
          <w:i/>
        </w:rPr>
        <w:t>Start</w:t>
      </w:r>
      <w:r w:rsidRPr="004D68F6">
        <w:rPr>
          <w:i/>
        </w:rPr>
        <w:t xml:space="preserve"> Guide</w:t>
      </w:r>
      <w:r w:rsidR="0080164D" w:rsidRPr="004D68F6">
        <w:t xml:space="preserve"> for the HDD installation steps.</w:t>
      </w:r>
    </w:p>
    <w:p w14:paraId="6A097FED" w14:textId="77777777" w:rsidR="0080164D" w:rsidRPr="004D68F6" w:rsidRDefault="0080164D" w:rsidP="00B85D59">
      <w:pPr>
        <w:pStyle w:val="SubItemList"/>
        <w:tabs>
          <w:tab w:val="left" w:pos="142"/>
        </w:tabs>
        <w:ind w:left="0" w:firstLine="142"/>
        <w:rPr>
          <w:color w:val="000000"/>
        </w:rPr>
      </w:pPr>
      <w:r w:rsidRPr="004D68F6">
        <w:rPr>
          <w:color w:val="000000"/>
        </w:rPr>
        <w:t>If yo</w:t>
      </w:r>
      <w:r w:rsidR="00D40C90" w:rsidRPr="004D68F6">
        <w:rPr>
          <w:color w:val="000000"/>
        </w:rPr>
        <w:t xml:space="preserve">u don’t want to install a HDD, </w:t>
      </w:r>
      <w:r w:rsidR="00D40C90" w:rsidRPr="004D68F6">
        <w:rPr>
          <w:rFonts w:eastAsia="宋体"/>
          <w:color w:val="000000"/>
        </w:rPr>
        <w:t>go to</w:t>
      </w:r>
      <w:r w:rsidR="00D40C90" w:rsidRPr="004D68F6">
        <w:rPr>
          <w:color w:val="000000"/>
        </w:rPr>
        <w:t xml:space="preserve"> </w:t>
      </w:r>
      <w:r w:rsidR="00D40C90" w:rsidRPr="004D68F6">
        <w:rPr>
          <w:rFonts w:eastAsia="宋体"/>
          <w:color w:val="000000"/>
        </w:rPr>
        <w:t>Menu&gt;</w:t>
      </w:r>
      <w:r w:rsidR="00D40C90" w:rsidRPr="004D68F6">
        <w:rPr>
          <w:rFonts w:eastAsia="宋体"/>
          <w:color w:val="000000"/>
          <w:szCs w:val="18"/>
        </w:rPr>
        <w:t>System</w:t>
      </w:r>
      <w:r w:rsidR="00D40C90" w:rsidRPr="004D68F6">
        <w:rPr>
          <w:color w:val="000000"/>
          <w:szCs w:val="18"/>
        </w:rPr>
        <w:t xml:space="preserve">&gt; </w:t>
      </w:r>
      <w:r w:rsidR="00D40C90" w:rsidRPr="004D68F6">
        <w:rPr>
          <w:rFonts w:eastAsia="宋体"/>
          <w:color w:val="000000"/>
          <w:szCs w:val="18"/>
        </w:rPr>
        <w:t>Event&gt;Normal Event&gt;Exception</w:t>
      </w:r>
      <w:r w:rsidRPr="004D68F6">
        <w:rPr>
          <w:color w:val="000000"/>
        </w:rPr>
        <w:t>, and uncheck the Audible Warning checkbox of “HDD Error”.</w:t>
      </w:r>
    </w:p>
    <w:p w14:paraId="097D9027" w14:textId="77777777" w:rsidR="0080164D" w:rsidRPr="004D68F6" w:rsidRDefault="0080164D" w:rsidP="00E60E6F">
      <w:pPr>
        <w:pStyle w:val="E-Step"/>
        <w:tabs>
          <w:tab w:val="left" w:pos="142"/>
        </w:tabs>
        <w:ind w:left="480"/>
        <w:rPr>
          <w:color w:val="000000"/>
        </w:rPr>
      </w:pPr>
      <w:r w:rsidRPr="004D68F6">
        <w:rPr>
          <w:color w:val="000000"/>
        </w:rPr>
        <w:t>Verify the HDD is initialized.</w:t>
      </w:r>
    </w:p>
    <w:p w14:paraId="310FCE9C" w14:textId="77777777" w:rsidR="0080164D" w:rsidRPr="004D68F6" w:rsidRDefault="00D40C90" w:rsidP="00597801">
      <w:pPr>
        <w:pStyle w:val="SUBITEMSTEP"/>
        <w:numPr>
          <w:ilvl w:val="0"/>
          <w:numId w:val="53"/>
        </w:numPr>
        <w:rPr>
          <w:noProof w:val="0"/>
        </w:rPr>
      </w:pPr>
      <w:bookmarkStart w:id="1009" w:name="OLE_LINK565"/>
      <w:bookmarkStart w:id="1010" w:name="OLE_LINK566"/>
      <w:r w:rsidRPr="004D68F6">
        <w:rPr>
          <w:noProof w:val="0"/>
        </w:rPr>
        <w:lastRenderedPageBreak/>
        <w:t xml:space="preserve">Go to </w:t>
      </w:r>
      <w:r w:rsidR="0080164D" w:rsidRPr="004D68F6">
        <w:rPr>
          <w:noProof w:val="0"/>
        </w:rPr>
        <w:t>Menu&gt;</w:t>
      </w:r>
      <w:r w:rsidRPr="004D68F6">
        <w:rPr>
          <w:noProof w:val="0"/>
        </w:rPr>
        <w:t>Storage</w:t>
      </w:r>
      <w:r w:rsidR="0080164D" w:rsidRPr="004D68F6">
        <w:rPr>
          <w:noProof w:val="0"/>
        </w:rPr>
        <w:t>&gt;</w:t>
      </w:r>
      <w:bookmarkEnd w:id="1009"/>
      <w:bookmarkEnd w:id="1010"/>
      <w:r w:rsidRPr="004D68F6">
        <w:rPr>
          <w:noProof w:val="0"/>
        </w:rPr>
        <w:t>Storage Device</w:t>
      </w:r>
      <w:r w:rsidR="0080164D" w:rsidRPr="004D68F6">
        <w:rPr>
          <w:noProof w:val="0"/>
        </w:rPr>
        <w:t>.</w:t>
      </w:r>
    </w:p>
    <w:p w14:paraId="4675F11E" w14:textId="77777777" w:rsidR="0080164D" w:rsidRPr="004D68F6" w:rsidRDefault="0080164D" w:rsidP="00597801">
      <w:pPr>
        <w:pStyle w:val="E-SubStep"/>
        <w:rPr>
          <w:noProof w:val="0"/>
        </w:rPr>
      </w:pPr>
      <w:r w:rsidRPr="004D68F6">
        <w:rPr>
          <w:noProof w:val="0"/>
        </w:rPr>
        <w:t>If the status of the HDD is “Uninitialized”, please check the checkbox of corresponding HDD and click the “</w:t>
      </w:r>
      <w:proofErr w:type="spellStart"/>
      <w:r w:rsidRPr="004D68F6">
        <w:rPr>
          <w:noProof w:val="0"/>
        </w:rPr>
        <w:t>Init</w:t>
      </w:r>
      <w:proofErr w:type="spellEnd"/>
      <w:r w:rsidRPr="004D68F6">
        <w:rPr>
          <w:noProof w:val="0"/>
        </w:rPr>
        <w:t>” button.</w:t>
      </w:r>
    </w:p>
    <w:p w14:paraId="35AFD973" w14:textId="77777777" w:rsidR="0080164D" w:rsidRPr="004D68F6" w:rsidRDefault="0080164D" w:rsidP="00E60E6F">
      <w:pPr>
        <w:pStyle w:val="E-Step"/>
        <w:tabs>
          <w:tab w:val="left" w:pos="142"/>
        </w:tabs>
        <w:ind w:left="480"/>
        <w:rPr>
          <w:color w:val="000000"/>
        </w:rPr>
      </w:pPr>
      <w:bookmarkStart w:id="1011" w:name="_Ref350517050"/>
      <w:r w:rsidRPr="004D68F6">
        <w:rPr>
          <w:color w:val="000000"/>
        </w:rPr>
        <w:t>Verify the HDD is detected or is in good condition.</w:t>
      </w:r>
      <w:bookmarkEnd w:id="1011"/>
    </w:p>
    <w:p w14:paraId="3635EA8B" w14:textId="77777777" w:rsidR="0080164D" w:rsidRPr="004D68F6" w:rsidRDefault="0080164D" w:rsidP="00597801">
      <w:pPr>
        <w:pStyle w:val="SUBITEMSTEP"/>
        <w:numPr>
          <w:ilvl w:val="0"/>
          <w:numId w:val="53"/>
        </w:numPr>
        <w:rPr>
          <w:noProof w:val="0"/>
        </w:rPr>
      </w:pPr>
      <w:r w:rsidRPr="004D68F6">
        <w:rPr>
          <w:noProof w:val="0"/>
        </w:rPr>
        <w:t xml:space="preserve">Select </w:t>
      </w:r>
      <w:r w:rsidR="00D40C90" w:rsidRPr="004D68F6">
        <w:rPr>
          <w:noProof w:val="0"/>
        </w:rPr>
        <w:t>Menu&gt;Storage&gt;Storage Device</w:t>
      </w:r>
      <w:r w:rsidRPr="004D68F6">
        <w:rPr>
          <w:noProof w:val="0"/>
        </w:rPr>
        <w:t>.</w:t>
      </w:r>
    </w:p>
    <w:p w14:paraId="4D73A133" w14:textId="77777777" w:rsidR="0080164D" w:rsidRPr="004D68F6" w:rsidRDefault="0080164D" w:rsidP="00597801">
      <w:pPr>
        <w:pStyle w:val="SUBITEMSTEP"/>
        <w:numPr>
          <w:ilvl w:val="0"/>
          <w:numId w:val="53"/>
        </w:numPr>
        <w:rPr>
          <w:noProof w:val="0"/>
        </w:rPr>
      </w:pPr>
      <w:r w:rsidRPr="004D68F6">
        <w:rPr>
          <w:noProof w:val="0"/>
        </w:rPr>
        <w:t>If the HDD is not detected or the status is “Abnormal”, please replace the dedicated HDD according to the requirement.</w:t>
      </w:r>
    </w:p>
    <w:p w14:paraId="67FBFF09" w14:textId="77777777" w:rsidR="004F1E8F" w:rsidRPr="004D68F6" w:rsidRDefault="0080164D" w:rsidP="00E60E6F">
      <w:pPr>
        <w:pStyle w:val="E-Step"/>
        <w:tabs>
          <w:tab w:val="left" w:pos="142"/>
        </w:tabs>
        <w:ind w:left="480"/>
        <w:rPr>
          <w:color w:val="000000"/>
        </w:rPr>
      </w:pPr>
      <w:r w:rsidRPr="004D68F6">
        <w:rPr>
          <w:color w:val="000000"/>
        </w:rPr>
        <w:t>Check if the fault is solved by the step 1 to step 3.</w:t>
      </w:r>
    </w:p>
    <w:p w14:paraId="4973F07C" w14:textId="77777777" w:rsidR="004F1E8F" w:rsidRPr="004D68F6" w:rsidRDefault="0080164D" w:rsidP="00E60E6F">
      <w:pPr>
        <w:tabs>
          <w:tab w:val="left" w:pos="142"/>
        </w:tabs>
        <w:spacing w:before="80" w:after="80" w:line="200" w:lineRule="atLeast"/>
        <w:rPr>
          <w:color w:val="000000"/>
        </w:rPr>
      </w:pPr>
      <w:r w:rsidRPr="004D68F6">
        <w:rPr>
          <w:color w:val="000000"/>
        </w:rPr>
        <w:t>If it is solved, finish the process.</w:t>
      </w:r>
    </w:p>
    <w:p w14:paraId="7FDD9451" w14:textId="77777777" w:rsidR="0080164D" w:rsidRPr="004D68F6" w:rsidRDefault="0080164D" w:rsidP="00E60E6F">
      <w:pPr>
        <w:tabs>
          <w:tab w:val="left" w:pos="142"/>
        </w:tabs>
        <w:spacing w:before="80" w:after="80" w:line="200" w:lineRule="atLeast"/>
        <w:rPr>
          <w:color w:val="000000"/>
        </w:rPr>
      </w:pPr>
      <w:r w:rsidRPr="004D68F6">
        <w:rPr>
          <w:color w:val="000000"/>
        </w:rPr>
        <w:t xml:space="preserve">If not, please contact the engineer from </w:t>
      </w:r>
      <w:r w:rsidR="00176EB5" w:rsidRPr="004D68F6">
        <w:rPr>
          <w:color w:val="000000"/>
        </w:rPr>
        <w:t>o</w:t>
      </w:r>
      <w:r w:rsidR="00010348" w:rsidRPr="004D68F6">
        <w:rPr>
          <w:color w:val="000000"/>
        </w:rPr>
        <w:t>ur company</w:t>
      </w:r>
      <w:r w:rsidRPr="004D68F6">
        <w:rPr>
          <w:color w:val="000000"/>
        </w:rPr>
        <w:t xml:space="preserve"> to do the further process.</w:t>
      </w:r>
    </w:p>
    <w:p w14:paraId="728FEE5E" w14:textId="77777777" w:rsidR="00714AF5" w:rsidRPr="004D68F6" w:rsidRDefault="0080164D" w:rsidP="00E60E6F">
      <w:pPr>
        <w:pStyle w:val="E-ItemList"/>
        <w:tabs>
          <w:tab w:val="left" w:pos="142"/>
        </w:tabs>
        <w:ind w:left="0"/>
        <w:rPr>
          <w:b/>
          <w:color w:val="000000"/>
        </w:rPr>
      </w:pPr>
      <w:r w:rsidRPr="004D68F6">
        <w:rPr>
          <w:b/>
          <w:color w:val="000000"/>
        </w:rPr>
        <w:t>The status of the added IP</w:t>
      </w:r>
      <w:r w:rsidR="00B86796" w:rsidRPr="004D68F6">
        <w:rPr>
          <w:b/>
          <w:color w:val="000000"/>
        </w:rPr>
        <w:t xml:space="preserve"> camera</w:t>
      </w:r>
      <w:r w:rsidRPr="004D68F6">
        <w:rPr>
          <w:b/>
          <w:color w:val="000000"/>
        </w:rPr>
        <w:t xml:space="preserve"> displays as “Disconnected</w:t>
      </w:r>
      <w:r w:rsidR="006C2D32" w:rsidRPr="004D68F6">
        <w:rPr>
          <w:b/>
          <w:color w:val="000000"/>
        </w:rPr>
        <w:t>” when it is connected through Private</w:t>
      </w:r>
      <w:r w:rsidRPr="004D68F6">
        <w:rPr>
          <w:b/>
          <w:color w:val="000000"/>
        </w:rPr>
        <w:t xml:space="preserve"> Protocol. Select “</w:t>
      </w:r>
      <w:bookmarkStart w:id="1012" w:name="OLE_LINK567"/>
      <w:bookmarkStart w:id="1013" w:name="OLE_LINK568"/>
      <w:r w:rsidRPr="004D68F6">
        <w:rPr>
          <w:b/>
          <w:color w:val="000000"/>
        </w:rPr>
        <w:t>Menu&gt;Camera&gt;Camera&gt;IP Camera</w:t>
      </w:r>
      <w:bookmarkEnd w:id="1012"/>
      <w:bookmarkEnd w:id="1013"/>
      <w:r w:rsidRPr="004D68F6">
        <w:rPr>
          <w:b/>
          <w:color w:val="000000"/>
        </w:rPr>
        <w:t>” to get the camera status.</w:t>
      </w:r>
    </w:p>
    <w:p w14:paraId="16B89199" w14:textId="77777777" w:rsidR="0080164D" w:rsidRPr="004D68F6" w:rsidRDefault="0080164D" w:rsidP="00E60E6F">
      <w:pPr>
        <w:pStyle w:val="E-Content"/>
        <w:tabs>
          <w:tab w:val="left" w:pos="142"/>
        </w:tabs>
        <w:ind w:firstLineChars="100" w:firstLine="241"/>
        <w:rPr>
          <w:b/>
          <w:color w:val="000000"/>
        </w:rPr>
      </w:pPr>
      <w:r w:rsidRPr="004D68F6">
        <w:rPr>
          <w:b/>
          <w:color w:val="000000"/>
        </w:rPr>
        <w:t>Possible Reasons</w:t>
      </w:r>
      <w:r w:rsidR="00565D7C" w:rsidRPr="004D68F6">
        <w:rPr>
          <w:b/>
          <w:color w:val="000000"/>
        </w:rPr>
        <w:t>:</w:t>
      </w:r>
    </w:p>
    <w:p w14:paraId="41B66164" w14:textId="77777777" w:rsidR="0080164D" w:rsidRPr="004D68F6" w:rsidRDefault="0080164D" w:rsidP="00A746F7">
      <w:pPr>
        <w:pStyle w:val="SubItemList"/>
        <w:tabs>
          <w:tab w:val="left" w:pos="142"/>
        </w:tabs>
        <w:ind w:left="0" w:firstLine="0"/>
        <w:rPr>
          <w:color w:val="000000"/>
        </w:rPr>
      </w:pPr>
      <w:r w:rsidRPr="004D68F6">
        <w:rPr>
          <w:color w:val="000000"/>
        </w:rPr>
        <w:t xml:space="preserve">Network failure, and the </w:t>
      </w:r>
      <w:r w:rsidR="00485A73" w:rsidRPr="004D68F6">
        <w:rPr>
          <w:color w:val="000000"/>
        </w:rPr>
        <w:t>device</w:t>
      </w:r>
      <w:r w:rsidRPr="004D68F6">
        <w:rPr>
          <w:color w:val="000000"/>
        </w:rPr>
        <w:t xml:space="preserve"> and </w:t>
      </w:r>
      <w:r w:rsidR="00B86796" w:rsidRPr="004D68F6">
        <w:rPr>
          <w:color w:val="000000"/>
        </w:rPr>
        <w:t xml:space="preserve">IP camera </w:t>
      </w:r>
      <w:r w:rsidRPr="004D68F6">
        <w:rPr>
          <w:color w:val="000000"/>
        </w:rPr>
        <w:t>lost connections.</w:t>
      </w:r>
    </w:p>
    <w:p w14:paraId="0CC305C2" w14:textId="77777777" w:rsidR="0080164D" w:rsidRPr="004D68F6" w:rsidRDefault="0080164D" w:rsidP="00A746F7">
      <w:pPr>
        <w:pStyle w:val="SubItemList"/>
        <w:tabs>
          <w:tab w:val="left" w:pos="142"/>
        </w:tabs>
        <w:ind w:left="0" w:firstLine="0"/>
        <w:rPr>
          <w:color w:val="000000"/>
        </w:rPr>
      </w:pPr>
      <w:r w:rsidRPr="004D68F6">
        <w:rPr>
          <w:color w:val="000000"/>
        </w:rPr>
        <w:t xml:space="preserve">The configured parameters are incorrect when adding the </w:t>
      </w:r>
      <w:r w:rsidR="00B86796" w:rsidRPr="004D68F6">
        <w:rPr>
          <w:color w:val="000000"/>
        </w:rPr>
        <w:t>IP camera</w:t>
      </w:r>
      <w:r w:rsidRPr="004D68F6">
        <w:rPr>
          <w:color w:val="000000"/>
        </w:rPr>
        <w:t>.</w:t>
      </w:r>
    </w:p>
    <w:p w14:paraId="30C0A172" w14:textId="77777777" w:rsidR="0080164D" w:rsidRPr="004D68F6" w:rsidRDefault="0080164D" w:rsidP="00A746F7">
      <w:pPr>
        <w:pStyle w:val="SubItemList"/>
        <w:tabs>
          <w:tab w:val="left" w:pos="142"/>
        </w:tabs>
        <w:ind w:left="0" w:firstLine="0"/>
        <w:rPr>
          <w:color w:val="000000"/>
        </w:rPr>
      </w:pPr>
      <w:r w:rsidRPr="004D68F6">
        <w:rPr>
          <w:color w:val="000000"/>
        </w:rPr>
        <w:t>Insufficient bandwidth.</w:t>
      </w:r>
    </w:p>
    <w:p w14:paraId="68FE4E34" w14:textId="77777777" w:rsidR="0080164D" w:rsidRPr="004D68F6" w:rsidRDefault="0080164D" w:rsidP="00E60E6F">
      <w:pPr>
        <w:pStyle w:val="E-Step"/>
        <w:numPr>
          <w:ilvl w:val="5"/>
          <w:numId w:val="54"/>
        </w:numPr>
        <w:tabs>
          <w:tab w:val="left" w:pos="142"/>
        </w:tabs>
        <w:ind w:left="480"/>
        <w:rPr>
          <w:color w:val="000000"/>
        </w:rPr>
      </w:pPr>
      <w:bookmarkStart w:id="1014" w:name="_Ref350596072"/>
      <w:r w:rsidRPr="004D68F6">
        <w:rPr>
          <w:color w:val="000000"/>
        </w:rPr>
        <w:t>Verify the network is connected.</w:t>
      </w:r>
      <w:bookmarkEnd w:id="1014"/>
    </w:p>
    <w:p w14:paraId="7F0B1F24" w14:textId="77777777" w:rsidR="0080164D" w:rsidRPr="004D68F6" w:rsidRDefault="0080164D" w:rsidP="00597801">
      <w:pPr>
        <w:pStyle w:val="SUBITEMSTEP"/>
        <w:numPr>
          <w:ilvl w:val="0"/>
          <w:numId w:val="55"/>
        </w:numPr>
        <w:rPr>
          <w:noProof w:val="0"/>
        </w:rPr>
      </w:pPr>
      <w:r w:rsidRPr="004D68F6">
        <w:rPr>
          <w:noProof w:val="0"/>
        </w:rPr>
        <w:t xml:space="preserve">Connect the </w:t>
      </w:r>
      <w:r w:rsidR="00485A73" w:rsidRPr="004D68F6">
        <w:rPr>
          <w:noProof w:val="0"/>
        </w:rPr>
        <w:t>device</w:t>
      </w:r>
      <w:r w:rsidRPr="004D68F6">
        <w:rPr>
          <w:noProof w:val="0"/>
        </w:rPr>
        <w:t xml:space="preserve"> and PC with the RS-232 cable.</w:t>
      </w:r>
    </w:p>
    <w:p w14:paraId="68B6AAC0" w14:textId="77777777" w:rsidR="0080164D" w:rsidRPr="004D68F6" w:rsidRDefault="0080164D" w:rsidP="00597801">
      <w:pPr>
        <w:pStyle w:val="E-SubStep"/>
        <w:rPr>
          <w:noProof w:val="0"/>
        </w:rPr>
      </w:pPr>
      <w:r w:rsidRPr="004D68F6">
        <w:rPr>
          <w:noProof w:val="0"/>
        </w:rPr>
        <w:t>Open the Super Terminal software, and execute the ping command. Input “ping IP” (e.g. ping 172.6.22.131).</w:t>
      </w:r>
    </w:p>
    <w:p w14:paraId="42C17F8F" w14:textId="77777777" w:rsidR="004F1E8F" w:rsidRPr="004D68F6" w:rsidRDefault="004F1E8F" w:rsidP="00E60E6F">
      <w:pPr>
        <w:pStyle w:val="E-Note"/>
        <w:tabs>
          <w:tab w:val="left" w:pos="142"/>
        </w:tabs>
        <w:ind w:left="0"/>
      </w:pPr>
    </w:p>
    <w:p w14:paraId="14477BCD" w14:textId="77777777" w:rsidR="0080164D" w:rsidRPr="004D68F6" w:rsidRDefault="0080164D" w:rsidP="00E60E6F">
      <w:pPr>
        <w:pStyle w:val="E-NoteText"/>
        <w:tabs>
          <w:tab w:val="left" w:pos="142"/>
        </w:tabs>
      </w:pPr>
      <w:r w:rsidRPr="004D68F6">
        <w:t xml:space="preserve">Simultaneously press </w:t>
      </w:r>
      <w:r w:rsidRPr="004D68F6">
        <w:rPr>
          <w:b/>
        </w:rPr>
        <w:t>Ctrl</w:t>
      </w:r>
      <w:r w:rsidRPr="004D68F6">
        <w:t xml:space="preserve"> and </w:t>
      </w:r>
      <w:r w:rsidRPr="004D68F6">
        <w:rPr>
          <w:b/>
        </w:rPr>
        <w:t>C</w:t>
      </w:r>
      <w:r w:rsidRPr="004D68F6">
        <w:t xml:space="preserve"> to exit the ping command.</w:t>
      </w:r>
    </w:p>
    <w:p w14:paraId="15651BB3" w14:textId="77777777" w:rsidR="0080164D" w:rsidRPr="004D68F6" w:rsidRDefault="0080164D" w:rsidP="00E60E6F">
      <w:pPr>
        <w:tabs>
          <w:tab w:val="left" w:pos="142"/>
        </w:tabs>
        <w:spacing w:before="80" w:after="80" w:line="200" w:lineRule="atLeast"/>
        <w:rPr>
          <w:color w:val="000000"/>
        </w:rPr>
      </w:pPr>
      <w:r w:rsidRPr="004D68F6">
        <w:rPr>
          <w:color w:val="000000"/>
        </w:rPr>
        <w:t>If there exists return information and the time value is little, the network is normal.</w:t>
      </w:r>
    </w:p>
    <w:p w14:paraId="62E46CA7" w14:textId="77777777" w:rsidR="0080164D" w:rsidRPr="004D68F6" w:rsidRDefault="0080164D" w:rsidP="00E60E6F">
      <w:pPr>
        <w:pStyle w:val="E-Step"/>
        <w:tabs>
          <w:tab w:val="left" w:pos="142"/>
        </w:tabs>
        <w:ind w:left="480"/>
        <w:rPr>
          <w:color w:val="000000"/>
        </w:rPr>
      </w:pPr>
      <w:r w:rsidRPr="004D68F6">
        <w:rPr>
          <w:color w:val="000000"/>
        </w:rPr>
        <w:t>Verify the configuration parameters are correct.</w:t>
      </w:r>
    </w:p>
    <w:p w14:paraId="70293F92" w14:textId="77777777" w:rsidR="0080164D" w:rsidRPr="004D68F6" w:rsidRDefault="00D40C90" w:rsidP="00597801">
      <w:pPr>
        <w:pStyle w:val="SUBITEMSTEP"/>
        <w:numPr>
          <w:ilvl w:val="0"/>
          <w:numId w:val="56"/>
        </w:numPr>
        <w:rPr>
          <w:noProof w:val="0"/>
        </w:rPr>
      </w:pPr>
      <w:bookmarkStart w:id="1015" w:name="OLE_LINK579"/>
      <w:bookmarkStart w:id="1016" w:name="OLE_LINK580"/>
      <w:r w:rsidRPr="004D68F6">
        <w:rPr>
          <w:noProof w:val="0"/>
        </w:rPr>
        <w:t xml:space="preserve">Go to </w:t>
      </w:r>
      <w:r w:rsidR="0080164D" w:rsidRPr="004D68F6">
        <w:rPr>
          <w:noProof w:val="0"/>
        </w:rPr>
        <w:t>Menu</w:t>
      </w:r>
      <w:bookmarkEnd w:id="1015"/>
      <w:bookmarkEnd w:id="1016"/>
      <w:r w:rsidRPr="004D68F6">
        <w:rPr>
          <w:noProof w:val="0"/>
        </w:rPr>
        <w:t>&gt;Camera</w:t>
      </w:r>
      <w:r w:rsidR="0080164D" w:rsidRPr="004D68F6">
        <w:rPr>
          <w:noProof w:val="0"/>
        </w:rPr>
        <w:t>.</w:t>
      </w:r>
    </w:p>
    <w:p w14:paraId="7978BC5F" w14:textId="77777777" w:rsidR="0080164D" w:rsidRPr="004D68F6" w:rsidRDefault="0080164D" w:rsidP="00597801">
      <w:pPr>
        <w:pStyle w:val="E-SubStep"/>
        <w:rPr>
          <w:noProof w:val="0"/>
        </w:rPr>
      </w:pPr>
      <w:r w:rsidRPr="004D68F6">
        <w:rPr>
          <w:noProof w:val="0"/>
        </w:rPr>
        <w:t>Verify the following parameters are the same with those of the connected IP devices, including IP address, protocol, management port, user name and password.</w:t>
      </w:r>
    </w:p>
    <w:p w14:paraId="27DF7DED" w14:textId="77777777" w:rsidR="0080164D" w:rsidRPr="004D68F6" w:rsidRDefault="0080164D" w:rsidP="00E60E6F">
      <w:pPr>
        <w:pStyle w:val="E-Step"/>
        <w:tabs>
          <w:tab w:val="left" w:pos="142"/>
        </w:tabs>
        <w:ind w:left="480"/>
        <w:rPr>
          <w:color w:val="000000"/>
        </w:rPr>
      </w:pPr>
      <w:r w:rsidRPr="004D68F6">
        <w:rPr>
          <w:color w:val="000000"/>
        </w:rPr>
        <w:t>Verify the whether the bandwidth is enough.</w:t>
      </w:r>
    </w:p>
    <w:p w14:paraId="43EEB8DA" w14:textId="77777777" w:rsidR="0080164D" w:rsidRPr="004D68F6" w:rsidRDefault="00D40C90" w:rsidP="00597801">
      <w:pPr>
        <w:pStyle w:val="SUBITEMSTEP"/>
        <w:numPr>
          <w:ilvl w:val="0"/>
          <w:numId w:val="57"/>
        </w:numPr>
        <w:rPr>
          <w:noProof w:val="0"/>
        </w:rPr>
      </w:pPr>
      <w:r w:rsidRPr="004D68F6">
        <w:rPr>
          <w:noProof w:val="0"/>
        </w:rPr>
        <w:t>Go to Menu</w:t>
      </w:r>
      <w:r w:rsidR="0080164D" w:rsidRPr="004D68F6">
        <w:rPr>
          <w:noProof w:val="0"/>
        </w:rPr>
        <w:t>&gt;Maintenan</w:t>
      </w:r>
      <w:r w:rsidRPr="004D68F6">
        <w:rPr>
          <w:noProof w:val="0"/>
        </w:rPr>
        <w:t>ce&gt;Net Detect&gt;Network Stat</w:t>
      </w:r>
      <w:proofErr w:type="gramStart"/>
      <w:r w:rsidRPr="004D68F6">
        <w:rPr>
          <w:noProof w:val="0"/>
        </w:rPr>
        <w:t>.</w:t>
      </w:r>
      <w:r w:rsidR="0080164D" w:rsidRPr="004D68F6">
        <w:rPr>
          <w:noProof w:val="0"/>
        </w:rPr>
        <w:t>.</w:t>
      </w:r>
      <w:proofErr w:type="gramEnd"/>
    </w:p>
    <w:p w14:paraId="38364F2C" w14:textId="77777777" w:rsidR="0080164D" w:rsidRPr="004D68F6" w:rsidRDefault="0080164D" w:rsidP="00597801">
      <w:pPr>
        <w:pStyle w:val="E-SubStep"/>
        <w:rPr>
          <w:noProof w:val="0"/>
        </w:rPr>
      </w:pPr>
      <w:r w:rsidRPr="004D68F6">
        <w:rPr>
          <w:noProof w:val="0"/>
        </w:rPr>
        <w:t>Check the usage of the access bandwidth, and see if the total bandwidth has reached its limit.</w:t>
      </w:r>
      <w:r w:rsidR="00714AF5" w:rsidRPr="004D68F6">
        <w:rPr>
          <w:noProof w:val="0"/>
        </w:rPr>
        <w:t xml:space="preserve"> </w:t>
      </w:r>
    </w:p>
    <w:p w14:paraId="16882BDF" w14:textId="77777777" w:rsidR="0080164D" w:rsidRPr="004D68F6" w:rsidRDefault="0080164D" w:rsidP="00E60E6F">
      <w:pPr>
        <w:pStyle w:val="E-Step"/>
        <w:tabs>
          <w:tab w:val="left" w:pos="142"/>
        </w:tabs>
        <w:ind w:left="480"/>
        <w:rPr>
          <w:color w:val="000000"/>
        </w:rPr>
      </w:pPr>
      <w:r w:rsidRPr="004D68F6">
        <w:rPr>
          <w:color w:val="000000"/>
        </w:rPr>
        <w:t>Check if the fault is solved by the step 1 to step 3.</w:t>
      </w:r>
    </w:p>
    <w:p w14:paraId="0107B82C" w14:textId="77777777" w:rsidR="0080164D" w:rsidRPr="004D68F6" w:rsidRDefault="0080164D" w:rsidP="00E60E6F">
      <w:pPr>
        <w:tabs>
          <w:tab w:val="left" w:pos="142"/>
        </w:tabs>
        <w:spacing w:before="80" w:after="80" w:line="200" w:lineRule="atLeast"/>
        <w:rPr>
          <w:color w:val="000000"/>
        </w:rPr>
      </w:pPr>
      <w:r w:rsidRPr="004D68F6">
        <w:rPr>
          <w:color w:val="000000"/>
        </w:rPr>
        <w:t>If it is solved, finish the process.</w:t>
      </w:r>
    </w:p>
    <w:p w14:paraId="20311F44" w14:textId="77777777" w:rsidR="0080164D" w:rsidRPr="004D68F6" w:rsidRDefault="0080164D" w:rsidP="00E60E6F">
      <w:pPr>
        <w:tabs>
          <w:tab w:val="left" w:pos="142"/>
        </w:tabs>
        <w:spacing w:before="80" w:after="80" w:line="200" w:lineRule="atLeast"/>
        <w:rPr>
          <w:color w:val="000000"/>
        </w:rPr>
      </w:pPr>
      <w:r w:rsidRPr="004D68F6">
        <w:rPr>
          <w:color w:val="000000"/>
        </w:rPr>
        <w:lastRenderedPageBreak/>
        <w:t xml:space="preserve">If not, please contact the engineer from </w:t>
      </w:r>
      <w:r w:rsidR="00176EB5" w:rsidRPr="004D68F6">
        <w:rPr>
          <w:color w:val="000000"/>
        </w:rPr>
        <w:t>o</w:t>
      </w:r>
      <w:r w:rsidR="00010348" w:rsidRPr="004D68F6">
        <w:rPr>
          <w:color w:val="000000"/>
        </w:rPr>
        <w:t>ur company</w:t>
      </w:r>
      <w:r w:rsidRPr="004D68F6">
        <w:rPr>
          <w:color w:val="000000"/>
        </w:rPr>
        <w:t xml:space="preserve"> to do the further process.</w:t>
      </w:r>
    </w:p>
    <w:p w14:paraId="17893EC9" w14:textId="77777777" w:rsidR="0080164D" w:rsidRPr="004D68F6" w:rsidRDefault="0080164D" w:rsidP="00E60E6F">
      <w:pPr>
        <w:numPr>
          <w:ilvl w:val="0"/>
          <w:numId w:val="13"/>
        </w:numPr>
        <w:tabs>
          <w:tab w:val="left" w:pos="142"/>
        </w:tabs>
        <w:autoSpaceDE w:val="0"/>
        <w:autoSpaceDN w:val="0"/>
        <w:ind w:left="0" w:hanging="284"/>
        <w:rPr>
          <w:b/>
          <w:bCs/>
          <w:color w:val="000000"/>
          <w:kern w:val="0"/>
        </w:rPr>
      </w:pPr>
      <w:r w:rsidRPr="004D68F6">
        <w:rPr>
          <w:b/>
          <w:bCs/>
          <w:color w:val="000000"/>
          <w:kern w:val="0"/>
        </w:rPr>
        <w:t xml:space="preserve">The </w:t>
      </w:r>
      <w:r w:rsidR="00B86796" w:rsidRPr="004D68F6">
        <w:rPr>
          <w:b/>
          <w:bCs/>
          <w:color w:val="000000"/>
          <w:kern w:val="0"/>
        </w:rPr>
        <w:t xml:space="preserve">IP camera </w:t>
      </w:r>
      <w:r w:rsidRPr="004D68F6">
        <w:rPr>
          <w:b/>
          <w:bCs/>
          <w:color w:val="000000"/>
          <w:kern w:val="0"/>
        </w:rPr>
        <w:t>frequently goes online and offline and the status of it displays as “Disconnected”.</w:t>
      </w:r>
    </w:p>
    <w:p w14:paraId="073A6427" w14:textId="77777777" w:rsidR="0080164D" w:rsidRPr="004D68F6" w:rsidRDefault="0080164D" w:rsidP="00E60E6F">
      <w:pPr>
        <w:pStyle w:val="E-Content"/>
        <w:tabs>
          <w:tab w:val="left" w:pos="142"/>
        </w:tabs>
        <w:ind w:firstLineChars="100" w:firstLine="241"/>
        <w:rPr>
          <w:b/>
          <w:color w:val="000000"/>
        </w:rPr>
      </w:pPr>
      <w:r w:rsidRPr="004D68F6">
        <w:rPr>
          <w:b/>
          <w:color w:val="000000"/>
        </w:rPr>
        <w:t>Possible Reasons</w:t>
      </w:r>
      <w:r w:rsidR="00565D7C" w:rsidRPr="004D68F6">
        <w:rPr>
          <w:b/>
          <w:color w:val="000000"/>
        </w:rPr>
        <w:t>:</w:t>
      </w:r>
    </w:p>
    <w:p w14:paraId="6620CDB2" w14:textId="77777777" w:rsidR="0080164D" w:rsidRPr="004D68F6" w:rsidRDefault="0080164D" w:rsidP="00A746F7">
      <w:pPr>
        <w:pStyle w:val="SubItemList"/>
        <w:tabs>
          <w:tab w:val="left" w:pos="142"/>
        </w:tabs>
        <w:ind w:left="0" w:firstLine="0"/>
        <w:rPr>
          <w:color w:val="000000"/>
        </w:rPr>
      </w:pPr>
      <w:r w:rsidRPr="004D68F6">
        <w:rPr>
          <w:color w:val="000000"/>
        </w:rPr>
        <w:t>The</w:t>
      </w:r>
      <w:r w:rsidR="00B86796" w:rsidRPr="004D68F6">
        <w:rPr>
          <w:color w:val="000000"/>
        </w:rPr>
        <w:t xml:space="preserve"> IP camera</w:t>
      </w:r>
      <w:r w:rsidRPr="004D68F6">
        <w:rPr>
          <w:color w:val="000000"/>
        </w:rPr>
        <w:t xml:space="preserve"> and the </w:t>
      </w:r>
      <w:r w:rsidR="00485A73" w:rsidRPr="004D68F6">
        <w:rPr>
          <w:color w:val="000000"/>
        </w:rPr>
        <w:t>device</w:t>
      </w:r>
      <w:r w:rsidRPr="004D68F6">
        <w:rPr>
          <w:color w:val="000000"/>
        </w:rPr>
        <w:t xml:space="preserve"> versions are not compatible.</w:t>
      </w:r>
    </w:p>
    <w:p w14:paraId="13801D97" w14:textId="77777777" w:rsidR="0080164D" w:rsidRPr="004D68F6" w:rsidRDefault="0080164D" w:rsidP="00A746F7">
      <w:pPr>
        <w:pStyle w:val="SubItemList"/>
        <w:tabs>
          <w:tab w:val="left" w:pos="142"/>
        </w:tabs>
        <w:ind w:left="0" w:firstLine="0"/>
        <w:rPr>
          <w:color w:val="000000"/>
        </w:rPr>
      </w:pPr>
      <w:r w:rsidRPr="004D68F6">
        <w:rPr>
          <w:color w:val="000000"/>
        </w:rPr>
        <w:t xml:space="preserve">Unstable power supply of </w:t>
      </w:r>
      <w:r w:rsidR="00E745D1" w:rsidRPr="004D68F6">
        <w:rPr>
          <w:color w:val="000000"/>
        </w:rPr>
        <w:t>IP camera</w:t>
      </w:r>
      <w:r w:rsidRPr="004D68F6">
        <w:rPr>
          <w:color w:val="000000"/>
        </w:rPr>
        <w:t>.</w:t>
      </w:r>
    </w:p>
    <w:p w14:paraId="34FBE5A6" w14:textId="77777777" w:rsidR="0080164D" w:rsidRPr="004D68F6" w:rsidRDefault="0080164D" w:rsidP="00A746F7">
      <w:pPr>
        <w:pStyle w:val="SubItemList"/>
        <w:tabs>
          <w:tab w:val="left" w:pos="142"/>
        </w:tabs>
        <w:ind w:left="0" w:firstLine="0"/>
        <w:rPr>
          <w:color w:val="000000"/>
        </w:rPr>
      </w:pPr>
      <w:r w:rsidRPr="004D68F6">
        <w:rPr>
          <w:color w:val="000000"/>
        </w:rPr>
        <w:t xml:space="preserve">Unstable network between </w:t>
      </w:r>
      <w:r w:rsidR="00E745D1" w:rsidRPr="004D68F6">
        <w:rPr>
          <w:color w:val="000000"/>
        </w:rPr>
        <w:t xml:space="preserve">IP camera </w:t>
      </w:r>
      <w:r w:rsidRPr="004D68F6">
        <w:rPr>
          <w:color w:val="000000"/>
        </w:rPr>
        <w:t xml:space="preserve">and </w:t>
      </w:r>
      <w:r w:rsidR="00485A73" w:rsidRPr="004D68F6">
        <w:rPr>
          <w:color w:val="000000"/>
        </w:rPr>
        <w:t>device</w:t>
      </w:r>
      <w:r w:rsidRPr="004D68F6">
        <w:rPr>
          <w:color w:val="000000"/>
        </w:rPr>
        <w:t>.</w:t>
      </w:r>
    </w:p>
    <w:p w14:paraId="3EA5E932" w14:textId="77777777" w:rsidR="0080164D" w:rsidRPr="004D68F6" w:rsidRDefault="0080164D" w:rsidP="00A746F7">
      <w:pPr>
        <w:pStyle w:val="SubItemList"/>
        <w:tabs>
          <w:tab w:val="left" w:pos="142"/>
        </w:tabs>
        <w:ind w:left="0" w:firstLine="0"/>
        <w:rPr>
          <w:color w:val="000000"/>
        </w:rPr>
      </w:pPr>
      <w:r w:rsidRPr="004D68F6">
        <w:rPr>
          <w:color w:val="000000"/>
        </w:rPr>
        <w:t xml:space="preserve">Limited flow by the switch connected with </w:t>
      </w:r>
      <w:r w:rsidR="00E745D1" w:rsidRPr="004D68F6">
        <w:rPr>
          <w:color w:val="000000"/>
        </w:rPr>
        <w:t xml:space="preserve">IP camera </w:t>
      </w:r>
      <w:r w:rsidRPr="004D68F6">
        <w:rPr>
          <w:color w:val="000000"/>
        </w:rPr>
        <w:t xml:space="preserve">and </w:t>
      </w:r>
      <w:r w:rsidR="00485A73" w:rsidRPr="004D68F6">
        <w:rPr>
          <w:color w:val="000000"/>
        </w:rPr>
        <w:t>device</w:t>
      </w:r>
      <w:r w:rsidRPr="004D68F6">
        <w:rPr>
          <w:color w:val="000000"/>
        </w:rPr>
        <w:t>.</w:t>
      </w:r>
    </w:p>
    <w:p w14:paraId="7DEFFF79" w14:textId="77777777" w:rsidR="0080164D" w:rsidRPr="004D68F6" w:rsidRDefault="0080164D" w:rsidP="00E60E6F">
      <w:pPr>
        <w:pStyle w:val="E-Step"/>
        <w:numPr>
          <w:ilvl w:val="5"/>
          <w:numId w:val="58"/>
        </w:numPr>
        <w:tabs>
          <w:tab w:val="left" w:pos="142"/>
        </w:tabs>
        <w:ind w:left="480"/>
        <w:rPr>
          <w:color w:val="000000"/>
        </w:rPr>
      </w:pPr>
      <w:bookmarkStart w:id="1017" w:name="_Ref350609418"/>
      <w:r w:rsidRPr="004D68F6">
        <w:rPr>
          <w:color w:val="000000"/>
        </w:rPr>
        <w:t xml:space="preserve">Verify the </w:t>
      </w:r>
      <w:r w:rsidR="00E745D1" w:rsidRPr="004D68F6">
        <w:rPr>
          <w:color w:val="000000"/>
        </w:rPr>
        <w:t>IP camera</w:t>
      </w:r>
      <w:r w:rsidRPr="004D68F6">
        <w:rPr>
          <w:color w:val="000000"/>
        </w:rPr>
        <w:t xml:space="preserve"> and the </w:t>
      </w:r>
      <w:r w:rsidR="00485A73" w:rsidRPr="004D68F6">
        <w:rPr>
          <w:color w:val="000000"/>
        </w:rPr>
        <w:t>device</w:t>
      </w:r>
      <w:r w:rsidRPr="004D68F6">
        <w:rPr>
          <w:color w:val="000000"/>
        </w:rPr>
        <w:t xml:space="preserve"> versions are compatible.</w:t>
      </w:r>
      <w:bookmarkEnd w:id="1017"/>
    </w:p>
    <w:p w14:paraId="7B28BCC4" w14:textId="77777777" w:rsidR="0080164D" w:rsidRPr="004D68F6" w:rsidRDefault="00D40C90" w:rsidP="00597801">
      <w:pPr>
        <w:pStyle w:val="SUBITEMSTEP"/>
        <w:numPr>
          <w:ilvl w:val="0"/>
          <w:numId w:val="59"/>
        </w:numPr>
        <w:rPr>
          <w:noProof w:val="0"/>
        </w:rPr>
      </w:pPr>
      <w:r w:rsidRPr="004D68F6">
        <w:rPr>
          <w:noProof w:val="0"/>
        </w:rPr>
        <w:t>Go to Menu&gt;Camera</w:t>
      </w:r>
      <w:r w:rsidR="0080164D" w:rsidRPr="004D68F6">
        <w:rPr>
          <w:noProof w:val="0"/>
        </w:rPr>
        <w:t xml:space="preserve">, and view the firmware version of connected </w:t>
      </w:r>
      <w:r w:rsidR="00E745D1" w:rsidRPr="004D68F6">
        <w:rPr>
          <w:noProof w:val="0"/>
        </w:rPr>
        <w:t>IP camera</w:t>
      </w:r>
      <w:r w:rsidR="0080164D" w:rsidRPr="004D68F6">
        <w:rPr>
          <w:noProof w:val="0"/>
        </w:rPr>
        <w:t>.</w:t>
      </w:r>
    </w:p>
    <w:p w14:paraId="64DE9620" w14:textId="77777777" w:rsidR="0080164D" w:rsidRPr="004D68F6" w:rsidRDefault="00D40C90" w:rsidP="00597801">
      <w:pPr>
        <w:pStyle w:val="SUBITEMSTEP"/>
        <w:numPr>
          <w:ilvl w:val="0"/>
          <w:numId w:val="59"/>
        </w:numPr>
        <w:rPr>
          <w:noProof w:val="0"/>
        </w:rPr>
      </w:pPr>
      <w:r w:rsidRPr="004D68F6">
        <w:rPr>
          <w:noProof w:val="0"/>
        </w:rPr>
        <w:t xml:space="preserve">Go to </w:t>
      </w:r>
      <w:r w:rsidR="0080164D" w:rsidRPr="004D68F6">
        <w:rPr>
          <w:noProof w:val="0"/>
        </w:rPr>
        <w:t>Menu&gt;Main</w:t>
      </w:r>
      <w:r w:rsidRPr="004D68F6">
        <w:rPr>
          <w:noProof w:val="0"/>
        </w:rPr>
        <w:t>tenance&gt;System Info&gt;Device Info</w:t>
      </w:r>
      <w:r w:rsidR="0080164D" w:rsidRPr="004D68F6">
        <w:rPr>
          <w:noProof w:val="0"/>
        </w:rPr>
        <w:t xml:space="preserve"> and view the firmware version of </w:t>
      </w:r>
      <w:r w:rsidR="00485A73" w:rsidRPr="004D68F6">
        <w:rPr>
          <w:noProof w:val="0"/>
        </w:rPr>
        <w:t>device</w:t>
      </w:r>
      <w:r w:rsidR="0080164D" w:rsidRPr="004D68F6">
        <w:rPr>
          <w:noProof w:val="0"/>
        </w:rPr>
        <w:t>.</w:t>
      </w:r>
    </w:p>
    <w:p w14:paraId="4A322B42" w14:textId="77777777" w:rsidR="0080164D" w:rsidRPr="004D68F6" w:rsidRDefault="0080164D" w:rsidP="00E60E6F">
      <w:pPr>
        <w:pStyle w:val="E-Step"/>
        <w:tabs>
          <w:tab w:val="left" w:pos="142"/>
        </w:tabs>
        <w:ind w:left="480"/>
        <w:rPr>
          <w:color w:val="000000"/>
        </w:rPr>
      </w:pPr>
      <w:r w:rsidRPr="004D68F6">
        <w:rPr>
          <w:color w:val="000000"/>
        </w:rPr>
        <w:t xml:space="preserve">Verify power supply of </w:t>
      </w:r>
      <w:r w:rsidR="00E745D1" w:rsidRPr="004D68F6">
        <w:rPr>
          <w:color w:val="000000"/>
        </w:rPr>
        <w:t xml:space="preserve">IP camera </w:t>
      </w:r>
      <w:r w:rsidRPr="004D68F6">
        <w:rPr>
          <w:color w:val="000000"/>
        </w:rPr>
        <w:t>is stable.</w:t>
      </w:r>
    </w:p>
    <w:p w14:paraId="01B25075" w14:textId="77777777" w:rsidR="0080164D" w:rsidRPr="004D68F6" w:rsidRDefault="0080164D" w:rsidP="00597801">
      <w:pPr>
        <w:pStyle w:val="SUBITEMSTEP"/>
        <w:numPr>
          <w:ilvl w:val="0"/>
          <w:numId w:val="60"/>
        </w:numPr>
        <w:rPr>
          <w:noProof w:val="0"/>
        </w:rPr>
      </w:pPr>
      <w:r w:rsidRPr="004D68F6">
        <w:rPr>
          <w:noProof w:val="0"/>
        </w:rPr>
        <w:t>Verify the power indicator is normal.</w:t>
      </w:r>
    </w:p>
    <w:p w14:paraId="30C544F0" w14:textId="77777777" w:rsidR="0080164D" w:rsidRPr="004D68F6" w:rsidRDefault="0080164D" w:rsidP="00597801">
      <w:pPr>
        <w:pStyle w:val="E-SubStep"/>
        <w:rPr>
          <w:noProof w:val="0"/>
        </w:rPr>
      </w:pPr>
      <w:r w:rsidRPr="004D68F6">
        <w:rPr>
          <w:noProof w:val="0"/>
        </w:rPr>
        <w:t xml:space="preserve">When the </w:t>
      </w:r>
      <w:r w:rsidR="00E745D1" w:rsidRPr="004D68F6">
        <w:rPr>
          <w:noProof w:val="0"/>
        </w:rPr>
        <w:t xml:space="preserve">IP camera </w:t>
      </w:r>
      <w:r w:rsidRPr="004D68F6">
        <w:rPr>
          <w:noProof w:val="0"/>
        </w:rPr>
        <w:t xml:space="preserve">is offline, please try the ping command on PC to check if the PC connects with the </w:t>
      </w:r>
      <w:r w:rsidR="00E745D1" w:rsidRPr="004D68F6">
        <w:rPr>
          <w:noProof w:val="0"/>
        </w:rPr>
        <w:t>IP camera</w:t>
      </w:r>
      <w:r w:rsidRPr="004D68F6">
        <w:rPr>
          <w:noProof w:val="0"/>
        </w:rPr>
        <w:t>.</w:t>
      </w:r>
    </w:p>
    <w:p w14:paraId="1AF27A04" w14:textId="77777777" w:rsidR="0080164D" w:rsidRPr="004D68F6" w:rsidRDefault="0080164D" w:rsidP="00E60E6F">
      <w:pPr>
        <w:pStyle w:val="E-Step"/>
        <w:tabs>
          <w:tab w:val="left" w:pos="142"/>
        </w:tabs>
        <w:ind w:left="480"/>
        <w:rPr>
          <w:color w:val="000000"/>
        </w:rPr>
      </w:pPr>
      <w:r w:rsidRPr="004D68F6">
        <w:rPr>
          <w:color w:val="000000"/>
        </w:rPr>
        <w:t xml:space="preserve">Verify the network between </w:t>
      </w:r>
      <w:r w:rsidR="00E745D1" w:rsidRPr="004D68F6">
        <w:rPr>
          <w:color w:val="000000"/>
        </w:rPr>
        <w:t xml:space="preserve">IP camera </w:t>
      </w:r>
      <w:r w:rsidRPr="004D68F6">
        <w:rPr>
          <w:color w:val="000000"/>
        </w:rPr>
        <w:t xml:space="preserve">and </w:t>
      </w:r>
      <w:r w:rsidR="00485A73" w:rsidRPr="004D68F6">
        <w:rPr>
          <w:color w:val="000000"/>
        </w:rPr>
        <w:t>device</w:t>
      </w:r>
      <w:r w:rsidRPr="004D68F6">
        <w:rPr>
          <w:color w:val="000000"/>
        </w:rPr>
        <w:t xml:space="preserve"> is stable.</w:t>
      </w:r>
    </w:p>
    <w:p w14:paraId="633FB93A" w14:textId="77777777" w:rsidR="0080164D" w:rsidRPr="004D68F6" w:rsidRDefault="0080164D" w:rsidP="00597801">
      <w:pPr>
        <w:pStyle w:val="E-SubStep"/>
        <w:rPr>
          <w:noProof w:val="0"/>
        </w:rPr>
      </w:pPr>
      <w:r w:rsidRPr="004D68F6">
        <w:rPr>
          <w:noProof w:val="0"/>
        </w:rPr>
        <w:t xml:space="preserve">When the </w:t>
      </w:r>
      <w:r w:rsidR="00E745D1" w:rsidRPr="004D68F6">
        <w:rPr>
          <w:noProof w:val="0"/>
        </w:rPr>
        <w:t>IP camera</w:t>
      </w:r>
      <w:r w:rsidRPr="004D68F6">
        <w:rPr>
          <w:noProof w:val="0"/>
        </w:rPr>
        <w:t xml:space="preserve"> is offline, connect PC and </w:t>
      </w:r>
      <w:r w:rsidR="00485A73" w:rsidRPr="004D68F6">
        <w:rPr>
          <w:noProof w:val="0"/>
        </w:rPr>
        <w:t>device</w:t>
      </w:r>
      <w:r w:rsidRPr="004D68F6">
        <w:rPr>
          <w:noProof w:val="0"/>
        </w:rPr>
        <w:t xml:space="preserve"> with the RS-232 cable.</w:t>
      </w:r>
    </w:p>
    <w:p w14:paraId="1EB1D4BE" w14:textId="77777777" w:rsidR="0080164D" w:rsidRPr="004D68F6" w:rsidRDefault="0080164D" w:rsidP="00597801">
      <w:pPr>
        <w:pStyle w:val="E-SubStep"/>
        <w:rPr>
          <w:noProof w:val="0"/>
        </w:rPr>
      </w:pPr>
      <w:r w:rsidRPr="004D68F6">
        <w:rPr>
          <w:noProof w:val="0"/>
        </w:rPr>
        <w:t xml:space="preserve">Open the Super Terminal, use the ping command and keep sending large data packages to the connected </w:t>
      </w:r>
      <w:r w:rsidR="00E745D1" w:rsidRPr="004D68F6">
        <w:rPr>
          <w:noProof w:val="0"/>
        </w:rPr>
        <w:t>IP camera</w:t>
      </w:r>
      <w:r w:rsidRPr="004D68F6">
        <w:rPr>
          <w:noProof w:val="0"/>
        </w:rPr>
        <w:t>, and check if there exists packet loss.</w:t>
      </w:r>
    </w:p>
    <w:p w14:paraId="273B3B5E" w14:textId="77777777" w:rsidR="004F1E8F" w:rsidRPr="004D68F6" w:rsidRDefault="004F1E8F" w:rsidP="00E60E6F">
      <w:pPr>
        <w:pStyle w:val="E-Note"/>
        <w:tabs>
          <w:tab w:val="left" w:pos="142"/>
        </w:tabs>
        <w:ind w:left="0"/>
      </w:pPr>
    </w:p>
    <w:p w14:paraId="26613D6C" w14:textId="77777777" w:rsidR="0080164D" w:rsidRPr="004D68F6" w:rsidRDefault="0080164D" w:rsidP="00E60E6F">
      <w:pPr>
        <w:pStyle w:val="E-NoteText"/>
        <w:tabs>
          <w:tab w:val="left" w:pos="142"/>
        </w:tabs>
      </w:pPr>
      <w:r w:rsidRPr="004D68F6">
        <w:t xml:space="preserve">Simultaneously press </w:t>
      </w:r>
      <w:r w:rsidRPr="004D68F6">
        <w:rPr>
          <w:b/>
        </w:rPr>
        <w:t>Ctrl</w:t>
      </w:r>
      <w:r w:rsidRPr="004D68F6">
        <w:t xml:space="preserve"> and </w:t>
      </w:r>
      <w:r w:rsidRPr="004D68F6">
        <w:rPr>
          <w:b/>
        </w:rPr>
        <w:t>C</w:t>
      </w:r>
      <w:r w:rsidRPr="004D68F6">
        <w:t xml:space="preserve"> to exit the ping command.</w:t>
      </w:r>
    </w:p>
    <w:p w14:paraId="7B7E1B84" w14:textId="77777777" w:rsidR="0080164D" w:rsidRPr="004D68F6" w:rsidRDefault="0080164D" w:rsidP="00E60E6F">
      <w:pPr>
        <w:pStyle w:val="E-Content"/>
        <w:tabs>
          <w:tab w:val="left" w:pos="142"/>
        </w:tabs>
        <w:rPr>
          <w:color w:val="000000"/>
        </w:rPr>
      </w:pPr>
      <w:r w:rsidRPr="004D68F6">
        <w:rPr>
          <w:b/>
          <w:i/>
          <w:color w:val="000000"/>
        </w:rPr>
        <w:t>Example:</w:t>
      </w:r>
      <w:r w:rsidRPr="004D68F6">
        <w:rPr>
          <w:i/>
          <w:color w:val="000000"/>
        </w:rPr>
        <w:t xml:space="preserve"> </w:t>
      </w:r>
      <w:r w:rsidRPr="004D68F6">
        <w:rPr>
          <w:color w:val="000000"/>
        </w:rPr>
        <w:t xml:space="preserve">Input ping 172.6.22.131 –l 1472 –f. </w:t>
      </w:r>
    </w:p>
    <w:p w14:paraId="2FF29B81" w14:textId="77777777" w:rsidR="0080164D" w:rsidRPr="004D68F6" w:rsidRDefault="0080164D" w:rsidP="00E60E6F">
      <w:pPr>
        <w:pStyle w:val="E-Step"/>
        <w:numPr>
          <w:ilvl w:val="5"/>
          <w:numId w:val="62"/>
        </w:numPr>
        <w:tabs>
          <w:tab w:val="left" w:pos="142"/>
        </w:tabs>
        <w:ind w:left="480"/>
        <w:rPr>
          <w:color w:val="000000"/>
        </w:rPr>
      </w:pPr>
      <w:bookmarkStart w:id="1018" w:name="_Ref350609432"/>
      <w:r w:rsidRPr="004D68F6">
        <w:rPr>
          <w:color w:val="000000"/>
        </w:rPr>
        <w:t>Verify the switch is not flow control.</w:t>
      </w:r>
      <w:bookmarkEnd w:id="1018"/>
    </w:p>
    <w:p w14:paraId="094463C8" w14:textId="77777777" w:rsidR="0080164D" w:rsidRPr="004D68F6" w:rsidRDefault="0080164D" w:rsidP="00E60E6F">
      <w:pPr>
        <w:pStyle w:val="E-StepText"/>
        <w:tabs>
          <w:tab w:val="left" w:pos="142"/>
        </w:tabs>
        <w:rPr>
          <w:color w:val="000000"/>
        </w:rPr>
      </w:pPr>
      <w:r w:rsidRPr="004D68F6">
        <w:rPr>
          <w:color w:val="000000"/>
        </w:rPr>
        <w:t xml:space="preserve">Check the brand, model of the switch connecting </w:t>
      </w:r>
      <w:r w:rsidR="00E745D1" w:rsidRPr="004D68F6">
        <w:rPr>
          <w:color w:val="000000"/>
        </w:rPr>
        <w:t xml:space="preserve">IP camera </w:t>
      </w:r>
      <w:r w:rsidRPr="004D68F6">
        <w:rPr>
          <w:color w:val="000000"/>
        </w:rPr>
        <w:t xml:space="preserve">and </w:t>
      </w:r>
      <w:r w:rsidR="00485A73" w:rsidRPr="004D68F6">
        <w:rPr>
          <w:color w:val="000000"/>
        </w:rPr>
        <w:t>device</w:t>
      </w:r>
      <w:r w:rsidRPr="004D68F6">
        <w:rPr>
          <w:color w:val="000000"/>
        </w:rPr>
        <w:t>, and contact with the manufacturer of the switch to check if it has the function of flow control. If so, please turn it down.</w:t>
      </w:r>
    </w:p>
    <w:p w14:paraId="1FB4A0D0" w14:textId="77777777" w:rsidR="0080164D" w:rsidRPr="004D68F6" w:rsidRDefault="0080164D" w:rsidP="00E60E6F">
      <w:pPr>
        <w:pStyle w:val="E-Step"/>
        <w:tabs>
          <w:tab w:val="left" w:pos="142"/>
        </w:tabs>
        <w:ind w:left="480"/>
        <w:rPr>
          <w:color w:val="000000"/>
        </w:rPr>
      </w:pPr>
      <w:r w:rsidRPr="004D68F6">
        <w:rPr>
          <w:color w:val="000000"/>
        </w:rPr>
        <w:t>Check if the fault is solved by the step 1 to step 4.</w:t>
      </w:r>
    </w:p>
    <w:p w14:paraId="6F8A0508" w14:textId="77777777" w:rsidR="0080164D" w:rsidRPr="004D68F6" w:rsidRDefault="0080164D" w:rsidP="00E60E6F">
      <w:pPr>
        <w:pStyle w:val="E-StepText"/>
        <w:tabs>
          <w:tab w:val="left" w:pos="142"/>
        </w:tabs>
        <w:rPr>
          <w:color w:val="000000"/>
        </w:rPr>
      </w:pPr>
      <w:r w:rsidRPr="004D68F6">
        <w:rPr>
          <w:color w:val="000000"/>
        </w:rPr>
        <w:t>If it is solved, finish the process.</w:t>
      </w:r>
    </w:p>
    <w:p w14:paraId="1CEFE9F6" w14:textId="77777777" w:rsidR="004F1E8F" w:rsidRPr="004D68F6" w:rsidRDefault="0080164D" w:rsidP="00E60E6F">
      <w:pPr>
        <w:pStyle w:val="E-StepText"/>
        <w:tabs>
          <w:tab w:val="left" w:pos="142"/>
        </w:tabs>
        <w:rPr>
          <w:color w:val="000000"/>
        </w:rPr>
      </w:pPr>
      <w:r w:rsidRPr="004D68F6">
        <w:rPr>
          <w:color w:val="000000"/>
        </w:rPr>
        <w:t xml:space="preserve">If not, please contact the engineer from </w:t>
      </w:r>
      <w:r w:rsidR="00176EB5" w:rsidRPr="004D68F6">
        <w:rPr>
          <w:color w:val="000000"/>
        </w:rPr>
        <w:t>o</w:t>
      </w:r>
      <w:r w:rsidR="00010348" w:rsidRPr="004D68F6">
        <w:rPr>
          <w:color w:val="000000"/>
        </w:rPr>
        <w:t>ur company</w:t>
      </w:r>
      <w:r w:rsidRPr="004D68F6">
        <w:rPr>
          <w:color w:val="000000"/>
        </w:rPr>
        <w:t xml:space="preserve"> to do the further process.</w:t>
      </w:r>
    </w:p>
    <w:p w14:paraId="3AEF4521" w14:textId="77777777" w:rsidR="0080164D" w:rsidRPr="004D68F6" w:rsidRDefault="0080164D" w:rsidP="00E60E6F">
      <w:pPr>
        <w:pStyle w:val="E-ItemList"/>
        <w:tabs>
          <w:tab w:val="left" w:pos="142"/>
        </w:tabs>
        <w:ind w:left="0" w:hanging="284"/>
        <w:rPr>
          <w:b/>
          <w:color w:val="000000"/>
        </w:rPr>
      </w:pPr>
      <w:r w:rsidRPr="004D68F6">
        <w:rPr>
          <w:b/>
          <w:color w:val="000000"/>
        </w:rPr>
        <w:t xml:space="preserve">No monitor connected with the </w:t>
      </w:r>
      <w:r w:rsidR="00485A73" w:rsidRPr="004D68F6">
        <w:rPr>
          <w:b/>
          <w:color w:val="000000"/>
        </w:rPr>
        <w:t>device</w:t>
      </w:r>
      <w:r w:rsidRPr="004D68F6">
        <w:rPr>
          <w:b/>
          <w:color w:val="000000"/>
        </w:rPr>
        <w:t xml:space="preserve"> locally and when you manage the IP</w:t>
      </w:r>
      <w:r w:rsidR="00E745D1" w:rsidRPr="004D68F6">
        <w:rPr>
          <w:b/>
          <w:color w:val="000000"/>
        </w:rPr>
        <w:t xml:space="preserve"> camera</w:t>
      </w:r>
      <w:r w:rsidRPr="004D68F6">
        <w:rPr>
          <w:b/>
          <w:color w:val="000000"/>
        </w:rPr>
        <w:t xml:space="preserve"> to connect with the device by web browser remotely, of which the status displays as Connected. And then you connect the device with the monitor via VGA or HDMI interface and reboot the device, there is black screen with the mouse cursor.</w:t>
      </w:r>
    </w:p>
    <w:p w14:paraId="083BD6C3" w14:textId="77777777" w:rsidR="0080164D" w:rsidRPr="004D68F6" w:rsidRDefault="0080164D" w:rsidP="00E60E6F">
      <w:pPr>
        <w:pStyle w:val="E-ItemList"/>
        <w:numPr>
          <w:ilvl w:val="0"/>
          <w:numId w:val="0"/>
        </w:numPr>
        <w:tabs>
          <w:tab w:val="left" w:pos="142"/>
        </w:tabs>
        <w:rPr>
          <w:b/>
          <w:color w:val="000000"/>
        </w:rPr>
      </w:pPr>
      <w:r w:rsidRPr="004D68F6">
        <w:rPr>
          <w:b/>
          <w:color w:val="000000"/>
        </w:rPr>
        <w:lastRenderedPageBreak/>
        <w:t xml:space="preserve">Connect the </w:t>
      </w:r>
      <w:r w:rsidR="00485A73" w:rsidRPr="004D68F6">
        <w:rPr>
          <w:b/>
          <w:color w:val="000000"/>
        </w:rPr>
        <w:t>device</w:t>
      </w:r>
      <w:r w:rsidRPr="004D68F6">
        <w:rPr>
          <w:b/>
          <w:color w:val="000000"/>
        </w:rPr>
        <w:t xml:space="preserve"> with the monitor before startup via VGA or HDMI interface, and manage the IP</w:t>
      </w:r>
      <w:r w:rsidR="00E745D1" w:rsidRPr="004D68F6">
        <w:rPr>
          <w:b/>
          <w:color w:val="000000"/>
        </w:rPr>
        <w:t xml:space="preserve"> camera</w:t>
      </w:r>
      <w:r w:rsidRPr="004D68F6">
        <w:rPr>
          <w:b/>
          <w:color w:val="000000"/>
        </w:rPr>
        <w:t xml:space="preserve"> to connect with the device locally or remotely, the status of </w:t>
      </w:r>
      <w:r w:rsidR="00E745D1" w:rsidRPr="004D68F6">
        <w:rPr>
          <w:b/>
          <w:color w:val="000000"/>
        </w:rPr>
        <w:t>IP camera</w:t>
      </w:r>
      <w:r w:rsidRPr="004D68F6">
        <w:rPr>
          <w:b/>
          <w:color w:val="000000"/>
        </w:rPr>
        <w:t xml:space="preserve"> displays as Connect. And then connect the device with the CVBS, and there is black screen either.</w:t>
      </w:r>
    </w:p>
    <w:p w14:paraId="7AAAAD29" w14:textId="77777777" w:rsidR="0080164D" w:rsidRPr="004D68F6" w:rsidRDefault="0080164D" w:rsidP="00E60E6F">
      <w:pPr>
        <w:pStyle w:val="E-Content"/>
        <w:tabs>
          <w:tab w:val="left" w:pos="142"/>
        </w:tabs>
        <w:ind w:firstLineChars="100" w:firstLine="241"/>
        <w:rPr>
          <w:b/>
          <w:color w:val="000000"/>
        </w:rPr>
      </w:pPr>
      <w:bookmarkStart w:id="1019" w:name="OLE_LINK583"/>
      <w:bookmarkStart w:id="1020" w:name="OLE_LINK584"/>
      <w:r w:rsidRPr="004D68F6">
        <w:rPr>
          <w:b/>
          <w:color w:val="000000"/>
        </w:rPr>
        <w:t>Possible Reasons</w:t>
      </w:r>
      <w:bookmarkEnd w:id="1019"/>
      <w:bookmarkEnd w:id="1020"/>
      <w:r w:rsidR="00565D7C" w:rsidRPr="004D68F6">
        <w:rPr>
          <w:b/>
          <w:color w:val="000000"/>
        </w:rPr>
        <w:t>:</w:t>
      </w:r>
    </w:p>
    <w:p w14:paraId="00C1F230" w14:textId="77777777" w:rsidR="0080164D" w:rsidRPr="004D68F6" w:rsidRDefault="0080164D" w:rsidP="00E60E6F">
      <w:pPr>
        <w:tabs>
          <w:tab w:val="left" w:pos="142"/>
        </w:tabs>
        <w:rPr>
          <w:b/>
          <w:color w:val="000000"/>
        </w:rPr>
      </w:pPr>
      <w:r w:rsidRPr="004D68F6">
        <w:rPr>
          <w:color w:val="000000"/>
        </w:rPr>
        <w:t xml:space="preserve">After connecting the </w:t>
      </w:r>
      <w:r w:rsidR="00E745D1" w:rsidRPr="004D68F6">
        <w:rPr>
          <w:color w:val="000000"/>
        </w:rPr>
        <w:t xml:space="preserve">IP camera </w:t>
      </w:r>
      <w:r w:rsidRPr="004D68F6">
        <w:rPr>
          <w:color w:val="000000"/>
        </w:rPr>
        <w:t xml:space="preserve">to the </w:t>
      </w:r>
      <w:r w:rsidR="00485A73" w:rsidRPr="004D68F6">
        <w:rPr>
          <w:color w:val="000000"/>
        </w:rPr>
        <w:t>device</w:t>
      </w:r>
      <w:r w:rsidRPr="004D68F6">
        <w:rPr>
          <w:color w:val="000000"/>
        </w:rPr>
        <w:t>, the image is output via the main spot interface by default.</w:t>
      </w:r>
      <w:bookmarkStart w:id="1021" w:name="_Ref350765009"/>
    </w:p>
    <w:p w14:paraId="2B74CB51" w14:textId="77777777" w:rsidR="0080164D" w:rsidRPr="004D68F6" w:rsidRDefault="0080164D" w:rsidP="00E60E6F">
      <w:pPr>
        <w:pStyle w:val="E-Step"/>
        <w:numPr>
          <w:ilvl w:val="5"/>
          <w:numId w:val="61"/>
        </w:numPr>
        <w:tabs>
          <w:tab w:val="left" w:pos="142"/>
        </w:tabs>
        <w:ind w:left="480"/>
        <w:rPr>
          <w:color w:val="000000"/>
        </w:rPr>
      </w:pPr>
      <w:r w:rsidRPr="004D68F6">
        <w:rPr>
          <w:color w:val="000000"/>
        </w:rPr>
        <w:t>Enable the output channel.</w:t>
      </w:r>
      <w:bookmarkEnd w:id="1021"/>
      <w:r w:rsidRPr="004D68F6">
        <w:rPr>
          <w:color w:val="000000"/>
        </w:rPr>
        <w:t xml:space="preserve"> </w:t>
      </w:r>
    </w:p>
    <w:p w14:paraId="3AA8BEE4" w14:textId="77777777" w:rsidR="0080164D" w:rsidRPr="004D68F6" w:rsidRDefault="00D40C90" w:rsidP="00E60E6F">
      <w:pPr>
        <w:pStyle w:val="E-Step"/>
        <w:tabs>
          <w:tab w:val="left" w:pos="142"/>
        </w:tabs>
        <w:ind w:left="480"/>
        <w:rPr>
          <w:color w:val="000000"/>
        </w:rPr>
      </w:pPr>
      <w:r w:rsidRPr="004D68F6">
        <w:rPr>
          <w:rFonts w:eastAsia="宋体"/>
          <w:color w:val="000000"/>
        </w:rPr>
        <w:t xml:space="preserve">Go to </w:t>
      </w:r>
      <w:r w:rsidRPr="004D68F6">
        <w:rPr>
          <w:color w:val="000000"/>
        </w:rPr>
        <w:t>Menu&gt;</w:t>
      </w:r>
      <w:r w:rsidRPr="004D68F6">
        <w:rPr>
          <w:rFonts w:eastAsia="宋体"/>
          <w:color w:val="000000"/>
        </w:rPr>
        <w:t>System</w:t>
      </w:r>
      <w:r w:rsidRPr="004D68F6">
        <w:rPr>
          <w:color w:val="000000"/>
        </w:rPr>
        <w:t>&gt;</w:t>
      </w:r>
      <w:r w:rsidR="0080164D" w:rsidRPr="004D68F6">
        <w:rPr>
          <w:color w:val="000000"/>
        </w:rPr>
        <w:t>Live View</w:t>
      </w:r>
      <w:r w:rsidRPr="004D68F6">
        <w:rPr>
          <w:rFonts w:eastAsia="宋体"/>
          <w:color w:val="000000"/>
        </w:rPr>
        <w:t>&gt;General</w:t>
      </w:r>
      <w:r w:rsidR="0080164D" w:rsidRPr="004D68F6">
        <w:rPr>
          <w:color w:val="000000"/>
        </w:rPr>
        <w:t>, and select video output interface in the drop-down list and configure the window you want to view.</w:t>
      </w:r>
    </w:p>
    <w:p w14:paraId="76AFF559" w14:textId="77777777" w:rsidR="0080164D" w:rsidRPr="004D68F6" w:rsidRDefault="0080164D" w:rsidP="00E60E6F">
      <w:pPr>
        <w:pStyle w:val="E-Note"/>
        <w:tabs>
          <w:tab w:val="left" w:pos="142"/>
        </w:tabs>
        <w:ind w:left="0"/>
      </w:pPr>
    </w:p>
    <w:p w14:paraId="5764489F" w14:textId="77777777" w:rsidR="0080164D" w:rsidRPr="004D68F6" w:rsidRDefault="0080164D" w:rsidP="00E60E6F">
      <w:pPr>
        <w:pStyle w:val="E-NoteList"/>
        <w:tabs>
          <w:tab w:val="left" w:pos="142"/>
        </w:tabs>
        <w:ind w:left="0"/>
        <w:rPr>
          <w:color w:val="000000"/>
        </w:rPr>
      </w:pPr>
      <w:r w:rsidRPr="004D68F6">
        <w:rPr>
          <w:color w:val="000000"/>
        </w:rPr>
        <w:t xml:space="preserve">The view settings can only be configured by the local operation of </w:t>
      </w:r>
      <w:r w:rsidR="00485A73" w:rsidRPr="004D68F6">
        <w:rPr>
          <w:color w:val="000000"/>
        </w:rPr>
        <w:t>device</w:t>
      </w:r>
      <w:r w:rsidRPr="004D68F6">
        <w:rPr>
          <w:color w:val="000000"/>
        </w:rPr>
        <w:t>.</w:t>
      </w:r>
    </w:p>
    <w:p w14:paraId="3D42EE2D" w14:textId="77777777" w:rsidR="0080164D" w:rsidRPr="004D68F6" w:rsidRDefault="0080164D" w:rsidP="00E60E6F">
      <w:pPr>
        <w:pStyle w:val="E-NoteList"/>
        <w:tabs>
          <w:tab w:val="left" w:pos="142"/>
        </w:tabs>
        <w:ind w:left="0"/>
        <w:rPr>
          <w:color w:val="000000"/>
        </w:rPr>
      </w:pPr>
      <w:r w:rsidRPr="004D68F6">
        <w:rPr>
          <w:color w:val="000000"/>
        </w:rPr>
        <w:t>Different camera orders and window-division modes can be set for different output interfaces separately, and digits like “D1”and “D2” stands for the channel number, and “X” means the selected window has no image output.</w:t>
      </w:r>
    </w:p>
    <w:p w14:paraId="4BB81C33" w14:textId="77777777" w:rsidR="00E80F3A" w:rsidRPr="004D68F6" w:rsidRDefault="0080164D" w:rsidP="00E60E6F">
      <w:pPr>
        <w:pStyle w:val="E-Step"/>
        <w:tabs>
          <w:tab w:val="left" w:pos="142"/>
        </w:tabs>
        <w:ind w:left="480"/>
        <w:rPr>
          <w:color w:val="000000"/>
        </w:rPr>
      </w:pPr>
      <w:r w:rsidRPr="004D68F6">
        <w:rPr>
          <w:color w:val="000000"/>
        </w:rPr>
        <w:t>Check if the fault is solved by the above steps.</w:t>
      </w:r>
    </w:p>
    <w:p w14:paraId="711EA0EC" w14:textId="77777777" w:rsidR="00E80F3A" w:rsidRPr="004D68F6" w:rsidRDefault="0080164D" w:rsidP="00E83157">
      <w:pPr>
        <w:pStyle w:val="E-StepText"/>
        <w:tabs>
          <w:tab w:val="left" w:pos="142"/>
        </w:tabs>
        <w:ind w:leftChars="0" w:left="0"/>
        <w:rPr>
          <w:color w:val="000000"/>
        </w:rPr>
      </w:pPr>
      <w:r w:rsidRPr="004D68F6">
        <w:rPr>
          <w:color w:val="000000"/>
        </w:rPr>
        <w:t>If it is solved, finish the process.</w:t>
      </w:r>
    </w:p>
    <w:p w14:paraId="3F107A1E" w14:textId="77777777" w:rsidR="0080164D" w:rsidRPr="004D68F6" w:rsidRDefault="0080164D" w:rsidP="00E83157">
      <w:pPr>
        <w:pStyle w:val="E-StepText"/>
        <w:tabs>
          <w:tab w:val="left" w:pos="142"/>
        </w:tabs>
        <w:ind w:leftChars="0" w:left="0"/>
        <w:rPr>
          <w:color w:val="000000"/>
        </w:rPr>
      </w:pPr>
      <w:r w:rsidRPr="004D68F6">
        <w:rPr>
          <w:color w:val="000000"/>
        </w:rPr>
        <w:t xml:space="preserve">If not, please contact the engineer from </w:t>
      </w:r>
      <w:r w:rsidR="00176EB5" w:rsidRPr="004D68F6">
        <w:rPr>
          <w:color w:val="000000"/>
        </w:rPr>
        <w:t>o</w:t>
      </w:r>
      <w:r w:rsidR="00010348" w:rsidRPr="004D68F6">
        <w:rPr>
          <w:color w:val="000000"/>
        </w:rPr>
        <w:t>ur company</w:t>
      </w:r>
      <w:r w:rsidRPr="004D68F6">
        <w:rPr>
          <w:color w:val="000000"/>
        </w:rPr>
        <w:t xml:space="preserve"> to do the further process.</w:t>
      </w:r>
    </w:p>
    <w:p w14:paraId="76299874" w14:textId="77777777" w:rsidR="0080164D" w:rsidRPr="004D68F6" w:rsidRDefault="0080164D" w:rsidP="00E60E6F">
      <w:pPr>
        <w:pStyle w:val="E-ItemList"/>
        <w:tabs>
          <w:tab w:val="left" w:pos="142"/>
        </w:tabs>
        <w:ind w:left="0" w:hanging="284"/>
        <w:rPr>
          <w:b/>
          <w:color w:val="000000"/>
        </w:rPr>
      </w:pPr>
      <w:r w:rsidRPr="004D68F6">
        <w:rPr>
          <w:b/>
          <w:color w:val="000000"/>
        </w:rPr>
        <w:t>Live view stuck when video output locally.</w:t>
      </w:r>
    </w:p>
    <w:p w14:paraId="34CA85E3" w14:textId="77777777" w:rsidR="0080164D" w:rsidRPr="004D68F6" w:rsidRDefault="0080164D" w:rsidP="00E60E6F">
      <w:pPr>
        <w:pStyle w:val="E-Content"/>
        <w:tabs>
          <w:tab w:val="left" w:pos="142"/>
        </w:tabs>
        <w:ind w:firstLineChars="100" w:firstLine="241"/>
        <w:rPr>
          <w:b/>
          <w:color w:val="000000"/>
        </w:rPr>
      </w:pPr>
      <w:bookmarkStart w:id="1022" w:name="OLE_LINK573"/>
      <w:bookmarkStart w:id="1023" w:name="OLE_LINK574"/>
      <w:bookmarkStart w:id="1024" w:name="OLE_LINK585"/>
      <w:r w:rsidRPr="004D68F6">
        <w:rPr>
          <w:b/>
          <w:color w:val="000000"/>
        </w:rPr>
        <w:t>Possible Reasons:</w:t>
      </w:r>
      <w:bookmarkEnd w:id="1022"/>
      <w:bookmarkEnd w:id="1023"/>
      <w:bookmarkEnd w:id="1024"/>
    </w:p>
    <w:p w14:paraId="587F3718" w14:textId="77777777" w:rsidR="00A746F7" w:rsidRPr="004D68F6" w:rsidRDefault="0080164D" w:rsidP="00A746F7">
      <w:pPr>
        <w:pStyle w:val="SubItemList"/>
        <w:tabs>
          <w:tab w:val="left" w:pos="142"/>
        </w:tabs>
        <w:ind w:left="0" w:hanging="227"/>
        <w:rPr>
          <w:color w:val="000000"/>
        </w:rPr>
      </w:pPr>
      <w:r w:rsidRPr="004D68F6">
        <w:rPr>
          <w:color w:val="000000"/>
        </w:rPr>
        <w:t xml:space="preserve">Poor network between </w:t>
      </w:r>
      <w:r w:rsidR="00485A73" w:rsidRPr="004D68F6">
        <w:rPr>
          <w:color w:val="000000"/>
        </w:rPr>
        <w:t>device</w:t>
      </w:r>
      <w:r w:rsidRPr="004D68F6">
        <w:rPr>
          <w:color w:val="000000"/>
        </w:rPr>
        <w:t xml:space="preserve"> and </w:t>
      </w:r>
      <w:r w:rsidR="00E745D1" w:rsidRPr="004D68F6">
        <w:rPr>
          <w:color w:val="000000"/>
        </w:rPr>
        <w:t>IP camera</w:t>
      </w:r>
      <w:r w:rsidRPr="004D68F6">
        <w:rPr>
          <w:color w:val="000000"/>
        </w:rPr>
        <w:t>, and there exists packet loss during the transmission.</w:t>
      </w:r>
    </w:p>
    <w:p w14:paraId="2371878F" w14:textId="77777777" w:rsidR="0080164D" w:rsidRPr="004D68F6" w:rsidRDefault="0080164D" w:rsidP="00A746F7">
      <w:pPr>
        <w:pStyle w:val="SubItemList"/>
        <w:tabs>
          <w:tab w:val="left" w:pos="142"/>
        </w:tabs>
        <w:ind w:left="0" w:hanging="227"/>
        <w:rPr>
          <w:color w:val="000000"/>
        </w:rPr>
      </w:pPr>
      <w:r w:rsidRPr="004D68F6">
        <w:rPr>
          <w:color w:val="000000"/>
        </w:rPr>
        <w:t>The frame rate has not reached the real-time frame rate.</w:t>
      </w:r>
    </w:p>
    <w:p w14:paraId="556A4BBE" w14:textId="77777777" w:rsidR="0080164D" w:rsidRPr="004D68F6" w:rsidRDefault="0080164D" w:rsidP="00E60E6F">
      <w:pPr>
        <w:pStyle w:val="E-Step"/>
        <w:numPr>
          <w:ilvl w:val="5"/>
          <w:numId w:val="63"/>
        </w:numPr>
        <w:tabs>
          <w:tab w:val="left" w:pos="142"/>
        </w:tabs>
        <w:ind w:left="480"/>
        <w:rPr>
          <w:color w:val="000000"/>
        </w:rPr>
      </w:pPr>
      <w:bookmarkStart w:id="1025" w:name="_Ref351021578"/>
      <w:r w:rsidRPr="004D68F6">
        <w:rPr>
          <w:color w:val="000000"/>
        </w:rPr>
        <w:t xml:space="preserve">Verify the network between </w:t>
      </w:r>
      <w:r w:rsidR="00485A73" w:rsidRPr="004D68F6">
        <w:rPr>
          <w:color w:val="000000"/>
        </w:rPr>
        <w:t>device</w:t>
      </w:r>
      <w:r w:rsidRPr="004D68F6">
        <w:rPr>
          <w:color w:val="000000"/>
        </w:rPr>
        <w:t xml:space="preserve"> and </w:t>
      </w:r>
      <w:r w:rsidR="00E745D1" w:rsidRPr="004D68F6">
        <w:rPr>
          <w:color w:val="000000"/>
        </w:rPr>
        <w:t>IP camera</w:t>
      </w:r>
      <w:r w:rsidRPr="004D68F6">
        <w:rPr>
          <w:color w:val="000000"/>
        </w:rPr>
        <w:t xml:space="preserve"> is connected.</w:t>
      </w:r>
      <w:bookmarkEnd w:id="1025"/>
    </w:p>
    <w:p w14:paraId="69E8AD36" w14:textId="77777777" w:rsidR="0080164D" w:rsidRPr="004D68F6" w:rsidRDefault="0080164D" w:rsidP="0061228F">
      <w:pPr>
        <w:pStyle w:val="E-ItemListinStep"/>
      </w:pPr>
      <w:r w:rsidRPr="004D68F6">
        <w:t xml:space="preserve">When image is stuck, connect the RS-232 ports on PC and the rear panel of </w:t>
      </w:r>
      <w:r w:rsidR="00485A73" w:rsidRPr="004D68F6">
        <w:t>device</w:t>
      </w:r>
      <w:r w:rsidRPr="004D68F6">
        <w:t xml:space="preserve"> with the RS-232 cable.</w:t>
      </w:r>
    </w:p>
    <w:p w14:paraId="1E49CDC1" w14:textId="77777777" w:rsidR="00E80F3A" w:rsidRPr="004D68F6" w:rsidRDefault="0080164D" w:rsidP="0061228F">
      <w:pPr>
        <w:pStyle w:val="E-ItemListinStep"/>
        <w:rPr>
          <w:b/>
        </w:rPr>
      </w:pPr>
      <w:r w:rsidRPr="004D68F6">
        <w:t>Open the Super Terminal, and execute the command of “</w:t>
      </w:r>
      <w:r w:rsidRPr="004D68F6">
        <w:rPr>
          <w:b/>
        </w:rPr>
        <w:t xml:space="preserve">ping </w:t>
      </w:r>
      <w:r w:rsidRPr="004D68F6">
        <w:rPr>
          <w:i/>
        </w:rPr>
        <w:t>192.168.0.0</w:t>
      </w:r>
      <w:r w:rsidRPr="004D68F6">
        <w:rPr>
          <w:b/>
        </w:rPr>
        <w:t xml:space="preserve"> –l 1472 –f</w:t>
      </w:r>
      <w:r w:rsidRPr="004D68F6">
        <w:t>”</w:t>
      </w:r>
      <w:r w:rsidRPr="004D68F6">
        <w:rPr>
          <w:b/>
        </w:rPr>
        <w:t xml:space="preserve"> </w:t>
      </w:r>
      <w:r w:rsidRPr="004D68F6">
        <w:t>(the IP address may change according to the real condition), and check if there exists packet loss.</w:t>
      </w:r>
    </w:p>
    <w:p w14:paraId="1067367D" w14:textId="77777777" w:rsidR="002672A9" w:rsidRPr="004D68F6" w:rsidRDefault="002672A9" w:rsidP="00E60E6F">
      <w:pPr>
        <w:pStyle w:val="E-Note"/>
        <w:tabs>
          <w:tab w:val="left" w:pos="142"/>
        </w:tabs>
        <w:ind w:left="0"/>
      </w:pPr>
    </w:p>
    <w:p w14:paraId="62A216ED" w14:textId="77777777" w:rsidR="0080164D" w:rsidRPr="004D68F6" w:rsidRDefault="0080164D" w:rsidP="00E60E6F">
      <w:pPr>
        <w:pStyle w:val="E-NoteText"/>
        <w:tabs>
          <w:tab w:val="left" w:pos="142"/>
        </w:tabs>
        <w:rPr>
          <w:b/>
        </w:rPr>
      </w:pPr>
      <w:r w:rsidRPr="004D68F6">
        <w:t xml:space="preserve">Simultaneously press </w:t>
      </w:r>
      <w:r w:rsidRPr="004D68F6">
        <w:rPr>
          <w:b/>
        </w:rPr>
        <w:t>Ctrl</w:t>
      </w:r>
      <w:r w:rsidRPr="004D68F6">
        <w:t xml:space="preserve"> and </w:t>
      </w:r>
      <w:r w:rsidRPr="004D68F6">
        <w:rPr>
          <w:b/>
        </w:rPr>
        <w:t>C</w:t>
      </w:r>
      <w:r w:rsidRPr="004D68F6">
        <w:t xml:space="preserve"> to exit the ping command.</w:t>
      </w:r>
    </w:p>
    <w:p w14:paraId="7F5660CE" w14:textId="77777777" w:rsidR="0080164D" w:rsidRPr="004D68F6" w:rsidRDefault="0080164D" w:rsidP="00E60E6F">
      <w:pPr>
        <w:pStyle w:val="E-Step"/>
        <w:tabs>
          <w:tab w:val="left" w:pos="142"/>
        </w:tabs>
        <w:ind w:left="480"/>
        <w:rPr>
          <w:color w:val="000000"/>
        </w:rPr>
      </w:pPr>
      <w:bookmarkStart w:id="1026" w:name="_Ref351021568"/>
      <w:r w:rsidRPr="004D68F6">
        <w:rPr>
          <w:color w:val="000000"/>
        </w:rPr>
        <w:t>Verify the frame rate is real-time frame rate.</w:t>
      </w:r>
      <w:bookmarkEnd w:id="1026"/>
    </w:p>
    <w:p w14:paraId="2FCCAF74" w14:textId="77777777" w:rsidR="0080164D" w:rsidRPr="004D68F6" w:rsidRDefault="00D40C90" w:rsidP="00F92D21">
      <w:pPr>
        <w:pStyle w:val="E-StepText"/>
        <w:tabs>
          <w:tab w:val="left" w:pos="142"/>
        </w:tabs>
        <w:ind w:leftChars="0" w:left="0"/>
        <w:rPr>
          <w:color w:val="000000"/>
        </w:rPr>
      </w:pPr>
      <w:r w:rsidRPr="004D68F6">
        <w:rPr>
          <w:color w:val="000000"/>
        </w:rPr>
        <w:t>Go to Menu</w:t>
      </w:r>
      <w:r w:rsidR="0080164D" w:rsidRPr="004D68F6">
        <w:rPr>
          <w:color w:val="000000"/>
        </w:rPr>
        <w:t>&gt;</w:t>
      </w:r>
      <w:r w:rsidR="00134774" w:rsidRPr="004D68F6">
        <w:rPr>
          <w:color w:val="000000"/>
        </w:rPr>
        <w:t>Camera</w:t>
      </w:r>
      <w:r w:rsidR="0080164D" w:rsidRPr="004D68F6">
        <w:rPr>
          <w:color w:val="000000"/>
        </w:rPr>
        <w:t>&gt;</w:t>
      </w:r>
      <w:r w:rsidR="00134774" w:rsidRPr="004D68F6">
        <w:rPr>
          <w:color w:val="000000"/>
        </w:rPr>
        <w:t>Encoding Parameters</w:t>
      </w:r>
      <w:r w:rsidR="0080164D" w:rsidRPr="004D68F6">
        <w:rPr>
          <w:color w:val="000000"/>
        </w:rPr>
        <w:t>, and set the Frame rate to Full Frame.</w:t>
      </w:r>
    </w:p>
    <w:p w14:paraId="5A73CF47" w14:textId="77777777" w:rsidR="0080164D" w:rsidRPr="004D68F6" w:rsidRDefault="0080164D" w:rsidP="00E60E6F">
      <w:pPr>
        <w:pStyle w:val="E-Step"/>
        <w:tabs>
          <w:tab w:val="left" w:pos="142"/>
        </w:tabs>
        <w:ind w:left="480"/>
        <w:rPr>
          <w:color w:val="000000"/>
        </w:rPr>
      </w:pPr>
      <w:r w:rsidRPr="004D68F6">
        <w:rPr>
          <w:color w:val="000000"/>
        </w:rPr>
        <w:t>Check if the fault is solved by the above steps.</w:t>
      </w:r>
    </w:p>
    <w:p w14:paraId="27E3C457" w14:textId="77777777" w:rsidR="0080164D" w:rsidRPr="004D68F6" w:rsidRDefault="0080164D" w:rsidP="00F92D21">
      <w:pPr>
        <w:pStyle w:val="E-StepText"/>
        <w:tabs>
          <w:tab w:val="left" w:pos="142"/>
        </w:tabs>
        <w:ind w:leftChars="0" w:left="0"/>
        <w:rPr>
          <w:color w:val="000000"/>
        </w:rPr>
      </w:pPr>
      <w:r w:rsidRPr="004D68F6">
        <w:rPr>
          <w:color w:val="000000"/>
        </w:rPr>
        <w:lastRenderedPageBreak/>
        <w:t>If it is solved, finish the process.</w:t>
      </w:r>
    </w:p>
    <w:p w14:paraId="67F00682" w14:textId="77777777" w:rsidR="00492649" w:rsidRPr="004D68F6" w:rsidRDefault="0080164D" w:rsidP="00F92D21">
      <w:pPr>
        <w:pStyle w:val="E-StepText"/>
        <w:tabs>
          <w:tab w:val="left" w:pos="142"/>
        </w:tabs>
        <w:ind w:leftChars="0" w:left="0"/>
        <w:rPr>
          <w:color w:val="000000"/>
        </w:rPr>
      </w:pPr>
      <w:r w:rsidRPr="004D68F6">
        <w:rPr>
          <w:color w:val="000000"/>
        </w:rPr>
        <w:t xml:space="preserve">If not, please contact the engineer from </w:t>
      </w:r>
      <w:r w:rsidR="00176EB5" w:rsidRPr="004D68F6">
        <w:rPr>
          <w:color w:val="000000"/>
        </w:rPr>
        <w:t>o</w:t>
      </w:r>
      <w:r w:rsidR="00010348" w:rsidRPr="004D68F6">
        <w:rPr>
          <w:color w:val="000000"/>
        </w:rPr>
        <w:t>ur company</w:t>
      </w:r>
      <w:r w:rsidR="00565D7C" w:rsidRPr="004D68F6">
        <w:rPr>
          <w:color w:val="000000"/>
        </w:rPr>
        <w:t xml:space="preserve"> to do the further process.</w:t>
      </w:r>
    </w:p>
    <w:p w14:paraId="7E369F4F" w14:textId="77777777" w:rsidR="0080164D" w:rsidRPr="004D68F6" w:rsidRDefault="0080164D" w:rsidP="00E60E6F">
      <w:pPr>
        <w:pStyle w:val="E-ItemList"/>
        <w:tabs>
          <w:tab w:val="left" w:pos="142"/>
        </w:tabs>
        <w:ind w:left="0" w:hanging="284"/>
        <w:rPr>
          <w:b/>
          <w:color w:val="000000"/>
        </w:rPr>
      </w:pPr>
      <w:r w:rsidRPr="004D68F6">
        <w:rPr>
          <w:b/>
          <w:color w:val="000000"/>
        </w:rPr>
        <w:t>Live view stuck when video output remotely via the Internet Explorer or platform software.</w:t>
      </w:r>
    </w:p>
    <w:p w14:paraId="108AA418" w14:textId="77777777" w:rsidR="0080164D" w:rsidRPr="004D68F6" w:rsidRDefault="0080164D" w:rsidP="00E60E6F">
      <w:pPr>
        <w:pStyle w:val="E-Content"/>
        <w:tabs>
          <w:tab w:val="left" w:pos="142"/>
        </w:tabs>
        <w:ind w:firstLineChars="100" w:firstLine="241"/>
        <w:rPr>
          <w:b/>
          <w:color w:val="000000"/>
        </w:rPr>
      </w:pPr>
      <w:r w:rsidRPr="004D68F6">
        <w:rPr>
          <w:b/>
          <w:color w:val="000000"/>
        </w:rPr>
        <w:t>Possible Reasons:</w:t>
      </w:r>
    </w:p>
    <w:p w14:paraId="31C5F314" w14:textId="77777777" w:rsidR="0080164D" w:rsidRPr="004D68F6" w:rsidRDefault="0080164D" w:rsidP="00E60E6F">
      <w:pPr>
        <w:pStyle w:val="E-SubItemList"/>
        <w:tabs>
          <w:tab w:val="left" w:pos="142"/>
        </w:tabs>
        <w:ind w:left="0"/>
        <w:rPr>
          <w:color w:val="000000"/>
        </w:rPr>
      </w:pPr>
      <w:r w:rsidRPr="004D68F6">
        <w:rPr>
          <w:color w:val="000000"/>
        </w:rPr>
        <w:t xml:space="preserve">Poor network between </w:t>
      </w:r>
      <w:r w:rsidR="00485A73" w:rsidRPr="004D68F6">
        <w:rPr>
          <w:color w:val="000000"/>
        </w:rPr>
        <w:t>device</w:t>
      </w:r>
      <w:r w:rsidRPr="004D68F6">
        <w:rPr>
          <w:color w:val="000000"/>
        </w:rPr>
        <w:t xml:space="preserve"> and </w:t>
      </w:r>
      <w:r w:rsidR="00E745D1" w:rsidRPr="004D68F6">
        <w:rPr>
          <w:color w:val="000000"/>
        </w:rPr>
        <w:t>IP camera</w:t>
      </w:r>
      <w:r w:rsidRPr="004D68F6">
        <w:rPr>
          <w:color w:val="000000"/>
        </w:rPr>
        <w:t>, and there exists packet loss during the transmission.</w:t>
      </w:r>
    </w:p>
    <w:p w14:paraId="120B0F40" w14:textId="77777777" w:rsidR="0080164D" w:rsidRPr="004D68F6" w:rsidRDefault="0080164D" w:rsidP="00E60E6F">
      <w:pPr>
        <w:pStyle w:val="E-SubItemList"/>
        <w:tabs>
          <w:tab w:val="left" w:pos="142"/>
        </w:tabs>
        <w:ind w:left="0"/>
        <w:rPr>
          <w:color w:val="000000"/>
        </w:rPr>
      </w:pPr>
      <w:r w:rsidRPr="004D68F6">
        <w:rPr>
          <w:color w:val="000000"/>
        </w:rPr>
        <w:t xml:space="preserve">Poor network between </w:t>
      </w:r>
      <w:r w:rsidR="00485A73" w:rsidRPr="004D68F6">
        <w:rPr>
          <w:color w:val="000000"/>
        </w:rPr>
        <w:t>device</w:t>
      </w:r>
      <w:r w:rsidRPr="004D68F6">
        <w:rPr>
          <w:color w:val="000000"/>
        </w:rPr>
        <w:t xml:space="preserve"> and PC, and there exists packet loss during the transmission.</w:t>
      </w:r>
    </w:p>
    <w:p w14:paraId="4D54BA94" w14:textId="77777777" w:rsidR="0080164D" w:rsidRPr="004D68F6" w:rsidRDefault="0080164D" w:rsidP="00E60E6F">
      <w:pPr>
        <w:pStyle w:val="E-SubItemList"/>
        <w:tabs>
          <w:tab w:val="left" w:pos="142"/>
        </w:tabs>
        <w:ind w:left="0"/>
        <w:rPr>
          <w:color w:val="000000"/>
        </w:rPr>
      </w:pPr>
      <w:r w:rsidRPr="004D68F6">
        <w:rPr>
          <w:color w:val="000000"/>
        </w:rPr>
        <w:t>The performances of hardware are not good enough, including CPU, memory, etc</w:t>
      </w:r>
      <w:proofErr w:type="gramStart"/>
      <w:r w:rsidRPr="004D68F6">
        <w:rPr>
          <w:color w:val="000000"/>
        </w:rPr>
        <w:t>..</w:t>
      </w:r>
      <w:proofErr w:type="gramEnd"/>
    </w:p>
    <w:p w14:paraId="46869FAC" w14:textId="77777777" w:rsidR="0080164D" w:rsidRPr="004D68F6" w:rsidRDefault="0080164D" w:rsidP="00E60E6F">
      <w:pPr>
        <w:pStyle w:val="E-Step"/>
        <w:tabs>
          <w:tab w:val="left" w:pos="142"/>
        </w:tabs>
        <w:ind w:left="480"/>
        <w:rPr>
          <w:color w:val="000000"/>
        </w:rPr>
      </w:pPr>
      <w:bookmarkStart w:id="1027" w:name="_Ref351022084"/>
      <w:r w:rsidRPr="004D68F6">
        <w:rPr>
          <w:color w:val="000000"/>
        </w:rPr>
        <w:t xml:space="preserve">Verify the network between </w:t>
      </w:r>
      <w:r w:rsidR="00485A73" w:rsidRPr="004D68F6">
        <w:rPr>
          <w:color w:val="000000"/>
        </w:rPr>
        <w:t>device</w:t>
      </w:r>
      <w:r w:rsidRPr="004D68F6">
        <w:rPr>
          <w:color w:val="000000"/>
        </w:rPr>
        <w:t xml:space="preserve"> and </w:t>
      </w:r>
      <w:r w:rsidR="00E745D1" w:rsidRPr="004D68F6">
        <w:rPr>
          <w:color w:val="000000"/>
        </w:rPr>
        <w:t>IP camera</w:t>
      </w:r>
      <w:r w:rsidRPr="004D68F6">
        <w:rPr>
          <w:color w:val="000000"/>
        </w:rPr>
        <w:t xml:space="preserve"> is connected.</w:t>
      </w:r>
      <w:bookmarkEnd w:id="1027"/>
    </w:p>
    <w:p w14:paraId="35A87682" w14:textId="77777777" w:rsidR="0080164D" w:rsidRPr="004D68F6" w:rsidRDefault="0080164D" w:rsidP="00597801">
      <w:pPr>
        <w:pStyle w:val="SUBITEMSTEP"/>
        <w:numPr>
          <w:ilvl w:val="0"/>
          <w:numId w:val="64"/>
        </w:numPr>
        <w:rPr>
          <w:noProof w:val="0"/>
        </w:rPr>
      </w:pPr>
      <w:r w:rsidRPr="004D68F6">
        <w:rPr>
          <w:noProof w:val="0"/>
        </w:rPr>
        <w:t xml:space="preserve">When image is stuck, connect the RS-232 ports on PC and the rear panel of </w:t>
      </w:r>
      <w:r w:rsidR="00485A73" w:rsidRPr="004D68F6">
        <w:rPr>
          <w:noProof w:val="0"/>
        </w:rPr>
        <w:t>device</w:t>
      </w:r>
      <w:r w:rsidRPr="004D68F6">
        <w:rPr>
          <w:noProof w:val="0"/>
        </w:rPr>
        <w:t xml:space="preserve"> with the RS-232 cable.</w:t>
      </w:r>
    </w:p>
    <w:p w14:paraId="1AD717B8" w14:textId="77777777" w:rsidR="0080164D" w:rsidRPr="004D68F6" w:rsidRDefault="0080164D" w:rsidP="00597801">
      <w:pPr>
        <w:pStyle w:val="E-SubStep"/>
        <w:rPr>
          <w:noProof w:val="0"/>
        </w:rPr>
      </w:pPr>
      <w:r w:rsidRPr="004D68F6">
        <w:rPr>
          <w:noProof w:val="0"/>
        </w:rPr>
        <w:t>Open the Super Terminal, and execute the command of “</w:t>
      </w:r>
      <w:r w:rsidRPr="004D68F6">
        <w:rPr>
          <w:b/>
          <w:noProof w:val="0"/>
        </w:rPr>
        <w:t xml:space="preserve">ping </w:t>
      </w:r>
      <w:r w:rsidRPr="004D68F6">
        <w:rPr>
          <w:i/>
          <w:noProof w:val="0"/>
        </w:rPr>
        <w:t>192.168.0.0</w:t>
      </w:r>
      <w:r w:rsidRPr="004D68F6">
        <w:rPr>
          <w:b/>
          <w:noProof w:val="0"/>
        </w:rPr>
        <w:t xml:space="preserve"> –l 1472 –f</w:t>
      </w:r>
      <w:r w:rsidRPr="004D68F6">
        <w:rPr>
          <w:noProof w:val="0"/>
        </w:rPr>
        <w:t>”</w:t>
      </w:r>
      <w:r w:rsidRPr="004D68F6">
        <w:rPr>
          <w:b/>
          <w:noProof w:val="0"/>
        </w:rPr>
        <w:t xml:space="preserve"> </w:t>
      </w:r>
      <w:r w:rsidRPr="004D68F6">
        <w:rPr>
          <w:noProof w:val="0"/>
        </w:rPr>
        <w:t>(the IP address may change according to the real condition), and check if there exists packet loss.</w:t>
      </w:r>
    </w:p>
    <w:p w14:paraId="48B5B40D" w14:textId="77777777" w:rsidR="002672A9" w:rsidRPr="004D68F6" w:rsidRDefault="002672A9" w:rsidP="00E60E6F">
      <w:pPr>
        <w:pStyle w:val="E-Note"/>
        <w:tabs>
          <w:tab w:val="left" w:pos="142"/>
        </w:tabs>
        <w:ind w:left="0"/>
      </w:pPr>
    </w:p>
    <w:p w14:paraId="7DC93820" w14:textId="77777777" w:rsidR="0080164D" w:rsidRPr="004D68F6" w:rsidRDefault="0080164D" w:rsidP="00E60E6F">
      <w:pPr>
        <w:pStyle w:val="E-NoteText"/>
        <w:tabs>
          <w:tab w:val="left" w:pos="142"/>
        </w:tabs>
      </w:pPr>
      <w:r w:rsidRPr="004D68F6">
        <w:t xml:space="preserve">Simultaneously press </w:t>
      </w:r>
      <w:r w:rsidRPr="004D68F6">
        <w:rPr>
          <w:b/>
        </w:rPr>
        <w:t>Ctrl</w:t>
      </w:r>
      <w:r w:rsidRPr="004D68F6">
        <w:t xml:space="preserve"> and </w:t>
      </w:r>
      <w:r w:rsidRPr="004D68F6">
        <w:rPr>
          <w:b/>
        </w:rPr>
        <w:t>C</w:t>
      </w:r>
      <w:r w:rsidRPr="004D68F6">
        <w:t xml:space="preserve"> to exit the ping command.</w:t>
      </w:r>
    </w:p>
    <w:p w14:paraId="2B7B28ED" w14:textId="77777777" w:rsidR="0080164D" w:rsidRPr="004D68F6" w:rsidRDefault="0080164D" w:rsidP="00E60E6F">
      <w:pPr>
        <w:pStyle w:val="E-Step"/>
        <w:tabs>
          <w:tab w:val="left" w:pos="142"/>
        </w:tabs>
        <w:ind w:left="480"/>
        <w:rPr>
          <w:color w:val="000000"/>
        </w:rPr>
      </w:pPr>
      <w:r w:rsidRPr="004D68F6">
        <w:rPr>
          <w:color w:val="000000"/>
        </w:rPr>
        <w:t xml:space="preserve">Verify the network between </w:t>
      </w:r>
      <w:r w:rsidR="00485A73" w:rsidRPr="004D68F6">
        <w:rPr>
          <w:color w:val="000000"/>
        </w:rPr>
        <w:t>device</w:t>
      </w:r>
      <w:r w:rsidRPr="004D68F6">
        <w:rPr>
          <w:color w:val="000000"/>
        </w:rPr>
        <w:t xml:space="preserve"> and PC is connected.</w:t>
      </w:r>
    </w:p>
    <w:p w14:paraId="2EDDC4F8" w14:textId="77777777" w:rsidR="0080164D" w:rsidRPr="004D68F6" w:rsidRDefault="0080164D" w:rsidP="00E60E6F">
      <w:pPr>
        <w:numPr>
          <w:ilvl w:val="0"/>
          <w:numId w:val="11"/>
        </w:numPr>
        <w:tabs>
          <w:tab w:val="left" w:pos="142"/>
        </w:tabs>
        <w:spacing w:before="80" w:after="80" w:line="200" w:lineRule="atLeast"/>
        <w:ind w:left="0"/>
        <w:rPr>
          <w:color w:val="000000"/>
        </w:rPr>
      </w:pPr>
      <w:r w:rsidRPr="004D68F6">
        <w:rPr>
          <w:color w:val="000000"/>
        </w:rPr>
        <w:t xml:space="preserve">Open the </w:t>
      </w:r>
      <w:proofErr w:type="spellStart"/>
      <w:r w:rsidRPr="004D68F6">
        <w:rPr>
          <w:color w:val="000000"/>
        </w:rPr>
        <w:t>cmd</w:t>
      </w:r>
      <w:proofErr w:type="spellEnd"/>
      <w:r w:rsidRPr="004D68F6">
        <w:rPr>
          <w:color w:val="000000"/>
        </w:rPr>
        <w:t xml:space="preserve"> window in the Start menu, or you can press “</w:t>
      </w:r>
      <w:proofErr w:type="spellStart"/>
      <w:r w:rsidRPr="004D68F6">
        <w:rPr>
          <w:color w:val="000000"/>
        </w:rPr>
        <w:t>windows+R</w:t>
      </w:r>
      <w:proofErr w:type="spellEnd"/>
      <w:r w:rsidRPr="004D68F6">
        <w:rPr>
          <w:color w:val="000000"/>
        </w:rPr>
        <w:t>” shortcut key to open it.</w:t>
      </w:r>
    </w:p>
    <w:p w14:paraId="0CDA32C4" w14:textId="77777777" w:rsidR="0080164D" w:rsidRPr="004D68F6" w:rsidRDefault="0080164D" w:rsidP="00E60E6F">
      <w:pPr>
        <w:numPr>
          <w:ilvl w:val="0"/>
          <w:numId w:val="11"/>
        </w:numPr>
        <w:tabs>
          <w:tab w:val="left" w:pos="142"/>
        </w:tabs>
        <w:spacing w:before="80" w:after="80" w:line="200" w:lineRule="atLeast"/>
        <w:ind w:left="0"/>
        <w:rPr>
          <w:color w:val="000000"/>
        </w:rPr>
      </w:pPr>
      <w:r w:rsidRPr="004D68F6">
        <w:rPr>
          <w:color w:val="000000"/>
        </w:rPr>
        <w:t xml:space="preserve">Use the ping command to send large packet to the </w:t>
      </w:r>
      <w:r w:rsidR="00485A73" w:rsidRPr="004D68F6">
        <w:rPr>
          <w:color w:val="000000"/>
        </w:rPr>
        <w:t>device</w:t>
      </w:r>
      <w:r w:rsidRPr="004D68F6">
        <w:rPr>
          <w:color w:val="000000"/>
        </w:rPr>
        <w:t>, execute the command of “ping 192.168.0.0 –l 1472 –f” (the IP address may change according to the real condition), and check if there exists packet loss.</w:t>
      </w:r>
    </w:p>
    <w:p w14:paraId="29DA466C" w14:textId="77777777" w:rsidR="002672A9" w:rsidRPr="004D68F6" w:rsidRDefault="002672A9" w:rsidP="00E60E6F">
      <w:pPr>
        <w:pStyle w:val="E-Note"/>
        <w:tabs>
          <w:tab w:val="left" w:pos="142"/>
        </w:tabs>
        <w:ind w:left="0"/>
      </w:pPr>
    </w:p>
    <w:p w14:paraId="35CC6012" w14:textId="77777777" w:rsidR="0080164D" w:rsidRPr="004D68F6" w:rsidRDefault="0080164D" w:rsidP="00E60E6F">
      <w:pPr>
        <w:pStyle w:val="E-NoteText"/>
        <w:tabs>
          <w:tab w:val="left" w:pos="142"/>
        </w:tabs>
      </w:pPr>
      <w:r w:rsidRPr="004D68F6">
        <w:t xml:space="preserve">Simultaneously press </w:t>
      </w:r>
      <w:r w:rsidRPr="004D68F6">
        <w:rPr>
          <w:b/>
        </w:rPr>
        <w:t>Ctrl</w:t>
      </w:r>
      <w:r w:rsidRPr="004D68F6">
        <w:t xml:space="preserve"> and </w:t>
      </w:r>
      <w:r w:rsidRPr="004D68F6">
        <w:rPr>
          <w:b/>
        </w:rPr>
        <w:t>C</w:t>
      </w:r>
      <w:r w:rsidRPr="004D68F6">
        <w:t xml:space="preserve"> to exit the ping command.</w:t>
      </w:r>
    </w:p>
    <w:p w14:paraId="7C8E6D46" w14:textId="77777777" w:rsidR="0080164D" w:rsidRPr="004D68F6" w:rsidRDefault="0080164D" w:rsidP="00E60E6F">
      <w:pPr>
        <w:pStyle w:val="E-Step"/>
        <w:tabs>
          <w:tab w:val="left" w:pos="142"/>
        </w:tabs>
        <w:ind w:left="480"/>
        <w:rPr>
          <w:color w:val="000000"/>
        </w:rPr>
      </w:pPr>
      <w:bookmarkStart w:id="1028" w:name="_Ref351022104"/>
      <w:r w:rsidRPr="004D68F6">
        <w:rPr>
          <w:color w:val="000000"/>
        </w:rPr>
        <w:t>Verify the hardware of the PC is good enough.</w:t>
      </w:r>
      <w:bookmarkEnd w:id="1028"/>
    </w:p>
    <w:p w14:paraId="7F03155B" w14:textId="77777777" w:rsidR="0080164D" w:rsidRPr="004D68F6" w:rsidRDefault="0080164D" w:rsidP="00E60E6F">
      <w:pPr>
        <w:pStyle w:val="E-StepText"/>
        <w:tabs>
          <w:tab w:val="left" w:pos="142"/>
        </w:tabs>
        <w:rPr>
          <w:color w:val="000000"/>
        </w:rPr>
      </w:pPr>
      <w:r w:rsidRPr="004D68F6">
        <w:rPr>
          <w:color w:val="000000"/>
        </w:rPr>
        <w:t xml:space="preserve">Simultaneously press </w:t>
      </w:r>
      <w:r w:rsidRPr="004D68F6">
        <w:rPr>
          <w:b/>
          <w:color w:val="000000"/>
        </w:rPr>
        <w:t>Ctrl</w:t>
      </w:r>
      <w:r w:rsidRPr="004D68F6">
        <w:rPr>
          <w:color w:val="000000"/>
        </w:rPr>
        <w:t xml:space="preserve">, </w:t>
      </w:r>
      <w:r w:rsidRPr="004D68F6">
        <w:rPr>
          <w:b/>
          <w:color w:val="000000"/>
        </w:rPr>
        <w:t>Alt</w:t>
      </w:r>
      <w:r w:rsidRPr="004D68F6">
        <w:rPr>
          <w:color w:val="000000"/>
        </w:rPr>
        <w:t xml:space="preserve"> and </w:t>
      </w:r>
      <w:r w:rsidRPr="004D68F6">
        <w:rPr>
          <w:b/>
          <w:color w:val="000000"/>
        </w:rPr>
        <w:t>Delete</w:t>
      </w:r>
      <w:r w:rsidRPr="004D68F6">
        <w:rPr>
          <w:color w:val="000000"/>
        </w:rPr>
        <w:t xml:space="preserve"> to enter the windows task management interface, as shown in the following figure.</w:t>
      </w:r>
    </w:p>
    <w:p w14:paraId="345738DF" w14:textId="529BFB1D" w:rsidR="0080164D" w:rsidRPr="004D68F6" w:rsidRDefault="003C77B4" w:rsidP="00E60E6F">
      <w:pPr>
        <w:pStyle w:val="E-Figure"/>
        <w:tabs>
          <w:tab w:val="left" w:pos="142"/>
        </w:tabs>
        <w:rPr>
          <w:rFonts w:eastAsia="宋体"/>
          <w:color w:val="000000"/>
        </w:rPr>
      </w:pPr>
      <w:r w:rsidRPr="004D68F6">
        <w:rPr>
          <w:noProof/>
          <w:color w:val="000000"/>
        </w:rPr>
        <w:lastRenderedPageBreak/>
        <w:drawing>
          <wp:inline distT="0" distB="0" distL="0" distR="0" wp14:anchorId="6CA2EC1A" wp14:editId="3740F8F7">
            <wp:extent cx="2509520" cy="2796540"/>
            <wp:effectExtent l="0" t="0" r="0" b="0"/>
            <wp:docPr id="2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509520" cy="2796540"/>
                    </a:xfrm>
                    <a:prstGeom prst="rect">
                      <a:avLst/>
                    </a:prstGeom>
                    <a:noFill/>
                    <a:ln>
                      <a:noFill/>
                    </a:ln>
                  </pic:spPr>
                </pic:pic>
              </a:graphicData>
            </a:graphic>
          </wp:inline>
        </w:drawing>
      </w:r>
    </w:p>
    <w:p w14:paraId="112DA3BF" w14:textId="77777777" w:rsidR="0080164D" w:rsidRPr="004D68F6" w:rsidRDefault="0080164D" w:rsidP="00E60E6F">
      <w:pPr>
        <w:pStyle w:val="E-FigureDescription"/>
        <w:tabs>
          <w:tab w:val="left" w:pos="142"/>
        </w:tabs>
        <w:rPr>
          <w:color w:val="000000"/>
        </w:rPr>
      </w:pPr>
      <w:bookmarkStart w:id="1029" w:name="_Ref351022022"/>
      <w:r w:rsidRPr="004D68F6">
        <w:rPr>
          <w:color w:val="000000"/>
        </w:rPr>
        <w:t>Windows task management interface</w:t>
      </w:r>
      <w:bookmarkEnd w:id="1029"/>
    </w:p>
    <w:p w14:paraId="1EEF9CF9" w14:textId="77777777" w:rsidR="0080164D" w:rsidRPr="004D68F6" w:rsidRDefault="0080164D" w:rsidP="0061228F">
      <w:pPr>
        <w:pStyle w:val="E-ItemListinStep"/>
      </w:pPr>
      <w:r w:rsidRPr="004D68F6">
        <w:t>Select the “Performance” tab; check the status of the CPU and Memory.</w:t>
      </w:r>
    </w:p>
    <w:p w14:paraId="6965B3FA" w14:textId="77777777" w:rsidR="0080164D" w:rsidRPr="004D68F6" w:rsidRDefault="0080164D" w:rsidP="0061228F">
      <w:pPr>
        <w:pStyle w:val="E-ItemListinStep"/>
      </w:pPr>
      <w:r w:rsidRPr="004D68F6">
        <w:t>If the resource is not enough, please end some unnecessary processes.</w:t>
      </w:r>
    </w:p>
    <w:p w14:paraId="7DB66E82" w14:textId="77777777" w:rsidR="0080164D" w:rsidRPr="004D68F6" w:rsidRDefault="0080164D" w:rsidP="00E60E6F">
      <w:pPr>
        <w:pStyle w:val="E-Step"/>
        <w:tabs>
          <w:tab w:val="left" w:pos="142"/>
        </w:tabs>
        <w:ind w:left="480"/>
        <w:rPr>
          <w:color w:val="000000"/>
        </w:rPr>
      </w:pPr>
      <w:r w:rsidRPr="004D68F6">
        <w:rPr>
          <w:color w:val="000000"/>
        </w:rPr>
        <w:t>Check if the fault is solved by the above steps.</w:t>
      </w:r>
    </w:p>
    <w:p w14:paraId="5ABA789F" w14:textId="77777777" w:rsidR="0080164D" w:rsidRPr="004D68F6" w:rsidRDefault="0080164D" w:rsidP="00E60E6F">
      <w:pPr>
        <w:tabs>
          <w:tab w:val="left" w:pos="142"/>
        </w:tabs>
        <w:rPr>
          <w:color w:val="000000"/>
        </w:rPr>
      </w:pPr>
      <w:r w:rsidRPr="004D68F6">
        <w:rPr>
          <w:color w:val="000000"/>
        </w:rPr>
        <w:t>If it is solved, finish the process.</w:t>
      </w:r>
    </w:p>
    <w:p w14:paraId="3EB24E4B" w14:textId="77777777" w:rsidR="0080164D" w:rsidRPr="004D68F6" w:rsidRDefault="0080164D" w:rsidP="00E60E6F">
      <w:pPr>
        <w:tabs>
          <w:tab w:val="left" w:pos="142"/>
        </w:tabs>
        <w:rPr>
          <w:color w:val="000000"/>
        </w:rPr>
      </w:pPr>
      <w:r w:rsidRPr="004D68F6">
        <w:rPr>
          <w:color w:val="000000"/>
        </w:rPr>
        <w:t>If not, please contact the engineer from</w:t>
      </w:r>
      <w:r w:rsidR="0004714F" w:rsidRPr="004D68F6">
        <w:rPr>
          <w:color w:val="000000"/>
        </w:rPr>
        <w:t xml:space="preserve"> </w:t>
      </w:r>
      <w:r w:rsidR="00176EB5" w:rsidRPr="004D68F6">
        <w:rPr>
          <w:color w:val="000000"/>
        </w:rPr>
        <w:t>o</w:t>
      </w:r>
      <w:r w:rsidR="00010348" w:rsidRPr="004D68F6">
        <w:rPr>
          <w:color w:val="000000"/>
        </w:rPr>
        <w:t>ur company</w:t>
      </w:r>
      <w:r w:rsidR="0004714F" w:rsidRPr="004D68F6">
        <w:rPr>
          <w:color w:val="000000"/>
        </w:rPr>
        <w:t xml:space="preserve"> </w:t>
      </w:r>
      <w:r w:rsidRPr="004D68F6">
        <w:rPr>
          <w:color w:val="000000"/>
        </w:rPr>
        <w:t>to do the further process.</w:t>
      </w:r>
    </w:p>
    <w:p w14:paraId="5972679D" w14:textId="77777777" w:rsidR="0080164D" w:rsidRPr="004D68F6" w:rsidRDefault="0080164D" w:rsidP="00E60E6F">
      <w:pPr>
        <w:pStyle w:val="E-ItemList"/>
        <w:tabs>
          <w:tab w:val="left" w:pos="142"/>
        </w:tabs>
        <w:ind w:left="0" w:hanging="284"/>
        <w:rPr>
          <w:b/>
          <w:color w:val="000000"/>
        </w:rPr>
      </w:pPr>
      <w:r w:rsidRPr="004D68F6">
        <w:rPr>
          <w:b/>
          <w:color w:val="000000"/>
        </w:rPr>
        <w:t xml:space="preserve">When using the </w:t>
      </w:r>
      <w:r w:rsidR="00485A73" w:rsidRPr="004D68F6">
        <w:rPr>
          <w:b/>
          <w:color w:val="000000"/>
        </w:rPr>
        <w:t>device</w:t>
      </w:r>
      <w:r w:rsidRPr="004D68F6">
        <w:rPr>
          <w:b/>
          <w:color w:val="000000"/>
        </w:rPr>
        <w:t xml:space="preserve"> to get the live view audio, there is no sound or there is too much noise, or the volume is too low.</w:t>
      </w:r>
    </w:p>
    <w:p w14:paraId="14FDE01C" w14:textId="77777777" w:rsidR="0080164D" w:rsidRPr="004D68F6" w:rsidRDefault="0080164D" w:rsidP="00DE1074">
      <w:pPr>
        <w:pStyle w:val="E-Content"/>
        <w:tabs>
          <w:tab w:val="left" w:pos="142"/>
        </w:tabs>
        <w:rPr>
          <w:b/>
          <w:color w:val="000000"/>
        </w:rPr>
      </w:pPr>
      <w:bookmarkStart w:id="1030" w:name="OLE_LINK575"/>
      <w:bookmarkStart w:id="1031" w:name="OLE_LINK576"/>
      <w:bookmarkStart w:id="1032" w:name="OLE_LINK571"/>
      <w:bookmarkStart w:id="1033" w:name="OLE_LINK572"/>
      <w:r w:rsidRPr="004D68F6">
        <w:rPr>
          <w:b/>
          <w:color w:val="000000"/>
        </w:rPr>
        <w:t>Possible Reasons:</w:t>
      </w:r>
      <w:bookmarkEnd w:id="1030"/>
      <w:bookmarkEnd w:id="1031"/>
    </w:p>
    <w:bookmarkEnd w:id="1032"/>
    <w:bookmarkEnd w:id="1033"/>
    <w:p w14:paraId="6A8B3F20" w14:textId="77777777" w:rsidR="0080164D" w:rsidRPr="004D68F6" w:rsidRDefault="0080164D" w:rsidP="00E60E6F">
      <w:pPr>
        <w:pStyle w:val="E-SubItemList"/>
        <w:tabs>
          <w:tab w:val="left" w:pos="142"/>
        </w:tabs>
        <w:ind w:left="0"/>
        <w:rPr>
          <w:color w:val="000000"/>
        </w:rPr>
      </w:pPr>
      <w:r w:rsidRPr="004D68F6">
        <w:rPr>
          <w:color w:val="000000"/>
        </w:rPr>
        <w:t xml:space="preserve">Cable between the pickup and </w:t>
      </w:r>
      <w:r w:rsidR="00E745D1" w:rsidRPr="004D68F6">
        <w:rPr>
          <w:color w:val="000000"/>
        </w:rPr>
        <w:t>IP camera</w:t>
      </w:r>
      <w:r w:rsidRPr="004D68F6">
        <w:rPr>
          <w:color w:val="000000"/>
        </w:rPr>
        <w:t xml:space="preserve"> is not connected well; impedance mismatches or incompatible.</w:t>
      </w:r>
    </w:p>
    <w:p w14:paraId="7B01AE39" w14:textId="77777777" w:rsidR="0080164D" w:rsidRPr="004D68F6" w:rsidRDefault="0080164D" w:rsidP="00E60E6F">
      <w:pPr>
        <w:pStyle w:val="E-SubItemList"/>
        <w:tabs>
          <w:tab w:val="left" w:pos="142"/>
        </w:tabs>
        <w:ind w:left="0"/>
        <w:rPr>
          <w:color w:val="000000"/>
        </w:rPr>
      </w:pPr>
      <w:r w:rsidRPr="004D68F6">
        <w:rPr>
          <w:color w:val="000000"/>
        </w:rPr>
        <w:t>The stream type is not set as “Video &amp; Audio”.</w:t>
      </w:r>
    </w:p>
    <w:p w14:paraId="0A85CDBA" w14:textId="77777777" w:rsidR="0080164D" w:rsidRPr="004D68F6" w:rsidRDefault="0080164D" w:rsidP="00E60E6F">
      <w:pPr>
        <w:pStyle w:val="E-SubItemList"/>
        <w:tabs>
          <w:tab w:val="left" w:pos="142"/>
        </w:tabs>
        <w:ind w:left="0"/>
        <w:rPr>
          <w:color w:val="000000"/>
        </w:rPr>
      </w:pPr>
      <w:r w:rsidRPr="004D68F6">
        <w:rPr>
          <w:color w:val="000000"/>
        </w:rPr>
        <w:t xml:space="preserve">The encoding standard is not supported with </w:t>
      </w:r>
      <w:r w:rsidR="00485A73" w:rsidRPr="004D68F6">
        <w:rPr>
          <w:color w:val="000000"/>
        </w:rPr>
        <w:t>device</w:t>
      </w:r>
      <w:r w:rsidRPr="004D68F6">
        <w:rPr>
          <w:color w:val="000000"/>
        </w:rPr>
        <w:t>.</w:t>
      </w:r>
      <w:bookmarkStart w:id="1034" w:name="_Ref351022244"/>
    </w:p>
    <w:p w14:paraId="4A32065A" w14:textId="77777777" w:rsidR="0080164D" w:rsidRPr="004D68F6" w:rsidRDefault="0080164D" w:rsidP="00E60E6F">
      <w:pPr>
        <w:pStyle w:val="E-Step"/>
        <w:numPr>
          <w:ilvl w:val="5"/>
          <w:numId w:val="65"/>
        </w:numPr>
        <w:tabs>
          <w:tab w:val="left" w:pos="142"/>
        </w:tabs>
        <w:ind w:left="480"/>
        <w:rPr>
          <w:color w:val="000000"/>
        </w:rPr>
      </w:pPr>
      <w:r w:rsidRPr="004D68F6">
        <w:rPr>
          <w:color w:val="000000"/>
        </w:rPr>
        <w:t xml:space="preserve">Verify the cable between the pickup and </w:t>
      </w:r>
      <w:r w:rsidR="00E745D1" w:rsidRPr="004D68F6">
        <w:rPr>
          <w:color w:val="000000"/>
        </w:rPr>
        <w:t>IP camera</w:t>
      </w:r>
      <w:r w:rsidRPr="004D68F6">
        <w:rPr>
          <w:color w:val="000000"/>
        </w:rPr>
        <w:t xml:space="preserve"> is connected well; impedance matches and compatible.</w:t>
      </w:r>
      <w:bookmarkEnd w:id="1034"/>
    </w:p>
    <w:p w14:paraId="7C2A83DB" w14:textId="77777777" w:rsidR="0080164D" w:rsidRPr="004D68F6" w:rsidRDefault="0080164D" w:rsidP="00DE1074">
      <w:pPr>
        <w:pStyle w:val="E-StepText"/>
        <w:tabs>
          <w:tab w:val="left" w:pos="142"/>
        </w:tabs>
        <w:ind w:leftChars="0" w:left="0"/>
        <w:rPr>
          <w:color w:val="000000"/>
        </w:rPr>
      </w:pPr>
      <w:r w:rsidRPr="004D68F6">
        <w:rPr>
          <w:color w:val="000000"/>
        </w:rPr>
        <w:t xml:space="preserve">Log in the </w:t>
      </w:r>
      <w:r w:rsidR="00E745D1" w:rsidRPr="004D68F6">
        <w:rPr>
          <w:color w:val="000000"/>
        </w:rPr>
        <w:t>IP camera</w:t>
      </w:r>
      <w:r w:rsidRPr="004D68F6">
        <w:rPr>
          <w:color w:val="000000"/>
        </w:rPr>
        <w:t xml:space="preserve"> directly, and turn the audio on, check if the sound is normal. If not, please contact the manufacturer of the </w:t>
      </w:r>
      <w:r w:rsidR="00E745D1" w:rsidRPr="004D68F6">
        <w:rPr>
          <w:color w:val="000000"/>
        </w:rPr>
        <w:t>IP camera</w:t>
      </w:r>
      <w:r w:rsidRPr="004D68F6">
        <w:rPr>
          <w:color w:val="000000"/>
        </w:rPr>
        <w:t>.</w:t>
      </w:r>
    </w:p>
    <w:p w14:paraId="06116E9C" w14:textId="77777777" w:rsidR="0080164D" w:rsidRPr="004D68F6" w:rsidRDefault="0080164D" w:rsidP="00E60E6F">
      <w:pPr>
        <w:pStyle w:val="E-Step"/>
        <w:tabs>
          <w:tab w:val="left" w:pos="142"/>
        </w:tabs>
        <w:ind w:left="480"/>
        <w:rPr>
          <w:color w:val="000000"/>
        </w:rPr>
      </w:pPr>
      <w:r w:rsidRPr="004D68F6">
        <w:rPr>
          <w:color w:val="000000"/>
        </w:rPr>
        <w:t>Verify the setting parameters are correct.</w:t>
      </w:r>
    </w:p>
    <w:p w14:paraId="65CD087F" w14:textId="77777777" w:rsidR="0080164D" w:rsidRPr="004D68F6" w:rsidRDefault="00134774" w:rsidP="00DE1074">
      <w:pPr>
        <w:pStyle w:val="E-StepText"/>
        <w:tabs>
          <w:tab w:val="left" w:pos="142"/>
        </w:tabs>
        <w:ind w:leftChars="0" w:left="0"/>
        <w:rPr>
          <w:color w:val="000000"/>
        </w:rPr>
      </w:pPr>
      <w:r w:rsidRPr="004D68F6">
        <w:rPr>
          <w:color w:val="000000"/>
        </w:rPr>
        <w:t>Go to Menu&gt;Camera&gt;Encoding Parameters</w:t>
      </w:r>
      <w:r w:rsidR="0080164D" w:rsidRPr="004D68F6">
        <w:rPr>
          <w:color w:val="000000"/>
        </w:rPr>
        <w:t>, and set the Stream Type as “Audio &amp; Video”.</w:t>
      </w:r>
    </w:p>
    <w:p w14:paraId="05CBE853" w14:textId="77777777" w:rsidR="0080164D" w:rsidRPr="004D68F6" w:rsidRDefault="0080164D" w:rsidP="00E60E6F">
      <w:pPr>
        <w:pStyle w:val="E-Step"/>
        <w:tabs>
          <w:tab w:val="left" w:pos="142"/>
        </w:tabs>
        <w:ind w:left="480"/>
        <w:rPr>
          <w:color w:val="000000"/>
        </w:rPr>
      </w:pPr>
      <w:bookmarkStart w:id="1035" w:name="_Ref351022248"/>
      <w:r w:rsidRPr="004D68F6">
        <w:rPr>
          <w:color w:val="000000"/>
        </w:rPr>
        <w:t xml:space="preserve">Verify the audio encoding standard of the </w:t>
      </w:r>
      <w:r w:rsidR="00E745D1" w:rsidRPr="004D68F6">
        <w:rPr>
          <w:color w:val="000000"/>
        </w:rPr>
        <w:t>IP camera</w:t>
      </w:r>
      <w:r w:rsidRPr="004D68F6">
        <w:rPr>
          <w:color w:val="000000"/>
        </w:rPr>
        <w:t xml:space="preserve"> is supported by the </w:t>
      </w:r>
      <w:r w:rsidR="00485A73" w:rsidRPr="004D68F6">
        <w:rPr>
          <w:color w:val="000000"/>
        </w:rPr>
        <w:t>device</w:t>
      </w:r>
      <w:r w:rsidRPr="004D68F6">
        <w:rPr>
          <w:color w:val="000000"/>
        </w:rPr>
        <w:t>.</w:t>
      </w:r>
      <w:bookmarkEnd w:id="1035"/>
    </w:p>
    <w:p w14:paraId="7A9C791D" w14:textId="77777777" w:rsidR="0080164D" w:rsidRPr="004D68F6" w:rsidRDefault="001A7F38" w:rsidP="00DE1074">
      <w:pPr>
        <w:pStyle w:val="E-StepText"/>
        <w:tabs>
          <w:tab w:val="left" w:pos="142"/>
        </w:tabs>
        <w:ind w:leftChars="0" w:left="0"/>
        <w:rPr>
          <w:color w:val="000000"/>
        </w:rPr>
      </w:pPr>
      <w:r w:rsidRPr="004D68F6">
        <w:rPr>
          <w:color w:val="000000"/>
        </w:rPr>
        <w:lastRenderedPageBreak/>
        <w:t>The d</w:t>
      </w:r>
      <w:r w:rsidR="00485A73" w:rsidRPr="004D68F6">
        <w:rPr>
          <w:color w:val="000000"/>
        </w:rPr>
        <w:t>evice</w:t>
      </w:r>
      <w:r w:rsidR="0080164D" w:rsidRPr="004D68F6">
        <w:rPr>
          <w:color w:val="000000"/>
        </w:rPr>
        <w:t xml:space="preserve"> supports G722.1 and G711 standards, and if the encoding parameter of the input audio is not one of the previous two standards, you can log in the </w:t>
      </w:r>
      <w:r w:rsidR="00E745D1" w:rsidRPr="004D68F6">
        <w:rPr>
          <w:color w:val="000000"/>
        </w:rPr>
        <w:t>IP camera</w:t>
      </w:r>
      <w:r w:rsidR="0080164D" w:rsidRPr="004D68F6">
        <w:rPr>
          <w:color w:val="000000"/>
        </w:rPr>
        <w:t xml:space="preserve"> to configure it to the supported standard.</w:t>
      </w:r>
    </w:p>
    <w:p w14:paraId="5FDF39E1" w14:textId="77777777" w:rsidR="0080164D" w:rsidRPr="004D68F6" w:rsidRDefault="0080164D" w:rsidP="00E60E6F">
      <w:pPr>
        <w:pStyle w:val="E-Step"/>
        <w:tabs>
          <w:tab w:val="left" w:pos="142"/>
        </w:tabs>
        <w:ind w:left="480"/>
        <w:rPr>
          <w:color w:val="000000"/>
        </w:rPr>
      </w:pPr>
      <w:r w:rsidRPr="004D68F6">
        <w:rPr>
          <w:color w:val="000000"/>
        </w:rPr>
        <w:t>Check if the fault is solved by the above steps.</w:t>
      </w:r>
    </w:p>
    <w:p w14:paraId="11BC5FC2" w14:textId="77777777" w:rsidR="0080164D" w:rsidRPr="004D68F6" w:rsidRDefault="0080164D" w:rsidP="00DE1074">
      <w:pPr>
        <w:pStyle w:val="E-StepText"/>
        <w:tabs>
          <w:tab w:val="left" w:pos="142"/>
        </w:tabs>
        <w:ind w:leftChars="0" w:left="0"/>
        <w:rPr>
          <w:color w:val="000000"/>
        </w:rPr>
      </w:pPr>
      <w:r w:rsidRPr="004D68F6">
        <w:rPr>
          <w:color w:val="000000"/>
        </w:rPr>
        <w:t>If it is solved, finish the process.</w:t>
      </w:r>
    </w:p>
    <w:p w14:paraId="02B241FD" w14:textId="77777777" w:rsidR="0080164D" w:rsidRPr="004D68F6" w:rsidRDefault="0080164D" w:rsidP="00DE1074">
      <w:pPr>
        <w:pStyle w:val="E-StepText"/>
        <w:tabs>
          <w:tab w:val="left" w:pos="142"/>
        </w:tabs>
        <w:ind w:leftChars="0" w:left="0"/>
        <w:rPr>
          <w:color w:val="000000"/>
        </w:rPr>
      </w:pPr>
      <w:r w:rsidRPr="004D68F6">
        <w:rPr>
          <w:color w:val="000000"/>
        </w:rPr>
        <w:t xml:space="preserve">If not, please contact the engineer from </w:t>
      </w:r>
      <w:r w:rsidR="00176EB5" w:rsidRPr="004D68F6">
        <w:rPr>
          <w:color w:val="000000"/>
        </w:rPr>
        <w:t>o</w:t>
      </w:r>
      <w:r w:rsidR="00010348" w:rsidRPr="004D68F6">
        <w:rPr>
          <w:color w:val="000000"/>
        </w:rPr>
        <w:t>ur company</w:t>
      </w:r>
      <w:r w:rsidR="008F2E06" w:rsidRPr="004D68F6">
        <w:rPr>
          <w:color w:val="000000"/>
        </w:rPr>
        <w:t xml:space="preserve"> to do the further process.</w:t>
      </w:r>
    </w:p>
    <w:p w14:paraId="0B9A3658" w14:textId="77777777" w:rsidR="0080164D" w:rsidRPr="004D68F6" w:rsidRDefault="0080164D" w:rsidP="00E60E6F">
      <w:pPr>
        <w:pStyle w:val="E-ItemList"/>
        <w:tabs>
          <w:tab w:val="left" w:pos="142"/>
        </w:tabs>
        <w:ind w:left="0" w:hanging="284"/>
        <w:rPr>
          <w:b/>
          <w:color w:val="000000"/>
        </w:rPr>
      </w:pPr>
      <w:r w:rsidRPr="004D68F6">
        <w:rPr>
          <w:b/>
          <w:color w:val="000000"/>
        </w:rPr>
        <w:t xml:space="preserve">The image gets stuck when </w:t>
      </w:r>
      <w:r w:rsidR="00485A73" w:rsidRPr="004D68F6">
        <w:rPr>
          <w:b/>
          <w:color w:val="000000"/>
        </w:rPr>
        <w:t>device</w:t>
      </w:r>
      <w:r w:rsidRPr="004D68F6">
        <w:rPr>
          <w:b/>
          <w:color w:val="000000"/>
        </w:rPr>
        <w:t xml:space="preserve"> is playing back by single or multi-channel.</w:t>
      </w:r>
    </w:p>
    <w:p w14:paraId="362380A0" w14:textId="77777777" w:rsidR="0080164D" w:rsidRPr="004D68F6" w:rsidRDefault="0080164D" w:rsidP="00E60E6F">
      <w:pPr>
        <w:pStyle w:val="E-Content"/>
        <w:tabs>
          <w:tab w:val="left" w:pos="142"/>
        </w:tabs>
        <w:ind w:firstLineChars="100" w:firstLine="241"/>
        <w:rPr>
          <w:b/>
          <w:color w:val="000000"/>
        </w:rPr>
      </w:pPr>
      <w:bookmarkStart w:id="1036" w:name="OLE_LINK577"/>
      <w:bookmarkStart w:id="1037" w:name="OLE_LINK578"/>
      <w:r w:rsidRPr="004D68F6">
        <w:rPr>
          <w:b/>
          <w:color w:val="000000"/>
        </w:rPr>
        <w:t>Possible Reasons:</w:t>
      </w:r>
      <w:bookmarkEnd w:id="1036"/>
      <w:bookmarkEnd w:id="1037"/>
    </w:p>
    <w:p w14:paraId="0B0A3C81" w14:textId="77777777" w:rsidR="0080164D" w:rsidRPr="004D68F6" w:rsidRDefault="0080164D" w:rsidP="00E60E6F">
      <w:pPr>
        <w:pStyle w:val="E-SubItemList"/>
        <w:tabs>
          <w:tab w:val="left" w:pos="142"/>
        </w:tabs>
        <w:ind w:left="0"/>
        <w:rPr>
          <w:color w:val="000000"/>
        </w:rPr>
      </w:pPr>
      <w:r w:rsidRPr="004D68F6">
        <w:rPr>
          <w:color w:val="000000"/>
        </w:rPr>
        <w:t xml:space="preserve">Poor network between </w:t>
      </w:r>
      <w:r w:rsidR="00485A73" w:rsidRPr="004D68F6">
        <w:rPr>
          <w:color w:val="000000"/>
        </w:rPr>
        <w:t>device</w:t>
      </w:r>
      <w:r w:rsidRPr="004D68F6">
        <w:rPr>
          <w:color w:val="000000"/>
        </w:rPr>
        <w:t xml:space="preserve"> and </w:t>
      </w:r>
      <w:r w:rsidR="00E745D1" w:rsidRPr="004D68F6">
        <w:rPr>
          <w:color w:val="000000"/>
        </w:rPr>
        <w:t>IP camera</w:t>
      </w:r>
      <w:r w:rsidRPr="004D68F6">
        <w:rPr>
          <w:color w:val="000000"/>
        </w:rPr>
        <w:t>, and there exists packet loss during the transmission.</w:t>
      </w:r>
    </w:p>
    <w:p w14:paraId="22BFE8DF" w14:textId="77777777" w:rsidR="0080164D" w:rsidRPr="004D68F6" w:rsidRDefault="0080164D" w:rsidP="00E60E6F">
      <w:pPr>
        <w:pStyle w:val="E-SubItemList"/>
        <w:tabs>
          <w:tab w:val="left" w:pos="142"/>
        </w:tabs>
        <w:ind w:left="0"/>
        <w:rPr>
          <w:color w:val="000000"/>
        </w:rPr>
      </w:pPr>
      <w:r w:rsidRPr="004D68F6">
        <w:rPr>
          <w:color w:val="000000"/>
        </w:rPr>
        <w:t>The frame rate is not the real-time frame rate.</w:t>
      </w:r>
    </w:p>
    <w:p w14:paraId="37557BD8" w14:textId="77777777" w:rsidR="0080164D" w:rsidRPr="004D68F6" w:rsidRDefault="0080164D" w:rsidP="00E60E6F">
      <w:pPr>
        <w:pStyle w:val="E-SubItemList"/>
        <w:tabs>
          <w:tab w:val="left" w:pos="142"/>
        </w:tabs>
        <w:ind w:left="0"/>
        <w:rPr>
          <w:color w:val="000000"/>
        </w:rPr>
      </w:pPr>
      <w:r w:rsidRPr="004D68F6">
        <w:rPr>
          <w:color w:val="000000"/>
        </w:rPr>
        <w:t xml:space="preserve">The </w:t>
      </w:r>
      <w:r w:rsidR="00485A73" w:rsidRPr="004D68F6">
        <w:rPr>
          <w:color w:val="000000"/>
        </w:rPr>
        <w:t>device</w:t>
      </w:r>
      <w:r w:rsidRPr="004D68F6">
        <w:rPr>
          <w:color w:val="000000"/>
        </w:rPr>
        <w:t xml:space="preserve"> supports up to 16-channel synchronize playback at the resolution of 4CIF, if you want a 16-channel synchronize playback at the resolution of 720p, the frame extracting may occur, which leads to a slight stuck.</w:t>
      </w:r>
    </w:p>
    <w:p w14:paraId="657CD639" w14:textId="77777777" w:rsidR="0080164D" w:rsidRPr="004D68F6" w:rsidRDefault="0080164D" w:rsidP="00E60E6F">
      <w:pPr>
        <w:pStyle w:val="E-Step"/>
        <w:tabs>
          <w:tab w:val="left" w:pos="142"/>
        </w:tabs>
        <w:ind w:left="480"/>
        <w:rPr>
          <w:color w:val="000000"/>
        </w:rPr>
      </w:pPr>
      <w:bookmarkStart w:id="1038" w:name="_Ref351022724"/>
      <w:r w:rsidRPr="004D68F6">
        <w:rPr>
          <w:color w:val="000000"/>
        </w:rPr>
        <w:t xml:space="preserve">Verify the network between </w:t>
      </w:r>
      <w:r w:rsidR="00485A73" w:rsidRPr="004D68F6">
        <w:rPr>
          <w:color w:val="000000"/>
        </w:rPr>
        <w:t>device</w:t>
      </w:r>
      <w:r w:rsidRPr="004D68F6">
        <w:rPr>
          <w:color w:val="000000"/>
        </w:rPr>
        <w:t xml:space="preserve"> and </w:t>
      </w:r>
      <w:r w:rsidR="00E745D1" w:rsidRPr="004D68F6">
        <w:rPr>
          <w:color w:val="000000"/>
        </w:rPr>
        <w:t>IP camera</w:t>
      </w:r>
      <w:r w:rsidRPr="004D68F6">
        <w:rPr>
          <w:color w:val="000000"/>
        </w:rPr>
        <w:t xml:space="preserve"> is connected.</w:t>
      </w:r>
      <w:bookmarkEnd w:id="1038"/>
    </w:p>
    <w:p w14:paraId="013330DD" w14:textId="77777777" w:rsidR="0080164D" w:rsidRPr="004D68F6" w:rsidRDefault="0080164D" w:rsidP="00E60E6F">
      <w:pPr>
        <w:numPr>
          <w:ilvl w:val="0"/>
          <w:numId w:val="12"/>
        </w:numPr>
        <w:tabs>
          <w:tab w:val="left" w:pos="142"/>
        </w:tabs>
        <w:spacing w:before="80" w:after="80" w:line="200" w:lineRule="atLeast"/>
        <w:ind w:left="0" w:hanging="284"/>
        <w:rPr>
          <w:color w:val="000000"/>
        </w:rPr>
      </w:pPr>
      <w:r w:rsidRPr="004D68F6">
        <w:rPr>
          <w:color w:val="000000"/>
        </w:rPr>
        <w:t xml:space="preserve">When image is stuck, connect the RS-232 ports on PC and the rear panel of </w:t>
      </w:r>
      <w:r w:rsidR="00485A73" w:rsidRPr="004D68F6">
        <w:rPr>
          <w:color w:val="000000"/>
        </w:rPr>
        <w:t>device</w:t>
      </w:r>
      <w:r w:rsidRPr="004D68F6">
        <w:rPr>
          <w:color w:val="000000"/>
        </w:rPr>
        <w:t xml:space="preserve"> with the RS-232 cable.</w:t>
      </w:r>
    </w:p>
    <w:p w14:paraId="23E62DD5" w14:textId="77777777" w:rsidR="00E80F3A" w:rsidRPr="004D68F6" w:rsidRDefault="0080164D" w:rsidP="00E60E6F">
      <w:pPr>
        <w:numPr>
          <w:ilvl w:val="0"/>
          <w:numId w:val="12"/>
        </w:numPr>
        <w:tabs>
          <w:tab w:val="left" w:pos="142"/>
        </w:tabs>
        <w:spacing w:before="80" w:after="80" w:line="200" w:lineRule="atLeast"/>
        <w:ind w:left="0" w:hanging="284"/>
        <w:rPr>
          <w:color w:val="000000"/>
        </w:rPr>
      </w:pPr>
      <w:r w:rsidRPr="004D68F6">
        <w:rPr>
          <w:color w:val="000000"/>
        </w:rPr>
        <w:t>Open the Super Terminal, and execute the command of “</w:t>
      </w:r>
      <w:r w:rsidRPr="004D68F6">
        <w:rPr>
          <w:b/>
          <w:color w:val="000000"/>
        </w:rPr>
        <w:t xml:space="preserve">ping </w:t>
      </w:r>
      <w:r w:rsidRPr="004D68F6">
        <w:rPr>
          <w:i/>
          <w:color w:val="000000"/>
        </w:rPr>
        <w:t>192.168.0.0</w:t>
      </w:r>
      <w:r w:rsidRPr="004D68F6">
        <w:rPr>
          <w:b/>
          <w:color w:val="000000"/>
        </w:rPr>
        <w:t xml:space="preserve"> –l 1472 –f</w:t>
      </w:r>
      <w:r w:rsidRPr="004D68F6">
        <w:rPr>
          <w:color w:val="000000"/>
        </w:rPr>
        <w:t>”</w:t>
      </w:r>
      <w:r w:rsidRPr="004D68F6">
        <w:rPr>
          <w:b/>
          <w:color w:val="000000"/>
        </w:rPr>
        <w:t xml:space="preserve"> </w:t>
      </w:r>
      <w:r w:rsidRPr="004D68F6">
        <w:rPr>
          <w:color w:val="000000"/>
        </w:rPr>
        <w:t>(the IP address may change according to the real condition), and check if there exists packet loss.</w:t>
      </w:r>
    </w:p>
    <w:p w14:paraId="507909EA" w14:textId="77777777" w:rsidR="002672A9" w:rsidRPr="004D68F6" w:rsidRDefault="002672A9" w:rsidP="00E60E6F">
      <w:pPr>
        <w:pStyle w:val="E-Note"/>
        <w:tabs>
          <w:tab w:val="left" w:pos="142"/>
        </w:tabs>
        <w:ind w:left="0"/>
      </w:pPr>
    </w:p>
    <w:p w14:paraId="4E7E2A90" w14:textId="77777777" w:rsidR="0080164D" w:rsidRPr="004D68F6" w:rsidRDefault="0080164D" w:rsidP="00E60E6F">
      <w:pPr>
        <w:pStyle w:val="E-NoteText"/>
        <w:tabs>
          <w:tab w:val="left" w:pos="142"/>
        </w:tabs>
      </w:pPr>
      <w:r w:rsidRPr="004D68F6">
        <w:t xml:space="preserve">Simultaneously press the </w:t>
      </w:r>
      <w:r w:rsidRPr="004D68F6">
        <w:rPr>
          <w:b/>
        </w:rPr>
        <w:t>Ctrl</w:t>
      </w:r>
      <w:r w:rsidRPr="004D68F6">
        <w:t xml:space="preserve"> and </w:t>
      </w:r>
      <w:r w:rsidRPr="004D68F6">
        <w:rPr>
          <w:b/>
        </w:rPr>
        <w:t>C</w:t>
      </w:r>
      <w:r w:rsidRPr="004D68F6">
        <w:t xml:space="preserve"> to exit the ping command.</w:t>
      </w:r>
    </w:p>
    <w:p w14:paraId="5933C2A8" w14:textId="77777777" w:rsidR="0080164D" w:rsidRPr="004D68F6" w:rsidRDefault="0080164D" w:rsidP="00E60E6F">
      <w:pPr>
        <w:pStyle w:val="E-Step"/>
        <w:tabs>
          <w:tab w:val="left" w:pos="142"/>
        </w:tabs>
        <w:ind w:left="480"/>
        <w:rPr>
          <w:color w:val="000000"/>
        </w:rPr>
      </w:pPr>
      <w:r w:rsidRPr="004D68F6">
        <w:rPr>
          <w:color w:val="000000"/>
        </w:rPr>
        <w:t>Verify the frame rate is real-time frame rate.</w:t>
      </w:r>
    </w:p>
    <w:p w14:paraId="31BF99E6" w14:textId="77777777" w:rsidR="0080164D" w:rsidRPr="004D68F6" w:rsidRDefault="0080164D" w:rsidP="00DE1074">
      <w:pPr>
        <w:pStyle w:val="E-StepText"/>
        <w:tabs>
          <w:tab w:val="left" w:pos="142"/>
        </w:tabs>
        <w:ind w:leftChars="0" w:left="0"/>
        <w:rPr>
          <w:color w:val="000000"/>
        </w:rPr>
      </w:pPr>
      <w:r w:rsidRPr="004D68F6">
        <w:rPr>
          <w:color w:val="000000"/>
        </w:rPr>
        <w:t>Select “Menu &gt; Record &gt; Parameters &gt; Record”, and set the Frame Rate to “Full Frame”.</w:t>
      </w:r>
    </w:p>
    <w:p w14:paraId="1E7FD17E" w14:textId="77777777" w:rsidR="0080164D" w:rsidRPr="004D68F6" w:rsidRDefault="0080164D" w:rsidP="00E60E6F">
      <w:pPr>
        <w:pStyle w:val="E-Step"/>
        <w:tabs>
          <w:tab w:val="left" w:pos="142"/>
        </w:tabs>
        <w:ind w:left="480"/>
        <w:rPr>
          <w:color w:val="000000"/>
        </w:rPr>
      </w:pPr>
      <w:bookmarkStart w:id="1039" w:name="_Ref351022717"/>
      <w:r w:rsidRPr="004D68F6">
        <w:rPr>
          <w:color w:val="000000"/>
        </w:rPr>
        <w:t>Verify the hardware can afford the playback.</w:t>
      </w:r>
      <w:bookmarkEnd w:id="1039"/>
    </w:p>
    <w:p w14:paraId="28948672" w14:textId="77777777" w:rsidR="0080164D" w:rsidRPr="004D68F6" w:rsidRDefault="0080164D" w:rsidP="00DE1074">
      <w:pPr>
        <w:pStyle w:val="E-StepText"/>
        <w:tabs>
          <w:tab w:val="left" w:pos="142"/>
        </w:tabs>
        <w:ind w:leftChars="0" w:left="0"/>
        <w:rPr>
          <w:color w:val="000000"/>
        </w:rPr>
      </w:pPr>
      <w:r w:rsidRPr="004D68F6">
        <w:rPr>
          <w:color w:val="000000"/>
        </w:rPr>
        <w:t>Reduce the channel number of playback.</w:t>
      </w:r>
    </w:p>
    <w:p w14:paraId="64F69BAD" w14:textId="77777777" w:rsidR="0080164D" w:rsidRPr="004D68F6" w:rsidRDefault="00134774" w:rsidP="00DE1074">
      <w:pPr>
        <w:pStyle w:val="E-StepText"/>
        <w:tabs>
          <w:tab w:val="left" w:pos="142"/>
        </w:tabs>
        <w:ind w:leftChars="0" w:left="0"/>
        <w:rPr>
          <w:color w:val="000000"/>
        </w:rPr>
      </w:pPr>
      <w:r w:rsidRPr="004D68F6">
        <w:rPr>
          <w:color w:val="000000"/>
        </w:rPr>
        <w:t>Go to Menu&gt;Camera&gt;Encoding Parameters</w:t>
      </w:r>
      <w:r w:rsidR="0080164D" w:rsidRPr="004D68F6">
        <w:rPr>
          <w:color w:val="000000"/>
        </w:rPr>
        <w:t>, and set the resolution and bitrate to a lower level.</w:t>
      </w:r>
    </w:p>
    <w:p w14:paraId="63BF3B00" w14:textId="77777777" w:rsidR="0080164D" w:rsidRPr="004D68F6" w:rsidRDefault="0080164D" w:rsidP="00E60E6F">
      <w:pPr>
        <w:pStyle w:val="E-Step"/>
        <w:tabs>
          <w:tab w:val="left" w:pos="142"/>
        </w:tabs>
        <w:ind w:left="480"/>
        <w:rPr>
          <w:color w:val="000000"/>
        </w:rPr>
      </w:pPr>
      <w:bookmarkStart w:id="1040" w:name="_Ref351384727"/>
      <w:r w:rsidRPr="004D68F6">
        <w:rPr>
          <w:color w:val="000000"/>
        </w:rPr>
        <w:t>Reduce the number of local playback channel.</w:t>
      </w:r>
      <w:bookmarkEnd w:id="1040"/>
    </w:p>
    <w:p w14:paraId="3A475235" w14:textId="77777777" w:rsidR="0080164D" w:rsidRPr="004D68F6" w:rsidRDefault="00134774" w:rsidP="00DE1074">
      <w:pPr>
        <w:pStyle w:val="E-StepText"/>
        <w:tabs>
          <w:tab w:val="left" w:pos="142"/>
        </w:tabs>
        <w:ind w:leftChars="0" w:left="0"/>
        <w:rPr>
          <w:color w:val="000000"/>
        </w:rPr>
      </w:pPr>
      <w:r w:rsidRPr="004D68F6">
        <w:rPr>
          <w:color w:val="000000"/>
        </w:rPr>
        <w:t>Go to Menu&gt;Playback</w:t>
      </w:r>
      <w:r w:rsidR="0080164D" w:rsidRPr="004D68F6">
        <w:rPr>
          <w:color w:val="000000"/>
        </w:rPr>
        <w:t>, and uncheck the checkbox of unnecessary channels.</w:t>
      </w:r>
    </w:p>
    <w:p w14:paraId="5D29819C" w14:textId="77777777" w:rsidR="0080164D" w:rsidRPr="004D68F6" w:rsidRDefault="0080164D" w:rsidP="00E60E6F">
      <w:pPr>
        <w:pStyle w:val="E-Step"/>
        <w:tabs>
          <w:tab w:val="left" w:pos="142"/>
        </w:tabs>
        <w:ind w:left="480"/>
        <w:rPr>
          <w:color w:val="000000"/>
        </w:rPr>
      </w:pPr>
      <w:r w:rsidRPr="004D68F6">
        <w:rPr>
          <w:color w:val="000000"/>
        </w:rPr>
        <w:t>Check if the fault is solved by the above steps.</w:t>
      </w:r>
    </w:p>
    <w:p w14:paraId="1C5E2D05" w14:textId="77777777" w:rsidR="0080164D" w:rsidRPr="004D68F6" w:rsidRDefault="0080164D" w:rsidP="00E60E6F">
      <w:pPr>
        <w:pStyle w:val="E-StepText"/>
        <w:tabs>
          <w:tab w:val="left" w:pos="142"/>
        </w:tabs>
        <w:rPr>
          <w:color w:val="000000"/>
        </w:rPr>
      </w:pPr>
      <w:r w:rsidRPr="004D68F6">
        <w:rPr>
          <w:color w:val="000000"/>
        </w:rPr>
        <w:t>If it is solved, finish the process.</w:t>
      </w:r>
    </w:p>
    <w:p w14:paraId="63F1C925" w14:textId="77777777" w:rsidR="0080164D" w:rsidRPr="004D68F6" w:rsidRDefault="0080164D" w:rsidP="00E60E6F">
      <w:pPr>
        <w:pStyle w:val="E-StepText"/>
        <w:tabs>
          <w:tab w:val="left" w:pos="142"/>
        </w:tabs>
        <w:rPr>
          <w:color w:val="000000"/>
        </w:rPr>
      </w:pPr>
      <w:r w:rsidRPr="004D68F6">
        <w:rPr>
          <w:color w:val="000000"/>
        </w:rPr>
        <w:t xml:space="preserve">If not, please contact the engineer from </w:t>
      </w:r>
      <w:r w:rsidR="00176EB5" w:rsidRPr="004D68F6">
        <w:rPr>
          <w:color w:val="000000"/>
        </w:rPr>
        <w:t>o</w:t>
      </w:r>
      <w:r w:rsidR="00010348" w:rsidRPr="004D68F6">
        <w:rPr>
          <w:color w:val="000000"/>
        </w:rPr>
        <w:t>ur company</w:t>
      </w:r>
      <w:r w:rsidR="008F2E06" w:rsidRPr="004D68F6">
        <w:rPr>
          <w:color w:val="000000"/>
        </w:rPr>
        <w:t xml:space="preserve"> to do the further process.</w:t>
      </w:r>
    </w:p>
    <w:p w14:paraId="4DBE7059" w14:textId="77777777" w:rsidR="0004714F" w:rsidRPr="004D68F6" w:rsidRDefault="0080164D" w:rsidP="00E60E6F">
      <w:pPr>
        <w:pStyle w:val="E-ItemList"/>
        <w:tabs>
          <w:tab w:val="left" w:pos="142"/>
        </w:tabs>
        <w:ind w:left="0" w:hanging="284"/>
        <w:rPr>
          <w:b/>
          <w:color w:val="000000"/>
        </w:rPr>
      </w:pPr>
      <w:r w:rsidRPr="004D68F6">
        <w:rPr>
          <w:b/>
          <w:color w:val="000000"/>
        </w:rPr>
        <w:t xml:space="preserve">No record file found in the </w:t>
      </w:r>
      <w:r w:rsidR="00485A73" w:rsidRPr="004D68F6">
        <w:rPr>
          <w:b/>
          <w:color w:val="000000"/>
        </w:rPr>
        <w:t>device</w:t>
      </w:r>
      <w:r w:rsidRPr="004D68F6">
        <w:rPr>
          <w:b/>
          <w:color w:val="000000"/>
        </w:rPr>
        <w:t xml:space="preserve"> local HDD, and</w:t>
      </w:r>
      <w:r w:rsidR="008F2E06" w:rsidRPr="004D68F6">
        <w:rPr>
          <w:b/>
          <w:color w:val="000000"/>
        </w:rPr>
        <w:t xml:space="preserve"> prompt “No record file found”.</w:t>
      </w:r>
    </w:p>
    <w:p w14:paraId="1DE8F35B" w14:textId="77777777" w:rsidR="0080164D" w:rsidRPr="004D68F6" w:rsidRDefault="0080164D" w:rsidP="00E60E6F">
      <w:pPr>
        <w:pStyle w:val="E-Content"/>
        <w:tabs>
          <w:tab w:val="left" w:pos="142"/>
        </w:tabs>
        <w:ind w:firstLineChars="100" w:firstLine="241"/>
        <w:rPr>
          <w:b/>
          <w:color w:val="000000"/>
        </w:rPr>
      </w:pPr>
      <w:r w:rsidRPr="004D68F6">
        <w:rPr>
          <w:b/>
          <w:color w:val="000000"/>
        </w:rPr>
        <w:lastRenderedPageBreak/>
        <w:t>Possible Reasons:</w:t>
      </w:r>
    </w:p>
    <w:p w14:paraId="0CCCA88D" w14:textId="77777777" w:rsidR="0080164D" w:rsidRPr="004D68F6" w:rsidRDefault="0080164D" w:rsidP="00E60E6F">
      <w:pPr>
        <w:pStyle w:val="E-SubItemList"/>
        <w:tabs>
          <w:tab w:val="left" w:pos="142"/>
        </w:tabs>
        <w:ind w:left="0"/>
        <w:rPr>
          <w:color w:val="000000"/>
        </w:rPr>
      </w:pPr>
      <w:r w:rsidRPr="004D68F6">
        <w:rPr>
          <w:color w:val="000000"/>
        </w:rPr>
        <w:t>The time setting of system is incorrect.</w:t>
      </w:r>
    </w:p>
    <w:p w14:paraId="226AEF6F" w14:textId="77777777" w:rsidR="0080164D" w:rsidRPr="004D68F6" w:rsidRDefault="0080164D" w:rsidP="00E60E6F">
      <w:pPr>
        <w:pStyle w:val="E-SubItemList"/>
        <w:tabs>
          <w:tab w:val="left" w:pos="142"/>
        </w:tabs>
        <w:ind w:left="0"/>
        <w:rPr>
          <w:color w:val="000000"/>
        </w:rPr>
      </w:pPr>
      <w:r w:rsidRPr="004D68F6">
        <w:rPr>
          <w:color w:val="000000"/>
        </w:rPr>
        <w:t>The search condition is incorrect.</w:t>
      </w:r>
    </w:p>
    <w:p w14:paraId="7B70305D" w14:textId="77777777" w:rsidR="0080164D" w:rsidRPr="004D68F6" w:rsidRDefault="0080164D" w:rsidP="00E60E6F">
      <w:pPr>
        <w:pStyle w:val="E-SubItemList"/>
        <w:tabs>
          <w:tab w:val="left" w:pos="142"/>
        </w:tabs>
        <w:ind w:left="0"/>
        <w:rPr>
          <w:color w:val="000000"/>
        </w:rPr>
      </w:pPr>
      <w:r w:rsidRPr="004D68F6">
        <w:rPr>
          <w:color w:val="000000"/>
        </w:rPr>
        <w:t>The HDD is error or not detected.</w:t>
      </w:r>
    </w:p>
    <w:p w14:paraId="19FC6516" w14:textId="77777777" w:rsidR="0080164D" w:rsidRPr="004D68F6" w:rsidRDefault="0080164D" w:rsidP="00E60E6F">
      <w:pPr>
        <w:pStyle w:val="E-Step"/>
        <w:numPr>
          <w:ilvl w:val="5"/>
          <w:numId w:val="66"/>
        </w:numPr>
        <w:tabs>
          <w:tab w:val="left" w:pos="142"/>
        </w:tabs>
        <w:ind w:left="480"/>
        <w:rPr>
          <w:color w:val="000000"/>
        </w:rPr>
      </w:pPr>
      <w:bookmarkStart w:id="1041" w:name="_Ref351023584"/>
      <w:r w:rsidRPr="004D68F6">
        <w:rPr>
          <w:color w:val="000000"/>
        </w:rPr>
        <w:t>Verify the system time setting is correct.</w:t>
      </w:r>
      <w:bookmarkEnd w:id="1041"/>
    </w:p>
    <w:p w14:paraId="02BEB5DE" w14:textId="77777777" w:rsidR="0080164D" w:rsidRPr="004D68F6" w:rsidRDefault="00134774" w:rsidP="00DE1074">
      <w:pPr>
        <w:pStyle w:val="E-StepText"/>
        <w:tabs>
          <w:tab w:val="left" w:pos="142"/>
        </w:tabs>
        <w:ind w:leftChars="0" w:left="0"/>
        <w:rPr>
          <w:color w:val="000000"/>
        </w:rPr>
      </w:pPr>
      <w:r w:rsidRPr="004D68F6">
        <w:rPr>
          <w:color w:val="000000"/>
        </w:rPr>
        <w:t>Go to Menu</w:t>
      </w:r>
      <w:r w:rsidR="0080164D" w:rsidRPr="004D68F6">
        <w:rPr>
          <w:color w:val="000000"/>
        </w:rPr>
        <w:t>&gt;</w:t>
      </w:r>
      <w:r w:rsidRPr="004D68F6">
        <w:rPr>
          <w:color w:val="000000"/>
        </w:rPr>
        <w:t>System&gt;General</w:t>
      </w:r>
      <w:r w:rsidR="0080164D" w:rsidRPr="004D68F6">
        <w:rPr>
          <w:color w:val="000000"/>
        </w:rPr>
        <w:t>, and verify the “Device Time” is correct.</w:t>
      </w:r>
    </w:p>
    <w:p w14:paraId="6953B3F4" w14:textId="77777777" w:rsidR="00E80F3A" w:rsidRPr="004D68F6" w:rsidRDefault="0080164D" w:rsidP="00E60E6F">
      <w:pPr>
        <w:pStyle w:val="E-Step"/>
        <w:tabs>
          <w:tab w:val="left" w:pos="142"/>
        </w:tabs>
        <w:ind w:left="480"/>
        <w:rPr>
          <w:color w:val="000000"/>
        </w:rPr>
      </w:pPr>
      <w:r w:rsidRPr="004D68F6">
        <w:rPr>
          <w:color w:val="000000"/>
        </w:rPr>
        <w:t>Verify the search condition is correct.</w:t>
      </w:r>
    </w:p>
    <w:p w14:paraId="4B2B7B39" w14:textId="77777777" w:rsidR="0080164D" w:rsidRPr="004D68F6" w:rsidRDefault="00134774" w:rsidP="00DE1074">
      <w:pPr>
        <w:pStyle w:val="E-StepText"/>
        <w:tabs>
          <w:tab w:val="left" w:pos="142"/>
        </w:tabs>
        <w:ind w:leftChars="0" w:left="0"/>
        <w:rPr>
          <w:color w:val="000000"/>
        </w:rPr>
      </w:pPr>
      <w:r w:rsidRPr="004D68F6">
        <w:rPr>
          <w:color w:val="000000"/>
        </w:rPr>
        <w:t>Go to playback interface</w:t>
      </w:r>
      <w:r w:rsidR="0080164D" w:rsidRPr="004D68F6">
        <w:rPr>
          <w:color w:val="000000"/>
        </w:rPr>
        <w:t>, and verify the channel and time are correct.</w:t>
      </w:r>
    </w:p>
    <w:p w14:paraId="5E23138B" w14:textId="77777777" w:rsidR="0080164D" w:rsidRPr="004D68F6" w:rsidRDefault="0080164D" w:rsidP="00E60E6F">
      <w:pPr>
        <w:pStyle w:val="E-Step"/>
        <w:tabs>
          <w:tab w:val="left" w:pos="142"/>
        </w:tabs>
        <w:ind w:left="480"/>
        <w:rPr>
          <w:color w:val="000000"/>
        </w:rPr>
      </w:pPr>
      <w:bookmarkStart w:id="1042" w:name="_Ref351023590"/>
      <w:r w:rsidRPr="004D68F6">
        <w:rPr>
          <w:color w:val="000000"/>
        </w:rPr>
        <w:t>Verify the HDD status is normal.</w:t>
      </w:r>
      <w:bookmarkEnd w:id="1042"/>
    </w:p>
    <w:p w14:paraId="02B1B389" w14:textId="77777777" w:rsidR="0080164D" w:rsidRPr="004D68F6" w:rsidRDefault="00134774" w:rsidP="00DE1074">
      <w:pPr>
        <w:pStyle w:val="E-StepText"/>
        <w:tabs>
          <w:tab w:val="left" w:pos="142"/>
        </w:tabs>
        <w:ind w:leftChars="0" w:left="0"/>
        <w:rPr>
          <w:color w:val="000000"/>
        </w:rPr>
      </w:pPr>
      <w:r w:rsidRPr="004D68F6">
        <w:rPr>
          <w:color w:val="000000"/>
        </w:rPr>
        <w:t>Go to Menu</w:t>
      </w:r>
      <w:r w:rsidR="0080164D" w:rsidRPr="004D68F6">
        <w:rPr>
          <w:color w:val="000000"/>
        </w:rPr>
        <w:t>&gt;</w:t>
      </w:r>
      <w:r w:rsidRPr="004D68F6">
        <w:rPr>
          <w:color w:val="000000"/>
        </w:rPr>
        <w:t>Storage&gt;Storage Device</w:t>
      </w:r>
      <w:r w:rsidR="0080164D" w:rsidRPr="004D68F6">
        <w:rPr>
          <w:color w:val="000000"/>
        </w:rPr>
        <w:t xml:space="preserve"> to view the HDD status, and verify the HDD is detected and can be read and written normally.</w:t>
      </w:r>
    </w:p>
    <w:p w14:paraId="764141CB" w14:textId="77777777" w:rsidR="0080164D" w:rsidRPr="004D68F6" w:rsidRDefault="0080164D" w:rsidP="00E60E6F">
      <w:pPr>
        <w:pStyle w:val="E-Step"/>
        <w:tabs>
          <w:tab w:val="left" w:pos="142"/>
        </w:tabs>
        <w:ind w:left="480"/>
        <w:rPr>
          <w:color w:val="000000"/>
        </w:rPr>
      </w:pPr>
      <w:r w:rsidRPr="004D68F6">
        <w:rPr>
          <w:color w:val="000000"/>
        </w:rPr>
        <w:t>Check if the fault is solved by the above steps.</w:t>
      </w:r>
    </w:p>
    <w:p w14:paraId="4085FD56" w14:textId="77777777" w:rsidR="0080164D" w:rsidRPr="004D68F6" w:rsidRDefault="0080164D" w:rsidP="00E60E6F">
      <w:pPr>
        <w:tabs>
          <w:tab w:val="left" w:pos="142"/>
        </w:tabs>
        <w:spacing w:before="80" w:after="80" w:line="200" w:lineRule="atLeast"/>
        <w:rPr>
          <w:color w:val="000000"/>
        </w:rPr>
      </w:pPr>
      <w:r w:rsidRPr="004D68F6">
        <w:rPr>
          <w:color w:val="000000"/>
        </w:rPr>
        <w:t>If it is solved, finish the process.</w:t>
      </w:r>
    </w:p>
    <w:p w14:paraId="6F54AF12" w14:textId="77777777" w:rsidR="0080164D" w:rsidRPr="004D68F6" w:rsidRDefault="0080164D" w:rsidP="00E60E6F">
      <w:pPr>
        <w:tabs>
          <w:tab w:val="left" w:pos="142"/>
        </w:tabs>
        <w:spacing w:before="80" w:after="80" w:line="200" w:lineRule="atLeast"/>
        <w:rPr>
          <w:color w:val="000000"/>
        </w:rPr>
      </w:pPr>
      <w:r w:rsidRPr="004D68F6">
        <w:rPr>
          <w:color w:val="000000"/>
        </w:rPr>
        <w:t xml:space="preserve">If not, please contact the engineer from </w:t>
      </w:r>
      <w:r w:rsidR="00176EB5" w:rsidRPr="004D68F6">
        <w:rPr>
          <w:color w:val="000000"/>
        </w:rPr>
        <w:t>o</w:t>
      </w:r>
      <w:r w:rsidR="00010348" w:rsidRPr="004D68F6">
        <w:rPr>
          <w:color w:val="000000"/>
        </w:rPr>
        <w:t>ur company</w:t>
      </w:r>
      <w:r w:rsidRPr="004D68F6">
        <w:rPr>
          <w:color w:val="000000"/>
        </w:rPr>
        <w:t xml:space="preserve"> to do the further process.</w:t>
      </w:r>
    </w:p>
    <w:p w14:paraId="01B64E97" w14:textId="77777777" w:rsidR="00DA510D" w:rsidRPr="004D68F6" w:rsidRDefault="00DA510D" w:rsidP="00E60E6F">
      <w:pPr>
        <w:tabs>
          <w:tab w:val="left" w:pos="142"/>
        </w:tabs>
        <w:rPr>
          <w:color w:val="000000"/>
        </w:rPr>
      </w:pPr>
      <w:bookmarkStart w:id="1043" w:name="OLE_LINK146"/>
      <w:bookmarkStart w:id="1044" w:name="OLE_LINK151"/>
      <w:bookmarkEnd w:id="1004"/>
      <w:bookmarkEnd w:id="1005"/>
    </w:p>
    <w:p w14:paraId="49F19786" w14:textId="77777777" w:rsidR="00913A89" w:rsidRPr="004D68F6" w:rsidRDefault="00913A89" w:rsidP="00E60E6F">
      <w:pPr>
        <w:tabs>
          <w:tab w:val="left" w:pos="142"/>
        </w:tabs>
        <w:rPr>
          <w:color w:val="000000"/>
        </w:rPr>
      </w:pPr>
    </w:p>
    <w:bookmarkEnd w:id="1043"/>
    <w:bookmarkEnd w:id="1044"/>
    <w:p w14:paraId="6EB54F0E" w14:textId="275313F3" w:rsidR="003A12C6" w:rsidRPr="004D68F6" w:rsidRDefault="003A12C6" w:rsidP="00E60E6F">
      <w:pPr>
        <w:tabs>
          <w:tab w:val="left" w:pos="142"/>
        </w:tabs>
        <w:rPr>
          <w:color w:val="000000"/>
        </w:rPr>
      </w:pPr>
    </w:p>
    <w:sectPr w:rsidR="003A12C6" w:rsidRPr="004D68F6" w:rsidSect="00486BBF">
      <w:headerReference w:type="default" r:id="rId300"/>
      <w:footerReference w:type="default" r:id="rId301"/>
      <w:pgSz w:w="11906" w:h="16838" w:code="9"/>
      <w:pgMar w:top="1701" w:right="1134" w:bottom="1843" w:left="1134" w:header="851" w:footer="992" w:gutter="0"/>
      <w:pgNumType w:start="0"/>
      <w:cols w:space="425"/>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A7B413" w14:textId="77777777" w:rsidR="00E86F7F" w:rsidRDefault="00E86F7F" w:rsidP="00E47944">
      <w:r>
        <w:separator/>
      </w:r>
    </w:p>
    <w:p w14:paraId="05B425F5" w14:textId="77777777" w:rsidR="00E86F7F" w:rsidRDefault="00E86F7F"/>
  </w:endnote>
  <w:endnote w:type="continuationSeparator" w:id="0">
    <w:p w14:paraId="649CA5DB" w14:textId="77777777" w:rsidR="00E86F7F" w:rsidRDefault="00E86F7F" w:rsidP="00E47944">
      <w:r>
        <w:continuationSeparator/>
      </w:r>
    </w:p>
    <w:p w14:paraId="6893B678" w14:textId="77777777" w:rsidR="00E86F7F" w:rsidRDefault="00E86F7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Arial-BoldItalicMT">
    <w:altName w:val="Arial"/>
    <w:panose1 w:val="00000000000000000000"/>
    <w:charset w:val="00"/>
    <w:family w:val="swiss"/>
    <w:notTrueType/>
    <w:pitch w:val="default"/>
    <w:sig w:usb0="00000003" w:usb1="00000000" w:usb2="00000000" w:usb3="00000000" w:csb0="00000001" w:csb1="00000000"/>
  </w:font>
  <w:font w:name="..">
    <w:altName w:val="宋体"/>
    <w:panose1 w:val="00000000000000000000"/>
    <w:charset w:val="86"/>
    <w:family w:val="roman"/>
    <w:notTrueType/>
    <w:pitch w:val="default"/>
    <w:sig w:usb0="00000001" w:usb1="080E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华文楷体">
    <w:panose1 w:val="02010600040101010101"/>
    <w:charset w:val="86"/>
    <w:family w:val="auto"/>
    <w:pitch w:val="variable"/>
    <w:sig w:usb0="00000287" w:usb1="080F0000" w:usb2="00000010" w:usb3="00000000" w:csb0="0004009F" w:csb1="00000000"/>
  </w:font>
  <w:font w:name="楷体_GB2312">
    <w:altName w:val="楷体"/>
    <w:charset w:val="86"/>
    <w:family w:val="modern"/>
    <w:pitch w:val="default"/>
    <w:sig w:usb0="00000000" w:usb1="00000000" w:usb2="00000010" w:usb3="00000000" w:csb0="00040000" w:csb1="00000000"/>
  </w:font>
  <w:font w:name="方正中等线简体">
    <w:altName w:val="华文细黑"/>
    <w:charset w:val="86"/>
    <w:family w:val="script"/>
    <w:pitch w:val="fixed"/>
    <w:sig w:usb0="00000000"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TSTAR PRO">
    <w:altName w:val="Franklin Gothic Demi Cond"/>
    <w:panose1 w:val="00000000000000000000"/>
    <w:charset w:val="00"/>
    <w:family w:val="modern"/>
    <w:notTrueType/>
    <w:pitch w:val="variable"/>
    <w:sig w:usb0="00000001" w:usb1="5000204A" w:usb2="00000000" w:usb3="00000000" w:csb0="0000009F" w:csb1="00000000"/>
  </w:font>
  <w:font w:name="Helvetica Narrow">
    <w:altName w:val="Arial Narrow"/>
    <w:charset w:val="00"/>
    <w:family w:val="swiss"/>
    <w:pitch w:val="variable"/>
    <w:sig w:usb0="00000001" w:usb1="00000000" w:usb2="00000000" w:usb3="00000000" w:csb0="00000093" w:csb1="00000000"/>
  </w:font>
  <w:font w:name="Arial Unicode MS">
    <w:altName w:val="Arial"/>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幼圆">
    <w:panose1 w:val="02010509060101010101"/>
    <w:charset w:val="86"/>
    <w:family w:val="modern"/>
    <w:pitch w:val="fixed"/>
    <w:sig w:usb0="00000001" w:usb1="080E0000" w:usb2="00000010" w:usb3="00000000" w:csb0="0004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FBAB4E" w14:textId="37C9D825" w:rsidR="00B60CDB" w:rsidRDefault="00B60CDB" w:rsidP="00CC4E5E">
    <w:pPr>
      <w:pStyle w:val="ae"/>
      <w:jc w:val="center"/>
    </w:pPr>
    <w:r>
      <w:fldChar w:fldCharType="begin"/>
    </w:r>
    <w:r>
      <w:instrText xml:space="preserve"> PAGE   \* MERGEFORMAT </w:instrText>
    </w:r>
    <w:r>
      <w:fldChar w:fldCharType="separate"/>
    </w:r>
    <w:r w:rsidR="002E11FF" w:rsidRPr="002E11FF">
      <w:rPr>
        <w:noProof/>
        <w:lang w:val="zh-CN"/>
      </w:rPr>
      <w:t>58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DA1976" w14:textId="77777777" w:rsidR="00E86F7F" w:rsidRDefault="00E86F7F" w:rsidP="00E47944">
      <w:r>
        <w:separator/>
      </w:r>
    </w:p>
    <w:p w14:paraId="230F8222" w14:textId="77777777" w:rsidR="00E86F7F" w:rsidRDefault="00E86F7F"/>
  </w:footnote>
  <w:footnote w:type="continuationSeparator" w:id="0">
    <w:p w14:paraId="1258C93A" w14:textId="77777777" w:rsidR="00E86F7F" w:rsidRDefault="00E86F7F" w:rsidP="00E47944">
      <w:r>
        <w:continuationSeparator/>
      </w:r>
    </w:p>
    <w:p w14:paraId="732C6D84" w14:textId="77777777" w:rsidR="00E86F7F" w:rsidRDefault="00E86F7F"/>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453695" w14:textId="0B3C5DB6" w:rsidR="00B60CDB" w:rsidRPr="00A504FB" w:rsidRDefault="00B60CDB" w:rsidP="00614127">
    <w:pPr>
      <w:pStyle w:val="ac"/>
      <w:rPr>
        <w:rFonts w:ascii="Book Antiqua" w:hAnsi="Book Antiqua"/>
        <w:sz w:val="24"/>
        <w:szCs w:val="24"/>
      </w:rPr>
    </w:pPr>
    <w:r w:rsidRPr="00A504FB">
      <w:rPr>
        <w:rFonts w:ascii="Book Antiqua" w:hAnsi="Book Antiqua"/>
        <w:sz w:val="24"/>
        <w:szCs w:val="24"/>
      </w:rPr>
      <w:fldChar w:fldCharType="begin"/>
    </w:r>
    <w:r w:rsidRPr="00A504FB">
      <w:rPr>
        <w:rFonts w:ascii="Book Antiqua" w:hAnsi="Book Antiqua"/>
        <w:sz w:val="24"/>
        <w:szCs w:val="24"/>
      </w:rPr>
      <w:instrText xml:space="preserve"> DOCPROPERTY  ProductName  \* MERGEFORMAT </w:instrText>
    </w:r>
    <w:r w:rsidRPr="00A504FB">
      <w:rPr>
        <w:rFonts w:ascii="Book Antiqua" w:hAnsi="Book Antiqua"/>
        <w:sz w:val="24"/>
        <w:szCs w:val="24"/>
      </w:rPr>
      <w:fldChar w:fldCharType="separate"/>
    </w:r>
    <w:r>
      <w:rPr>
        <w:rFonts w:ascii="Book Antiqua" w:hAnsi="Book Antiqua"/>
        <w:sz w:val="24"/>
        <w:szCs w:val="24"/>
      </w:rPr>
      <w:t>Network Video Recorder User Manual</w:t>
    </w:r>
    <w:r w:rsidRPr="00A504FB">
      <w:rPr>
        <w:rFonts w:ascii="Book Antiqua" w:hAnsi="Book Antiqua"/>
        <w:sz w:val="24"/>
        <w:szCs w:val="24"/>
      </w:rPr>
      <w:fldChar w:fldCharType="end"/>
    </w:r>
    <w:r w:rsidRPr="00A504FB">
      <w:rPr>
        <w:rFonts w:ascii="Book Antiqua" w:hAnsi="Book Antiqua"/>
        <w:sz w:val="24"/>
        <w:szCs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660663E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288.7pt;height:134.25pt" o:bullet="t">
        <v:imagedata r:id="rId1" o:title="危险"/>
      </v:shape>
    </w:pict>
  </w:numPicBullet>
  <w:numPicBullet w:numPicBulletId="1">
    <w:pict>
      <v:shape w14:anchorId="1E33A66E" id="_x0000_i1035" type="#_x0000_t75" style="width:458.2pt;height:135pt" o:bullet="t">
        <v:imagedata r:id="rId2" o:title="warning"/>
      </v:shape>
    </w:pict>
  </w:numPicBullet>
  <w:numPicBullet w:numPicBulletId="2">
    <w:pict>
      <v:shape id="_x0000_i1036" type="#_x0000_t75" style="width:413.2pt;height:135pt" o:bullet="t">
        <v:imagedata r:id="rId3" o:title="danger"/>
      </v:shape>
    </w:pict>
  </w:numPicBullet>
  <w:numPicBullet w:numPicBulletId="3">
    <w:pict>
      <v:shape id="_x0000_i1037" type="#_x0000_t75" style="width:321.7pt;height:110.25pt" o:bullet="t">
        <v:imagedata r:id="rId4" o:title="note"/>
      </v:shape>
    </w:pict>
  </w:numPicBullet>
  <w:abstractNum w:abstractNumId="0" w15:restartNumberingAfterBreak="0">
    <w:nsid w:val="0063718A"/>
    <w:multiLevelType w:val="hybridMultilevel"/>
    <w:tmpl w:val="5EA0BABC"/>
    <w:lvl w:ilvl="0" w:tplc="A058CA4E">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0B42517"/>
    <w:multiLevelType w:val="multilevel"/>
    <w:tmpl w:val="35ECE9EC"/>
    <w:lvl w:ilvl="0">
      <w:start w:val="1"/>
      <w:numFmt w:val="bullet"/>
      <w:pStyle w:val="E-ItemListinStep"/>
      <w:suff w:val="space"/>
      <w:lvlText w:val=""/>
      <w:lvlJc w:val="left"/>
      <w:pPr>
        <w:ind w:left="420" w:hanging="420"/>
      </w:pPr>
      <w:rPr>
        <w:rFonts w:ascii="Wingdings" w:hAnsi="Wingdings" w:hint="default"/>
        <w:sz w:val="24"/>
      </w:rPr>
    </w:lvl>
    <w:lvl w:ilvl="1">
      <w:start w:val="1"/>
      <w:numFmt w:val="bullet"/>
      <w:lvlText w:val=""/>
      <w:lvlJc w:val="left"/>
      <w:pPr>
        <w:ind w:left="420" w:hanging="420"/>
      </w:pPr>
      <w:rPr>
        <w:rFonts w:ascii="Wingdings" w:hAnsi="Wingdings" w:hint="default"/>
      </w:rPr>
    </w:lvl>
    <w:lvl w:ilvl="2">
      <w:start w:val="1"/>
      <w:numFmt w:val="bullet"/>
      <w:lvlText w:val=""/>
      <w:lvlJc w:val="left"/>
      <w:pPr>
        <w:ind w:left="420" w:hanging="420"/>
      </w:pPr>
      <w:rPr>
        <w:rFonts w:ascii="Wingdings" w:hAnsi="Wingdings" w:hint="default"/>
      </w:rPr>
    </w:lvl>
    <w:lvl w:ilvl="3">
      <w:start w:val="1"/>
      <w:numFmt w:val="bullet"/>
      <w:lvlText w:val=""/>
      <w:lvlJc w:val="left"/>
      <w:pPr>
        <w:ind w:left="420" w:hanging="420"/>
      </w:pPr>
      <w:rPr>
        <w:rFonts w:ascii="Wingdings" w:hAnsi="Wingdings" w:hint="default"/>
      </w:rPr>
    </w:lvl>
    <w:lvl w:ilvl="4">
      <w:start w:val="1"/>
      <w:numFmt w:val="bullet"/>
      <w:lvlText w:val=""/>
      <w:lvlJc w:val="left"/>
      <w:pPr>
        <w:ind w:left="420" w:hanging="420"/>
      </w:pPr>
      <w:rPr>
        <w:rFonts w:ascii="Wingdings" w:hAnsi="Wingdings" w:hint="default"/>
      </w:rPr>
    </w:lvl>
    <w:lvl w:ilvl="5">
      <w:start w:val="1"/>
      <w:numFmt w:val="bullet"/>
      <w:lvlText w:val=""/>
      <w:lvlJc w:val="left"/>
      <w:pPr>
        <w:ind w:left="420" w:hanging="420"/>
      </w:pPr>
      <w:rPr>
        <w:rFonts w:ascii="Wingdings" w:hAnsi="Wingdings" w:hint="default"/>
      </w:rPr>
    </w:lvl>
    <w:lvl w:ilvl="6">
      <w:start w:val="1"/>
      <w:numFmt w:val="bullet"/>
      <w:lvlText w:val=""/>
      <w:lvlJc w:val="left"/>
      <w:pPr>
        <w:ind w:left="420" w:hanging="420"/>
      </w:pPr>
      <w:rPr>
        <w:rFonts w:ascii="Wingdings" w:hAnsi="Wingdings" w:hint="default"/>
      </w:rPr>
    </w:lvl>
    <w:lvl w:ilvl="7">
      <w:start w:val="1"/>
      <w:numFmt w:val="bullet"/>
      <w:lvlText w:val=""/>
      <w:lvlJc w:val="left"/>
      <w:pPr>
        <w:ind w:left="420" w:hanging="420"/>
      </w:pPr>
      <w:rPr>
        <w:rFonts w:ascii="Wingdings" w:hAnsi="Wingdings" w:hint="default"/>
      </w:rPr>
    </w:lvl>
    <w:lvl w:ilvl="8">
      <w:start w:val="1"/>
      <w:numFmt w:val="bullet"/>
      <w:lvlText w:val=""/>
      <w:lvlJc w:val="left"/>
      <w:pPr>
        <w:ind w:left="420" w:hanging="420"/>
      </w:pPr>
      <w:rPr>
        <w:rFonts w:ascii="Wingdings" w:hAnsi="Wingdings" w:hint="default"/>
      </w:rPr>
    </w:lvl>
  </w:abstractNum>
  <w:abstractNum w:abstractNumId="2" w15:restartNumberingAfterBreak="0">
    <w:nsid w:val="01717DA7"/>
    <w:multiLevelType w:val="multilevel"/>
    <w:tmpl w:val="FC2A9DFE"/>
    <w:styleLink w:val="a"/>
    <w:lvl w:ilvl="0">
      <w:start w:val="1"/>
      <w:numFmt w:val="decimal"/>
      <w:lvlText w:val="Chapter %1"/>
      <w:lvlJc w:val="left"/>
      <w:pPr>
        <w:tabs>
          <w:tab w:val="num" w:pos="2268"/>
        </w:tabs>
        <w:ind w:left="1701" w:hanging="1701"/>
      </w:pPr>
      <w:rPr>
        <w:rFonts w:ascii="Calibri" w:hAnsi="Calibri" w:hint="default"/>
        <w:b/>
        <w:i w:val="0"/>
        <w:sz w:val="52"/>
      </w:rPr>
    </w:lvl>
    <w:lvl w:ilvl="1">
      <w:start w:val="1"/>
      <w:numFmt w:val="decimal"/>
      <w:lvlText w:val="%1.%2"/>
      <w:lvlJc w:val="left"/>
      <w:pPr>
        <w:tabs>
          <w:tab w:val="num" w:pos="680"/>
        </w:tabs>
        <w:ind w:left="576" w:hanging="576"/>
      </w:pPr>
      <w:rPr>
        <w:rFonts w:ascii="Calibri" w:hAnsi="Calibri" w:hint="default"/>
        <w:b/>
        <w:i w:val="0"/>
        <w:sz w:val="36"/>
      </w:rPr>
    </w:lvl>
    <w:lvl w:ilvl="2">
      <w:start w:val="1"/>
      <w:numFmt w:val="decimal"/>
      <w:lvlRestart w:val="1"/>
      <w:lvlText w:val="%1.%2.%3"/>
      <w:lvlJc w:val="left"/>
      <w:pPr>
        <w:tabs>
          <w:tab w:val="num" w:pos="794"/>
        </w:tabs>
        <w:ind w:left="1701" w:hanging="1701"/>
      </w:pPr>
      <w:rPr>
        <w:rFonts w:ascii="Calibri" w:hAnsi="Calibri" w:hint="default"/>
        <w:b/>
        <w:i w:val="0"/>
        <w:sz w:val="30"/>
      </w:rPr>
    </w:lvl>
    <w:lvl w:ilvl="3">
      <w:start w:val="1"/>
      <w:numFmt w:val="decimal"/>
      <w:lvlRestart w:val="1"/>
      <w:lvlText w:val="%1.%2.%3.%4"/>
      <w:lvlJc w:val="left"/>
      <w:pPr>
        <w:ind w:left="864" w:hanging="864"/>
      </w:pPr>
      <w:rPr>
        <w:rFonts w:hint="eastAsia"/>
      </w:rPr>
    </w:lvl>
    <w:lvl w:ilvl="4">
      <w:start w:val="1"/>
      <w:numFmt w:val="decimal"/>
      <w:lvlRestart w:val="1"/>
      <w:lvlText w:val="%1.%2.%3.%4.%5"/>
      <w:lvlJc w:val="left"/>
      <w:pPr>
        <w:ind w:left="1008" w:hanging="1008"/>
      </w:pPr>
      <w:rPr>
        <w:rFonts w:hint="eastAsia"/>
      </w:rPr>
    </w:lvl>
    <w:lvl w:ilvl="5">
      <w:start w:val="1"/>
      <w:numFmt w:val="decimal"/>
      <w:lvlRestart w:val="1"/>
      <w:lvlText w:val="%1.%2.%3.%4.%5.%6"/>
      <w:lvlJc w:val="left"/>
      <w:pPr>
        <w:ind w:left="1152" w:hanging="1152"/>
      </w:pPr>
      <w:rPr>
        <w:rFonts w:hint="eastAsia"/>
      </w:rPr>
    </w:lvl>
    <w:lvl w:ilvl="6">
      <w:start w:val="1"/>
      <w:numFmt w:val="decimal"/>
      <w:lvlRestart w:val="1"/>
      <w:lvlText w:val="%1.%2.%3.%4.%5.%6.%7"/>
      <w:lvlJc w:val="left"/>
      <w:pPr>
        <w:ind w:left="1296" w:hanging="1296"/>
      </w:pPr>
      <w:rPr>
        <w:rFonts w:hint="eastAsia"/>
      </w:rPr>
    </w:lvl>
    <w:lvl w:ilvl="7">
      <w:start w:val="1"/>
      <w:numFmt w:val="decimal"/>
      <w:lvlRestart w:val="1"/>
      <w:suff w:val="space"/>
      <w:lvlText w:val="Figure %1-%8"/>
      <w:lvlJc w:val="left"/>
      <w:pPr>
        <w:ind w:left="567" w:hanging="567"/>
      </w:pPr>
      <w:rPr>
        <w:rFonts w:ascii="Calibri" w:hAnsi="Calibri" w:hint="default"/>
        <w:sz w:val="21"/>
      </w:rPr>
    </w:lvl>
    <w:lvl w:ilvl="8">
      <w:start w:val="1"/>
      <w:numFmt w:val="decimal"/>
      <w:lvlRestart w:val="1"/>
      <w:suff w:val="space"/>
      <w:lvlText w:val="Table %1-%9"/>
      <w:lvlJc w:val="left"/>
      <w:pPr>
        <w:ind w:left="567" w:hanging="567"/>
      </w:pPr>
      <w:rPr>
        <w:rFonts w:ascii="Calibri" w:hAnsi="Calibri" w:hint="default"/>
        <w:sz w:val="21"/>
      </w:rPr>
    </w:lvl>
  </w:abstractNum>
  <w:abstractNum w:abstractNumId="3" w15:restartNumberingAfterBreak="0">
    <w:nsid w:val="021456E8"/>
    <w:multiLevelType w:val="hybridMultilevel"/>
    <w:tmpl w:val="B03C6180"/>
    <w:lvl w:ilvl="0" w:tplc="04090001">
      <w:start w:val="1"/>
      <w:numFmt w:val="bullet"/>
      <w:lvlText w:val=""/>
      <w:lvlJc w:val="left"/>
      <w:pPr>
        <w:ind w:left="420" w:hanging="420"/>
      </w:pPr>
      <w:rPr>
        <w:rFonts w:ascii="Wingdings" w:hAnsi="Wingdings" w:hint="default"/>
      </w:rPr>
    </w:lvl>
    <w:lvl w:ilvl="1" w:tplc="04090001">
      <w:start w:val="1"/>
      <w:numFmt w:val="bullet"/>
      <w:lvlText w:val=""/>
      <w:lvlJc w:val="left"/>
      <w:pPr>
        <w:ind w:left="840" w:hanging="420"/>
      </w:pPr>
      <w:rPr>
        <w:rFonts w:ascii="Wingdings" w:hAnsi="Wingdings" w:hint="default"/>
        <w:b w:val="0"/>
        <w:bCs w:val="0"/>
        <w:i w:val="0"/>
        <w:iCs w:val="0"/>
        <w:caps w:val="0"/>
        <w:smallCaps w:val="0"/>
        <w:strike w:val="0"/>
        <w:dstrike w:val="0"/>
        <w:vanish w:val="0"/>
        <w:color w:val="000000"/>
        <w:spacing w:val="0"/>
        <w:position w:val="0"/>
        <w:sz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052767B7"/>
    <w:multiLevelType w:val="hybridMultilevel"/>
    <w:tmpl w:val="4448EBF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83D4EA7"/>
    <w:multiLevelType w:val="multilevel"/>
    <w:tmpl w:val="EE2EF016"/>
    <w:styleLink w:val="7"/>
    <w:lvl w:ilvl="0">
      <w:start w:val="1"/>
      <w:numFmt w:val="decimal"/>
      <w:lvlText w:val="%1"/>
      <w:lvlJc w:val="left"/>
      <w:pPr>
        <w:ind w:left="432" w:hanging="432"/>
      </w:pPr>
      <w:rPr>
        <w:rFonts w:hint="eastAsia"/>
      </w:rPr>
    </w:lvl>
    <w:lvl w:ilvl="1">
      <w:start w:val="1"/>
      <w:numFmt w:val="decimal"/>
      <w:lvlText w:val="%1.%2"/>
      <w:lvlJc w:val="left"/>
      <w:pPr>
        <w:ind w:left="576"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6" w15:restartNumberingAfterBreak="0">
    <w:nsid w:val="0E8701E2"/>
    <w:multiLevelType w:val="hybridMultilevel"/>
    <w:tmpl w:val="07C203DE"/>
    <w:lvl w:ilvl="0" w:tplc="AACE0A80">
      <w:start w:val="1"/>
      <w:numFmt w:val="bullet"/>
      <w:pStyle w:val="E-CautionList"/>
      <w:lvlText w:val=""/>
      <w:lvlJc w:val="left"/>
      <w:pPr>
        <w:tabs>
          <w:tab w:val="num" w:pos="1985"/>
        </w:tabs>
        <w:ind w:left="1985" w:hanging="284"/>
      </w:pPr>
      <w:rPr>
        <w:rFonts w:ascii="Wingdings" w:hAnsi="Wingdings" w:hint="default"/>
        <w:color w:val="auto"/>
        <w:spacing w:val="0"/>
        <w:w w:val="100"/>
        <w:position w:val="1"/>
        <w:sz w:val="24"/>
        <w:szCs w:val="24"/>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0EDB2900"/>
    <w:multiLevelType w:val="multilevel"/>
    <w:tmpl w:val="CD76DBE8"/>
    <w:lvl w:ilvl="0">
      <w:start w:val="1"/>
      <w:numFmt w:val="bullet"/>
      <w:pStyle w:val="SubItemList"/>
      <w:suff w:val="space"/>
      <w:lvlText w:val="−"/>
      <w:lvlJc w:val="left"/>
      <w:pPr>
        <w:ind w:left="2410" w:hanging="284"/>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840"/>
        </w:tabs>
        <w:ind w:left="840" w:hanging="420"/>
      </w:pPr>
      <w:rPr>
        <w:rFonts w:ascii="Wingdings" w:hAnsi="Wingdings" w:cs="Wingdings" w:hint="default"/>
      </w:rPr>
    </w:lvl>
    <w:lvl w:ilvl="2">
      <w:start w:val="1"/>
      <w:numFmt w:val="bullet"/>
      <w:lvlText w:val=""/>
      <w:lvlJc w:val="left"/>
      <w:pPr>
        <w:tabs>
          <w:tab w:val="num" w:pos="1260"/>
        </w:tabs>
        <w:ind w:left="1260" w:hanging="420"/>
      </w:pPr>
      <w:rPr>
        <w:rFonts w:ascii="Wingdings" w:hAnsi="Wingdings" w:cs="Wingdings" w:hint="default"/>
      </w:rPr>
    </w:lvl>
    <w:lvl w:ilvl="3">
      <w:start w:val="1"/>
      <w:numFmt w:val="bullet"/>
      <w:lvlText w:val=""/>
      <w:lvlJc w:val="left"/>
      <w:pPr>
        <w:tabs>
          <w:tab w:val="num" w:pos="1680"/>
        </w:tabs>
        <w:ind w:left="1680" w:hanging="420"/>
      </w:pPr>
      <w:rPr>
        <w:rFonts w:ascii="Wingdings" w:hAnsi="Wingdings" w:cs="Wingdings" w:hint="default"/>
      </w:rPr>
    </w:lvl>
    <w:lvl w:ilvl="4">
      <w:start w:val="1"/>
      <w:numFmt w:val="bullet"/>
      <w:lvlText w:val=""/>
      <w:lvlJc w:val="left"/>
      <w:pPr>
        <w:tabs>
          <w:tab w:val="num" w:pos="2100"/>
        </w:tabs>
        <w:ind w:left="2100" w:hanging="420"/>
      </w:pPr>
      <w:rPr>
        <w:rFonts w:ascii="Wingdings" w:hAnsi="Wingdings" w:cs="Wingdings" w:hint="default"/>
      </w:rPr>
    </w:lvl>
    <w:lvl w:ilvl="5">
      <w:start w:val="1"/>
      <w:numFmt w:val="bullet"/>
      <w:lvlText w:val=""/>
      <w:lvlJc w:val="left"/>
      <w:pPr>
        <w:tabs>
          <w:tab w:val="num" w:pos="2520"/>
        </w:tabs>
        <w:ind w:left="2520" w:hanging="420"/>
      </w:pPr>
      <w:rPr>
        <w:rFonts w:ascii="Wingdings" w:hAnsi="Wingdings" w:cs="Wingdings" w:hint="default"/>
      </w:rPr>
    </w:lvl>
    <w:lvl w:ilvl="6">
      <w:start w:val="1"/>
      <w:numFmt w:val="bullet"/>
      <w:lvlText w:val=""/>
      <w:lvlJc w:val="left"/>
      <w:pPr>
        <w:tabs>
          <w:tab w:val="num" w:pos="2940"/>
        </w:tabs>
        <w:ind w:left="2940" w:hanging="420"/>
      </w:pPr>
      <w:rPr>
        <w:rFonts w:ascii="Wingdings" w:hAnsi="Wingdings" w:cs="Wingdings" w:hint="default"/>
      </w:rPr>
    </w:lvl>
    <w:lvl w:ilvl="7">
      <w:start w:val="1"/>
      <w:numFmt w:val="bullet"/>
      <w:lvlText w:val=""/>
      <w:lvlJc w:val="left"/>
      <w:pPr>
        <w:tabs>
          <w:tab w:val="num" w:pos="3360"/>
        </w:tabs>
        <w:ind w:left="3360" w:hanging="420"/>
      </w:pPr>
      <w:rPr>
        <w:rFonts w:ascii="Wingdings" w:hAnsi="Wingdings" w:cs="Wingdings" w:hint="default"/>
      </w:rPr>
    </w:lvl>
    <w:lvl w:ilvl="8">
      <w:start w:val="1"/>
      <w:numFmt w:val="bullet"/>
      <w:lvlText w:val=""/>
      <w:lvlJc w:val="left"/>
      <w:pPr>
        <w:tabs>
          <w:tab w:val="num" w:pos="3780"/>
        </w:tabs>
        <w:ind w:left="3780" w:hanging="420"/>
      </w:pPr>
      <w:rPr>
        <w:rFonts w:ascii="Wingdings" w:hAnsi="Wingdings" w:cs="Wingdings" w:hint="default"/>
      </w:rPr>
    </w:lvl>
  </w:abstractNum>
  <w:abstractNum w:abstractNumId="8" w15:restartNumberingAfterBreak="0">
    <w:nsid w:val="10D203AC"/>
    <w:multiLevelType w:val="multilevel"/>
    <w:tmpl w:val="0409001D"/>
    <w:styleLink w:val="1"/>
    <w:lvl w:ilvl="0">
      <w:start w:val="1"/>
      <w:numFmt w:val="decimal"/>
      <w:lvlText w:val="%1"/>
      <w:lvlJc w:val="left"/>
      <w:pPr>
        <w:ind w:left="425" w:hanging="425"/>
      </w:pPr>
      <w:rPr>
        <w:rFonts w:ascii="Cambria" w:hAnsi="Cambria" w:cs="Times New Roman" w:hint="eastAsia"/>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abstractNum w:abstractNumId="9" w15:restartNumberingAfterBreak="0">
    <w:nsid w:val="13247228"/>
    <w:multiLevelType w:val="multilevel"/>
    <w:tmpl w:val="765AB910"/>
    <w:styleLink w:val="Table2"/>
    <w:lvl w:ilvl="0">
      <w:start w:val="1"/>
      <w:numFmt w:val="decimal"/>
      <w:lvlText w:val="%1"/>
      <w:lvlJc w:val="left"/>
      <w:pPr>
        <w:ind w:left="425" w:hanging="425"/>
      </w:pPr>
      <w:rPr>
        <w:rFonts w:hint="eastAsia"/>
      </w:rPr>
    </w:lvl>
    <w:lvl w:ilvl="1">
      <w:start w:val="1"/>
      <w:numFmt w:val="decimal"/>
      <w:lvlText w:val="Table%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Table%1.%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13334EB6"/>
    <w:multiLevelType w:val="hybridMultilevel"/>
    <w:tmpl w:val="DF464240"/>
    <w:lvl w:ilvl="0" w:tplc="C71E80CA">
      <w:numFmt w:val="bullet"/>
      <w:lvlText w:val="•"/>
      <w:lvlJc w:val="left"/>
      <w:pPr>
        <w:ind w:left="420" w:hanging="420"/>
      </w:pPr>
      <w:rPr>
        <w:rFonts w:ascii="Times New Roman" w:eastAsia="宋体" w:hAnsi="Times New Roman" w:hint="default"/>
        <w:b/>
        <w:sz w:val="22"/>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136D6F34"/>
    <w:multiLevelType w:val="multilevel"/>
    <w:tmpl w:val="4E1A89F6"/>
    <w:styleLink w:val="A0"/>
    <w:lvl w:ilvl="0">
      <w:start w:val="1"/>
      <w:numFmt w:val="decimal"/>
      <w:lvlText w:val="%1.1"/>
      <w:lvlJc w:val="left"/>
      <w:pPr>
        <w:ind w:left="425" w:hanging="425"/>
      </w:pPr>
      <w:rPr>
        <w:rFonts w:cs="Times New Roman" w:hint="eastAsia"/>
      </w:rPr>
    </w:lvl>
    <w:lvl w:ilvl="1">
      <w:start w:val="1"/>
      <w:numFmt w:val="decimal"/>
      <w:lvlText w:val="%1.%2"/>
      <w:lvlJc w:val="left"/>
      <w:pPr>
        <w:ind w:left="992" w:hanging="567"/>
      </w:pPr>
      <w:rPr>
        <w:rFonts w:cs="Times New Roman" w:hint="eastAsia"/>
      </w:rPr>
    </w:lvl>
    <w:lvl w:ilvl="2">
      <w:start w:val="1"/>
      <w:numFmt w:val="decimal"/>
      <w:lvlText w:val="%1.%2.%3"/>
      <w:lvlJc w:val="left"/>
      <w:pPr>
        <w:ind w:left="1418" w:hanging="567"/>
      </w:pPr>
      <w:rPr>
        <w:rFonts w:cs="Times New Roman" w:hint="eastAsia"/>
      </w:rPr>
    </w:lvl>
    <w:lvl w:ilvl="3">
      <w:start w:val="1"/>
      <w:numFmt w:val="decimal"/>
      <w:lvlText w:val="%1.%2.%3.%4"/>
      <w:lvlJc w:val="left"/>
      <w:pPr>
        <w:ind w:left="1984" w:hanging="708"/>
      </w:pPr>
      <w:rPr>
        <w:rFonts w:cs="Times New Roman" w:hint="eastAsia"/>
      </w:rPr>
    </w:lvl>
    <w:lvl w:ilvl="4">
      <w:start w:val="1"/>
      <w:numFmt w:val="decimal"/>
      <w:lvlText w:val="%1.%2.%3.%4.%5"/>
      <w:lvlJc w:val="left"/>
      <w:pPr>
        <w:ind w:left="2551" w:hanging="850"/>
      </w:pPr>
      <w:rPr>
        <w:rFonts w:cs="Times New Roman" w:hint="eastAsia"/>
      </w:rPr>
    </w:lvl>
    <w:lvl w:ilvl="5">
      <w:start w:val="1"/>
      <w:numFmt w:val="decimal"/>
      <w:lvlText w:val="%1.%2.%3.%4.%5.%6"/>
      <w:lvlJc w:val="left"/>
      <w:pPr>
        <w:ind w:left="3260" w:hanging="1134"/>
      </w:pPr>
      <w:rPr>
        <w:rFonts w:cs="Times New Roman" w:hint="eastAsia"/>
      </w:rPr>
    </w:lvl>
    <w:lvl w:ilvl="6">
      <w:start w:val="1"/>
      <w:numFmt w:val="decimal"/>
      <w:lvlText w:val="%1.%2.%3.%4.%5.%6.%7"/>
      <w:lvlJc w:val="left"/>
      <w:pPr>
        <w:ind w:left="3827" w:hanging="1276"/>
      </w:pPr>
      <w:rPr>
        <w:rFonts w:cs="Times New Roman" w:hint="eastAsia"/>
      </w:rPr>
    </w:lvl>
    <w:lvl w:ilvl="7">
      <w:start w:val="1"/>
      <w:numFmt w:val="decimal"/>
      <w:lvlText w:val="%1.%2.%3.%4.%5.%6.%7.%8"/>
      <w:lvlJc w:val="left"/>
      <w:pPr>
        <w:ind w:left="4394" w:hanging="1418"/>
      </w:pPr>
      <w:rPr>
        <w:rFonts w:cs="Times New Roman" w:hint="eastAsia"/>
      </w:rPr>
    </w:lvl>
    <w:lvl w:ilvl="8">
      <w:start w:val="1"/>
      <w:numFmt w:val="decimal"/>
      <w:lvlText w:val="%1.%2.%3.%4.%5.%6.%7.%8.%9"/>
      <w:lvlJc w:val="left"/>
      <w:pPr>
        <w:ind w:left="5102" w:hanging="1700"/>
      </w:pPr>
      <w:rPr>
        <w:rFonts w:cs="Times New Roman" w:hint="eastAsia"/>
      </w:rPr>
    </w:lvl>
  </w:abstractNum>
  <w:abstractNum w:abstractNumId="12" w15:restartNumberingAfterBreak="0">
    <w:nsid w:val="169F7A6F"/>
    <w:multiLevelType w:val="hybridMultilevel"/>
    <w:tmpl w:val="AC62B878"/>
    <w:lvl w:ilvl="0" w:tplc="2E6EA696">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15:restartNumberingAfterBreak="0">
    <w:nsid w:val="171657A1"/>
    <w:multiLevelType w:val="multilevel"/>
    <w:tmpl w:val="5D8C377A"/>
    <w:lvl w:ilvl="0">
      <w:start w:val="1"/>
      <w:numFmt w:val="decimal"/>
      <w:pStyle w:val="10"/>
      <w:suff w:val="nothing"/>
      <w:lvlText w:val="Chapter %1 "/>
      <w:lvlJc w:val="center"/>
      <w:pPr>
        <w:ind w:left="142" w:firstLine="0"/>
      </w:pPr>
      <w:rPr>
        <w:rFonts w:hint="eastAsia"/>
        <w:b w:val="0"/>
        <w:bCs w:val="0"/>
        <w:i w:val="0"/>
        <w:iCs w:val="0"/>
        <w:caps w:val="0"/>
        <w:smallCaps w:val="0"/>
        <w:strike w:val="0"/>
        <w:dstrike w:val="0"/>
        <w:noProof w:val="0"/>
        <w:vanish w:val="0"/>
        <w:color w:val="000000"/>
        <w:spacing w:val="0"/>
        <w:position w:val="0"/>
        <w:sz w:val="44"/>
        <w:szCs w:val="4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0" w:firstLine="0"/>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568" w:firstLine="0"/>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Restart w:val="0"/>
      <w:pStyle w:val="E-4"/>
      <w:suff w:val="nothing"/>
      <w:lvlText w:val=""/>
      <w:lvlJc w:val="left"/>
      <w:pPr>
        <w:ind w:left="0" w:firstLine="0"/>
      </w:pPr>
      <w:rPr>
        <w:rFonts w:ascii="Arial" w:hAnsi="Arial" w:cs="Arial" w:hint="default"/>
        <w:b/>
        <w:bCs/>
        <w:i w:val="0"/>
        <w:iCs w:val="0"/>
        <w:caps w:val="0"/>
        <w:strike w:val="0"/>
        <w:dstrike w:val="0"/>
        <w:vanish w:val="0"/>
        <w:color w:val="000000"/>
        <w:sz w:val="20"/>
        <w:szCs w:val="20"/>
        <w:vertAlign w:val="baseline"/>
        <w:lang w:val="en-US"/>
      </w:rPr>
    </w:lvl>
    <w:lvl w:ilvl="4">
      <w:start w:val="1"/>
      <w:numFmt w:val="upperRoman"/>
      <w:pStyle w:val="4"/>
      <w:suff w:val="nothing"/>
      <w:lvlText w:val="%5. "/>
      <w:lvlJc w:val="left"/>
      <w:pPr>
        <w:ind w:left="1702" w:hanging="227"/>
      </w:pPr>
      <w:rPr>
        <w:rFonts w:ascii="Times New Roman" w:eastAsia="黑体" w:hAnsi="Times New Roman" w:cs="Times New Roman" w:hint="default"/>
        <w:b/>
        <w:bCs/>
        <w:i w:val="0"/>
        <w:iCs w:val="0"/>
        <w:sz w:val="24"/>
        <w:szCs w:val="24"/>
        <w:u w:val="none"/>
      </w:rPr>
    </w:lvl>
    <w:lvl w:ilvl="5">
      <w:start w:val="1"/>
      <w:numFmt w:val="decimal"/>
      <w:pStyle w:val="E-Step"/>
      <w:suff w:val="space"/>
      <w:lvlText w:val="Step %6"/>
      <w:lvlJc w:val="right"/>
      <w:pPr>
        <w:ind w:left="0" w:firstLine="0"/>
      </w:pPr>
      <w:rPr>
        <w:rFonts w:hint="eastAsia"/>
        <w:b w:val="0"/>
        <w:bCs w:val="0"/>
        <w:i w:val="0"/>
        <w:iCs w:val="0"/>
        <w:caps w:val="0"/>
        <w:smallCaps w:val="0"/>
        <w:strike w:val="0"/>
        <w:dstrike w:val="0"/>
        <w:outline w:val="0"/>
        <w:shadow w:val="0"/>
        <w:emboss w:val="0"/>
        <w:imprint w:val="0"/>
        <w:noProof w:val="0"/>
        <w:vanish w:val="0"/>
        <w:spacing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Text w:val="%7."/>
      <w:lvlJc w:val="left"/>
      <w:pPr>
        <w:tabs>
          <w:tab w:val="num" w:pos="2126"/>
        </w:tabs>
        <w:ind w:left="2126" w:hanging="425"/>
      </w:pPr>
      <w:rPr>
        <w:rFonts w:ascii="Times New Roman" w:hAnsi="Times New Roman" w:cs="Times New Roman" w:hint="eastAsia"/>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7">
      <w:start w:val="1"/>
      <w:numFmt w:val="decimal"/>
      <w:lvlRestart w:val="1"/>
      <w:pStyle w:val="E-FigureDescription"/>
      <w:suff w:val="space"/>
      <w:lvlText w:val="Figure %1-%8"/>
      <w:lvlJc w:val="left"/>
      <w:pPr>
        <w:ind w:left="0" w:firstLine="0"/>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decimal"/>
      <w:lvlRestart w:val="1"/>
      <w:pStyle w:val="E-TableDescription"/>
      <w:suff w:val="space"/>
      <w:lvlText w:val="Table %1-%9"/>
      <w:lvlJc w:val="left"/>
      <w:pPr>
        <w:ind w:left="2269" w:firstLine="0"/>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14" w15:restartNumberingAfterBreak="0">
    <w:nsid w:val="18912DAD"/>
    <w:multiLevelType w:val="hybridMultilevel"/>
    <w:tmpl w:val="B23EA3B2"/>
    <w:lvl w:ilvl="0" w:tplc="73BEDCDE">
      <w:start w:val="1"/>
      <w:numFmt w:val="bullet"/>
      <w:lvlText w:val=""/>
      <w:lvlJc w:val="left"/>
      <w:pPr>
        <w:ind w:left="420" w:hanging="420"/>
      </w:pPr>
      <w:rPr>
        <w:rFonts w:ascii="Wingdings" w:hAnsi="Wingdings" w:hint="default"/>
        <w:sz w:val="18"/>
        <w:szCs w:val="18"/>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15" w15:restartNumberingAfterBreak="0">
    <w:nsid w:val="193655FC"/>
    <w:multiLevelType w:val="hybridMultilevel"/>
    <w:tmpl w:val="B3D69454"/>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6" w15:restartNumberingAfterBreak="0">
    <w:nsid w:val="199C1FBF"/>
    <w:multiLevelType w:val="multilevel"/>
    <w:tmpl w:val="8A021642"/>
    <w:styleLink w:val="11"/>
    <w:lvl w:ilvl="0">
      <w:start w:val="1"/>
      <w:numFmt w:val="decimal"/>
      <w:lvlText w:val="第%1章"/>
      <w:lvlJc w:val="left"/>
      <w:pPr>
        <w:ind w:left="840" w:hanging="420"/>
      </w:pPr>
      <w:rPr>
        <w:rFonts w:ascii="Arial" w:eastAsia="黑体" w:hAnsi="Arial" w:hint="default"/>
        <w:sz w:val="44"/>
      </w:rPr>
    </w:lvl>
    <w:lvl w:ilvl="1">
      <w:start w:val="1"/>
      <w:numFmt w:val="decimal"/>
      <w:lvlText w:val="%2"/>
      <w:lvlJc w:val="left"/>
      <w:pPr>
        <w:ind w:left="1260" w:hanging="420"/>
      </w:pPr>
      <w:rPr>
        <w:rFonts w:ascii="Arial" w:eastAsia="黑体" w:hAnsi="Arial" w:hint="default"/>
        <w:b w:val="0"/>
        <w:i w:val="0"/>
        <w:sz w:val="32"/>
      </w:rPr>
    </w:lvl>
    <w:lvl w:ilvl="2">
      <w:start w:val="1"/>
      <w:numFmt w:val="decimal"/>
      <w:lvlText w:val="%3"/>
      <w:lvlJc w:val="left"/>
      <w:pPr>
        <w:ind w:left="1680" w:hanging="420"/>
      </w:pPr>
      <w:rPr>
        <w:rFonts w:ascii="Arial" w:eastAsia="黑体" w:hAnsi="Arial"/>
        <w:sz w:val="28"/>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7" w15:restartNumberingAfterBreak="0">
    <w:nsid w:val="1E6D75E4"/>
    <w:multiLevelType w:val="hybridMultilevel"/>
    <w:tmpl w:val="FE20A3BE"/>
    <w:lvl w:ilvl="0" w:tplc="51522DBE">
      <w:start w:val="1"/>
      <w:numFmt w:val="bullet"/>
      <w:pStyle w:val="E-ItemLis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1F040C17"/>
    <w:multiLevelType w:val="hybridMultilevel"/>
    <w:tmpl w:val="10E0C53A"/>
    <w:lvl w:ilvl="0" w:tplc="486264E0">
      <w:numFmt w:val="bullet"/>
      <w:lvlText w:val="•"/>
      <w:lvlJc w:val="left"/>
      <w:pPr>
        <w:ind w:left="840" w:hanging="420"/>
      </w:pPr>
      <w:rPr>
        <w:rFonts w:ascii="Times New Roman" w:eastAsia="宋体" w:hAnsi="Times New Roman" w:hint="default"/>
        <w:b/>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9" w15:restartNumberingAfterBreak="0">
    <w:nsid w:val="21393754"/>
    <w:multiLevelType w:val="multilevel"/>
    <w:tmpl w:val="91FCD8D4"/>
    <w:lvl w:ilvl="0">
      <w:start w:val="1"/>
      <w:numFmt w:val="bullet"/>
      <w:pStyle w:val="CAUTIONTextList"/>
      <w:lvlText w:val=""/>
      <w:lvlJc w:val="left"/>
      <w:pPr>
        <w:ind w:left="0" w:firstLine="0"/>
      </w:pPr>
      <w:rPr>
        <w:rFonts w:ascii="Wingdings" w:eastAsia="宋体" w:hAnsi="Wingdings" w:hint="default"/>
        <w:b w:val="0"/>
        <w:i w:val="0"/>
        <w:sz w:val="18"/>
        <w:szCs w:val="18"/>
      </w:rPr>
    </w:lvl>
    <w:lvl w:ilvl="1">
      <w:start w:val="1"/>
      <w:numFmt w:val="lowerLetter"/>
      <w:lvlText w:val="%2)"/>
      <w:lvlJc w:val="left"/>
      <w:pPr>
        <w:ind w:left="0" w:firstLine="0"/>
      </w:pPr>
      <w:rPr>
        <w:rFonts w:hint="eastAsia"/>
      </w:rPr>
    </w:lvl>
    <w:lvl w:ilvl="2">
      <w:start w:val="1"/>
      <w:numFmt w:val="lowerRoman"/>
      <w:lvlText w:val="%3."/>
      <w:lvlJc w:val="right"/>
      <w:pPr>
        <w:ind w:left="0" w:firstLine="0"/>
      </w:pPr>
      <w:rPr>
        <w:rFonts w:hint="eastAsia"/>
      </w:rPr>
    </w:lvl>
    <w:lvl w:ilvl="3">
      <w:start w:val="1"/>
      <w:numFmt w:val="decimal"/>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20" w15:restartNumberingAfterBreak="0">
    <w:nsid w:val="2203024F"/>
    <w:multiLevelType w:val="hybridMultilevel"/>
    <w:tmpl w:val="F7867892"/>
    <w:lvl w:ilvl="0" w:tplc="1B54CBF6">
      <w:start w:val="1"/>
      <w:numFmt w:val="bullet"/>
      <w:pStyle w:val="ITEMLISTINTABLE"/>
      <w:lvlText w:val=""/>
      <w:lvlJc w:val="left"/>
      <w:pPr>
        <w:ind w:left="420" w:hanging="420"/>
      </w:pPr>
      <w:rPr>
        <w:rFonts w:ascii="Wingdings" w:eastAsia="宋体" w:hAnsi="Wingdings" w:hint="default"/>
        <w:b w:val="0"/>
        <w:i w:val="0"/>
        <w:sz w:val="1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246C04DE"/>
    <w:multiLevelType w:val="multilevel"/>
    <w:tmpl w:val="32C66622"/>
    <w:lvl w:ilvl="0">
      <w:start w:val="1"/>
      <w:numFmt w:val="decimal"/>
      <w:lvlText w:val="Chapter %1 "/>
      <w:lvlJc w:val="left"/>
      <w:pPr>
        <w:ind w:left="425" w:hanging="42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425" w:hanging="425"/>
      </w:pPr>
      <w:rPr>
        <w:rFonts w:ascii="Times New Roman" w:hAnsi="Times New Roman" w:hint="default"/>
        <w:b/>
        <w:bCs w:val="0"/>
        <w:i w:val="0"/>
        <w:iCs w:val="0"/>
        <w:caps w:val="0"/>
        <w:smallCaps w:val="0"/>
        <w:strike w:val="0"/>
        <w:dstrike w:val="0"/>
        <w:outline w:val="0"/>
        <w:shadow w:val="0"/>
        <w:emboss w:val="0"/>
        <w:imprint w:val="0"/>
        <w:noProof w:val="0"/>
        <w:vanish w:val="0"/>
        <w:color w:val="auto"/>
        <w:spacing w:val="0"/>
        <w:position w:val="0"/>
        <w:sz w:val="4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lvlText w:val="%1.%2.%3"/>
      <w:lvlJc w:val="left"/>
      <w:pPr>
        <w:ind w:left="425" w:hanging="42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Restart w:val="1"/>
      <w:pStyle w:val="a1"/>
      <w:suff w:val="space"/>
      <w:lvlText w:val="Figure %1. %6"/>
      <w:lvlJc w:val="center"/>
      <w:pPr>
        <w:ind w:left="0" w:firstLine="0"/>
      </w:pPr>
      <w:rPr>
        <w:rFonts w:ascii="Times New Roman" w:hAnsi="Times New Roman" w:cs="Times New Roman" w:hint="default"/>
        <w:b w:val="0"/>
        <w:i w:val="0"/>
        <w:color w:val="auto"/>
        <w:sz w:val="18"/>
      </w:rPr>
    </w:lvl>
    <w:lvl w:ilvl="6">
      <w:start w:val="1"/>
      <w:numFmt w:val="decimal"/>
      <w:lvlRestart w:val="1"/>
      <w:pStyle w:val="a2"/>
      <w:suff w:val="space"/>
      <w:lvlText w:val="Table %1. %7"/>
      <w:lvlJc w:val="center"/>
      <w:pPr>
        <w:ind w:left="0" w:firstLine="0"/>
      </w:pPr>
      <w:rPr>
        <w:rFonts w:ascii="Times New Roman" w:hAnsi="Times New Roman" w:cs="Times New Roman" w:hint="default"/>
        <w:b w:val="0"/>
        <w:i w:val="0"/>
        <w:sz w:val="18"/>
      </w:rPr>
    </w:lvl>
    <w:lvl w:ilvl="7">
      <w:start w:val="1"/>
      <w:numFmt w:val="decimal"/>
      <w:lvlRestart w:val="1"/>
      <w:suff w:val="space"/>
      <w:lvlText w:val="Figure %1.%2 "/>
      <w:lvlJc w:val="center"/>
      <w:pPr>
        <w:ind w:left="0" w:firstLine="2976"/>
      </w:pPr>
      <w:rPr>
        <w:rFonts w:ascii="Cambria" w:hAnsi="Cambria" w:hint="default"/>
        <w:b w:val="0"/>
        <w:i w:val="0"/>
        <w:sz w:val="20"/>
      </w:rPr>
    </w:lvl>
    <w:lvl w:ilvl="8">
      <w:start w:val="1"/>
      <w:numFmt w:val="decimal"/>
      <w:lvlRestart w:val="1"/>
      <w:suff w:val="space"/>
      <w:lvlText w:val="Table %1.%2 "/>
      <w:lvlJc w:val="center"/>
      <w:pPr>
        <w:ind w:left="0" w:firstLine="2977"/>
      </w:pPr>
      <w:rPr>
        <w:rFonts w:ascii="Cambria" w:hAnsi="Cambria" w:hint="default"/>
        <w:b w:val="0"/>
        <w:i w:val="0"/>
        <w:sz w:val="20"/>
      </w:rPr>
    </w:lvl>
  </w:abstractNum>
  <w:abstractNum w:abstractNumId="22" w15:restartNumberingAfterBreak="0">
    <w:nsid w:val="24D37E36"/>
    <w:multiLevelType w:val="hybridMultilevel"/>
    <w:tmpl w:val="7B480EE8"/>
    <w:lvl w:ilvl="0" w:tplc="3E6882B8">
      <w:start w:val="1"/>
      <w:numFmt w:val="decimal"/>
      <w:lvlText w:val="%1)"/>
      <w:lvlJc w:val="left"/>
      <w:pPr>
        <w:ind w:left="420" w:hanging="420"/>
      </w:pPr>
      <w:rPr>
        <w:rFonts w:hint="eastAsia"/>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25015A19"/>
    <w:multiLevelType w:val="hybridMultilevel"/>
    <w:tmpl w:val="53847330"/>
    <w:lvl w:ilvl="0" w:tplc="04090011">
      <w:start w:val="1"/>
      <w:numFmt w:val="decimal"/>
      <w:lvlText w:val="%1)"/>
      <w:lvlJc w:val="left"/>
      <w:pPr>
        <w:ind w:left="987" w:hanging="420"/>
      </w:pPr>
    </w:lvl>
    <w:lvl w:ilvl="1" w:tplc="04090019" w:tentative="1">
      <w:start w:val="1"/>
      <w:numFmt w:val="lowerLetter"/>
      <w:lvlText w:val="%2)"/>
      <w:lvlJc w:val="left"/>
      <w:pPr>
        <w:ind w:left="1407" w:hanging="420"/>
      </w:pPr>
    </w:lvl>
    <w:lvl w:ilvl="2" w:tplc="0409001B" w:tentative="1">
      <w:start w:val="1"/>
      <w:numFmt w:val="lowerRoman"/>
      <w:lvlText w:val="%3."/>
      <w:lvlJc w:val="right"/>
      <w:pPr>
        <w:ind w:left="1827" w:hanging="420"/>
      </w:pPr>
    </w:lvl>
    <w:lvl w:ilvl="3" w:tplc="0409000F" w:tentative="1">
      <w:start w:val="1"/>
      <w:numFmt w:val="decimal"/>
      <w:lvlText w:val="%4."/>
      <w:lvlJc w:val="left"/>
      <w:pPr>
        <w:ind w:left="2247" w:hanging="420"/>
      </w:pPr>
    </w:lvl>
    <w:lvl w:ilvl="4" w:tplc="04090019" w:tentative="1">
      <w:start w:val="1"/>
      <w:numFmt w:val="lowerLetter"/>
      <w:lvlText w:val="%5)"/>
      <w:lvlJc w:val="left"/>
      <w:pPr>
        <w:ind w:left="2667" w:hanging="420"/>
      </w:pPr>
    </w:lvl>
    <w:lvl w:ilvl="5" w:tplc="0409001B" w:tentative="1">
      <w:start w:val="1"/>
      <w:numFmt w:val="lowerRoman"/>
      <w:lvlText w:val="%6."/>
      <w:lvlJc w:val="right"/>
      <w:pPr>
        <w:ind w:left="3087" w:hanging="420"/>
      </w:pPr>
    </w:lvl>
    <w:lvl w:ilvl="6" w:tplc="0409000F" w:tentative="1">
      <w:start w:val="1"/>
      <w:numFmt w:val="decimal"/>
      <w:lvlText w:val="%7."/>
      <w:lvlJc w:val="left"/>
      <w:pPr>
        <w:ind w:left="3507" w:hanging="420"/>
      </w:pPr>
    </w:lvl>
    <w:lvl w:ilvl="7" w:tplc="04090019" w:tentative="1">
      <w:start w:val="1"/>
      <w:numFmt w:val="lowerLetter"/>
      <w:lvlText w:val="%8)"/>
      <w:lvlJc w:val="left"/>
      <w:pPr>
        <w:ind w:left="3927" w:hanging="420"/>
      </w:pPr>
    </w:lvl>
    <w:lvl w:ilvl="8" w:tplc="0409001B" w:tentative="1">
      <w:start w:val="1"/>
      <w:numFmt w:val="lowerRoman"/>
      <w:lvlText w:val="%9."/>
      <w:lvlJc w:val="right"/>
      <w:pPr>
        <w:ind w:left="4347" w:hanging="420"/>
      </w:pPr>
    </w:lvl>
  </w:abstractNum>
  <w:abstractNum w:abstractNumId="24" w15:restartNumberingAfterBreak="0">
    <w:nsid w:val="28976AC6"/>
    <w:multiLevelType w:val="multilevel"/>
    <w:tmpl w:val="0409001F"/>
    <w:styleLink w:val="111111"/>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5" w15:restartNumberingAfterBreak="0">
    <w:nsid w:val="28F33116"/>
    <w:multiLevelType w:val="multilevel"/>
    <w:tmpl w:val="A2E0D3A8"/>
    <w:lvl w:ilvl="0">
      <w:start w:val="1"/>
      <w:numFmt w:val="bullet"/>
      <w:lvlText w:val=""/>
      <w:lvlJc w:val="left"/>
      <w:pPr>
        <w:ind w:left="420" w:hanging="420"/>
      </w:pPr>
      <w:rPr>
        <w:rFonts w:ascii="Wingdings" w:hAnsi="Wingdings" w:hint="default"/>
        <w:sz w:val="24"/>
      </w:rPr>
    </w:lvl>
    <w:lvl w:ilvl="1">
      <w:start w:val="1"/>
      <w:numFmt w:val="bullet"/>
      <w:lvlText w:val=""/>
      <w:lvlJc w:val="left"/>
      <w:pPr>
        <w:ind w:left="420" w:hanging="420"/>
      </w:pPr>
      <w:rPr>
        <w:rFonts w:ascii="Wingdings" w:hAnsi="Wingdings" w:hint="default"/>
      </w:rPr>
    </w:lvl>
    <w:lvl w:ilvl="2">
      <w:start w:val="1"/>
      <w:numFmt w:val="bullet"/>
      <w:lvlText w:val=""/>
      <w:lvlJc w:val="left"/>
      <w:pPr>
        <w:ind w:left="420" w:hanging="420"/>
      </w:pPr>
      <w:rPr>
        <w:rFonts w:ascii="Wingdings" w:hAnsi="Wingdings" w:hint="default"/>
      </w:rPr>
    </w:lvl>
    <w:lvl w:ilvl="3">
      <w:start w:val="1"/>
      <w:numFmt w:val="bullet"/>
      <w:lvlText w:val=""/>
      <w:lvlJc w:val="left"/>
      <w:pPr>
        <w:ind w:left="420" w:hanging="420"/>
      </w:pPr>
      <w:rPr>
        <w:rFonts w:ascii="Wingdings" w:hAnsi="Wingdings" w:hint="default"/>
      </w:rPr>
    </w:lvl>
    <w:lvl w:ilvl="4">
      <w:start w:val="1"/>
      <w:numFmt w:val="bullet"/>
      <w:lvlText w:val=""/>
      <w:lvlJc w:val="left"/>
      <w:pPr>
        <w:ind w:left="420" w:hanging="420"/>
      </w:pPr>
      <w:rPr>
        <w:rFonts w:ascii="Wingdings" w:hAnsi="Wingdings" w:hint="default"/>
      </w:rPr>
    </w:lvl>
    <w:lvl w:ilvl="5">
      <w:start w:val="1"/>
      <w:numFmt w:val="bullet"/>
      <w:lvlText w:val=""/>
      <w:lvlJc w:val="left"/>
      <w:pPr>
        <w:ind w:left="420" w:hanging="420"/>
      </w:pPr>
      <w:rPr>
        <w:rFonts w:ascii="Wingdings" w:hAnsi="Wingdings" w:hint="default"/>
      </w:rPr>
    </w:lvl>
    <w:lvl w:ilvl="6">
      <w:start w:val="1"/>
      <w:numFmt w:val="bullet"/>
      <w:lvlText w:val=""/>
      <w:lvlJc w:val="left"/>
      <w:pPr>
        <w:ind w:left="420" w:hanging="420"/>
      </w:pPr>
      <w:rPr>
        <w:rFonts w:ascii="Wingdings" w:hAnsi="Wingdings" w:hint="default"/>
      </w:rPr>
    </w:lvl>
    <w:lvl w:ilvl="7">
      <w:start w:val="1"/>
      <w:numFmt w:val="bullet"/>
      <w:lvlText w:val=""/>
      <w:lvlJc w:val="left"/>
      <w:pPr>
        <w:ind w:left="420" w:hanging="420"/>
      </w:pPr>
      <w:rPr>
        <w:rFonts w:ascii="Wingdings" w:hAnsi="Wingdings" w:hint="default"/>
      </w:rPr>
    </w:lvl>
    <w:lvl w:ilvl="8">
      <w:start w:val="1"/>
      <w:numFmt w:val="bullet"/>
      <w:lvlText w:val=""/>
      <w:lvlJc w:val="left"/>
      <w:pPr>
        <w:ind w:left="420" w:hanging="420"/>
      </w:pPr>
      <w:rPr>
        <w:rFonts w:ascii="Wingdings" w:hAnsi="Wingdings" w:hint="default"/>
      </w:rPr>
    </w:lvl>
  </w:abstractNum>
  <w:abstractNum w:abstractNumId="26" w15:restartNumberingAfterBreak="0">
    <w:nsid w:val="2CFD1216"/>
    <w:multiLevelType w:val="hybridMultilevel"/>
    <w:tmpl w:val="2B747E0A"/>
    <w:lvl w:ilvl="0" w:tplc="E1F4FE00">
      <w:start w:val="1"/>
      <w:numFmt w:val="bullet"/>
      <w:pStyle w:val="NOTESTEXTLIST"/>
      <w:lvlText w:val=""/>
      <w:lvlJc w:val="left"/>
      <w:pPr>
        <w:ind w:left="780" w:hanging="420"/>
      </w:pPr>
      <w:rPr>
        <w:rFonts w:ascii="Wingdings" w:eastAsia="宋体" w:hAnsi="Wingdings" w:hint="default"/>
        <w:b w:val="0"/>
        <w:i w:val="0"/>
        <w:sz w:val="18"/>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27" w15:restartNumberingAfterBreak="0">
    <w:nsid w:val="31443450"/>
    <w:multiLevelType w:val="hybridMultilevel"/>
    <w:tmpl w:val="25E2A6DC"/>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8" w15:restartNumberingAfterBreak="0">
    <w:nsid w:val="34FC64B7"/>
    <w:multiLevelType w:val="hybridMultilevel"/>
    <w:tmpl w:val="17F6C21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35DD189F"/>
    <w:multiLevelType w:val="hybridMultilevel"/>
    <w:tmpl w:val="553441C0"/>
    <w:lvl w:ilvl="0" w:tplc="C6C4F7E6">
      <w:start w:val="1"/>
      <w:numFmt w:val="bullet"/>
      <w:pStyle w:val="E-Warning"/>
      <w:lvlText w:val=""/>
      <w:lvlPicBulletId w:val="1"/>
      <w:lvlJc w:val="left"/>
      <w:pPr>
        <w:ind w:left="987" w:hanging="420"/>
      </w:pPr>
      <w:rPr>
        <w:rFonts w:ascii="Symbol" w:hAnsi="Symbol" w:hint="default"/>
        <w:b w:val="0"/>
        <w:bCs w:val="0"/>
        <w:i w:val="0"/>
        <w:iCs w:val="0"/>
        <w:caps w:val="0"/>
        <w:smallCaps w:val="0"/>
        <w:strike w:val="0"/>
        <w:dstrike w:val="0"/>
        <w:noProof w:val="0"/>
        <w:vanish w:val="0"/>
        <w:color w:val="auto"/>
        <w:spacing w:val="0"/>
        <w:position w:val="0"/>
        <w:sz w:val="48"/>
        <w:szCs w:val="4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30" w15:restartNumberingAfterBreak="0">
    <w:nsid w:val="379A3C55"/>
    <w:multiLevelType w:val="multilevel"/>
    <w:tmpl w:val="7012EB42"/>
    <w:lvl w:ilvl="0">
      <w:start w:val="1"/>
      <w:numFmt w:val="decimal"/>
      <w:suff w:val="space"/>
      <w:lvlText w:val="%1."/>
      <w:lvlJc w:val="left"/>
      <w:pPr>
        <w:ind w:left="620" w:hanging="138"/>
      </w:pPr>
      <w:rPr>
        <w:rFonts w:hint="eastAsia"/>
      </w:rPr>
    </w:lvl>
    <w:lvl w:ilvl="1">
      <w:start w:val="1"/>
      <w:numFmt w:val="decimal"/>
      <w:lvlText w:val="%2."/>
      <w:lvlJc w:val="left"/>
      <w:pPr>
        <w:tabs>
          <w:tab w:val="num" w:pos="1440"/>
        </w:tabs>
        <w:ind w:left="1440" w:hanging="720"/>
      </w:pPr>
      <w:rPr>
        <w:rFonts w:hint="eastAsia"/>
      </w:r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31" w15:restartNumberingAfterBreak="0">
    <w:nsid w:val="384860ED"/>
    <w:multiLevelType w:val="multilevel"/>
    <w:tmpl w:val="67301F6A"/>
    <w:lvl w:ilvl="0">
      <w:start w:val="1"/>
      <w:numFmt w:val="decimal"/>
      <w:suff w:val="nothing"/>
      <w:lvlText w:val="Chapter %1 "/>
      <w:lvlJc w:val="center"/>
      <w:pPr>
        <w:ind w:left="142" w:firstLine="0"/>
      </w:pPr>
      <w:rPr>
        <w:b w:val="0"/>
        <w:bCs w:val="0"/>
        <w:i w:val="0"/>
        <w:iCs w:val="0"/>
        <w:caps w:val="0"/>
        <w:smallCaps w:val="0"/>
        <w:strike w:val="0"/>
        <w:dstrike w:val="0"/>
        <w:noProof w:val="0"/>
        <w:vanish w:val="0"/>
        <w:color w:val="000000"/>
        <w:spacing w:val="0"/>
        <w:position w:val="0"/>
        <w:sz w:val="44"/>
        <w:szCs w:val="4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nothing"/>
      <w:lvlText w:val="%1.%2.%3 "/>
      <w:lvlJc w:val="left"/>
      <w:pPr>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Restart w:val="0"/>
      <w:suff w:val="nothing"/>
      <w:lvlText w:val=""/>
      <w:lvlJc w:val="left"/>
      <w:pPr>
        <w:ind w:left="0" w:firstLine="0"/>
      </w:pPr>
      <w:rPr>
        <w:rFonts w:ascii="Arial" w:hAnsi="Arial" w:cs="Arial" w:hint="default"/>
        <w:b/>
        <w:bCs/>
        <w:i w:val="0"/>
        <w:iCs w:val="0"/>
        <w:caps w:val="0"/>
        <w:strike w:val="0"/>
        <w:dstrike w:val="0"/>
        <w:vanish w:val="0"/>
        <w:color w:val="000000"/>
        <w:sz w:val="20"/>
        <w:szCs w:val="20"/>
        <w:vertAlign w:val="baseline"/>
        <w:lang w:val="en-US"/>
      </w:rPr>
    </w:lvl>
    <w:lvl w:ilvl="4">
      <w:start w:val="1"/>
      <w:numFmt w:val="upperRoman"/>
      <w:suff w:val="nothing"/>
      <w:lvlText w:val="%5. "/>
      <w:lvlJc w:val="left"/>
      <w:pPr>
        <w:ind w:left="1702" w:hanging="227"/>
      </w:pPr>
      <w:rPr>
        <w:rFonts w:ascii="Times New Roman" w:eastAsia="黑体" w:hAnsi="Times New Roman" w:cs="Times New Roman" w:hint="default"/>
        <w:b/>
        <w:bCs/>
        <w:i w:val="0"/>
        <w:iCs w:val="0"/>
        <w:sz w:val="24"/>
        <w:szCs w:val="24"/>
        <w:u w:val="none"/>
      </w:rPr>
    </w:lvl>
    <w:lvl w:ilvl="5">
      <w:start w:val="1"/>
      <w:numFmt w:val="bullet"/>
      <w:lvlText w:val=""/>
      <w:lvlJc w:val="left"/>
      <w:pPr>
        <w:ind w:left="284" w:firstLine="0"/>
      </w:pPr>
      <w:rPr>
        <w:rFonts w:ascii="Wingdings" w:hAnsi="Wingding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Text w:val="%7."/>
      <w:lvlJc w:val="left"/>
      <w:pPr>
        <w:tabs>
          <w:tab w:val="num" w:pos="2126"/>
        </w:tabs>
        <w:ind w:left="2126" w:hanging="425"/>
      </w:pPr>
      <w:rPr>
        <w:rFonts w:ascii="Times New Roman" w:hAnsi="Times New Roman" w:cs="Times New Roman" w:hint="eastAsia"/>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7">
      <w:start w:val="1"/>
      <w:numFmt w:val="decimal"/>
      <w:lvlRestart w:val="1"/>
      <w:suff w:val="space"/>
      <w:lvlText w:val="Figure %1-%8"/>
      <w:lvlJc w:val="left"/>
      <w:pPr>
        <w:ind w:left="1701"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decimal"/>
      <w:lvlRestart w:val="1"/>
      <w:suff w:val="space"/>
      <w:lvlText w:val="Table %1-%9"/>
      <w:lvlJc w:val="left"/>
      <w:pPr>
        <w:ind w:left="2269"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32" w15:restartNumberingAfterBreak="0">
    <w:nsid w:val="39413341"/>
    <w:multiLevelType w:val="hybridMultilevel"/>
    <w:tmpl w:val="1E8E7DFA"/>
    <w:lvl w:ilvl="0" w:tplc="F63E528E">
      <w:start w:val="1"/>
      <w:numFmt w:val="decimal"/>
      <w:lvlText w:val="Table 1-%1"/>
      <w:lvlJc w:val="left"/>
      <w:pPr>
        <w:ind w:left="420" w:hanging="420"/>
      </w:pPr>
      <w:rPr>
        <w:rFonts w:ascii="Calibri" w:hAnsi="Calibri"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15:restartNumberingAfterBreak="0">
    <w:nsid w:val="3A0F1AC9"/>
    <w:multiLevelType w:val="multilevel"/>
    <w:tmpl w:val="5C5A844E"/>
    <w:styleLink w:val="40"/>
    <w:lvl w:ilvl="0">
      <w:start w:val="1"/>
      <w:numFmt w:val="upperLetter"/>
      <w:lvlText w:val="附录%1"/>
      <w:lvlJc w:val="left"/>
      <w:pPr>
        <w:ind w:left="425" w:hanging="425"/>
      </w:pPr>
      <w:rPr>
        <w:rFonts w:eastAsia="黑体" w:hint="eastAsia"/>
        <w:sz w:val="4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4" w15:restartNumberingAfterBreak="0">
    <w:nsid w:val="3A4A6F22"/>
    <w:multiLevelType w:val="hybridMultilevel"/>
    <w:tmpl w:val="51EAF97A"/>
    <w:lvl w:ilvl="0" w:tplc="DCD2FAF0">
      <w:start w:val="1"/>
      <w:numFmt w:val="decimal"/>
      <w:lvlText w:val="%1)"/>
      <w:lvlJc w:val="left"/>
      <w:pPr>
        <w:ind w:left="420" w:hanging="420"/>
      </w:pPr>
      <w:rPr>
        <w:rFonts w:hint="eastAsia"/>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15:restartNumberingAfterBreak="0">
    <w:nsid w:val="3EB2009B"/>
    <w:multiLevelType w:val="hybridMultilevel"/>
    <w:tmpl w:val="DB1450A8"/>
    <w:lvl w:ilvl="0" w:tplc="C8667D42">
      <w:start w:val="1"/>
      <w:numFmt w:val="bullet"/>
      <w:pStyle w:val="E-Note"/>
      <w:lvlText w:val=""/>
      <w:lvlPicBulletId w:val="3"/>
      <w:lvlJc w:val="left"/>
      <w:pPr>
        <w:ind w:left="987" w:hanging="420"/>
      </w:pPr>
      <w:rPr>
        <w:rFonts w:ascii="Symbol" w:hAnsi="Symbol" w:cs="Times New Roman" w:hint="default"/>
        <w:b w:val="0"/>
        <w:bCs w:val="0"/>
        <w:i w:val="0"/>
        <w:iCs w:val="0"/>
        <w:caps w:val="0"/>
        <w:smallCaps w:val="0"/>
        <w:strike w:val="0"/>
        <w:dstrike w:val="0"/>
        <w:noProof w:val="0"/>
        <w:vanish w:val="0"/>
        <w:color w:val="auto"/>
        <w:spacing w:val="0"/>
        <w:position w:val="0"/>
        <w:sz w:val="36"/>
        <w:szCs w:val="36"/>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36" w15:restartNumberingAfterBreak="0">
    <w:nsid w:val="41120B2B"/>
    <w:multiLevelType w:val="hybridMultilevel"/>
    <w:tmpl w:val="60B09828"/>
    <w:lvl w:ilvl="0" w:tplc="A5762F2E">
      <w:start w:val="1"/>
      <w:numFmt w:val="decimal"/>
      <w:pStyle w:val="E-SubStepNew"/>
      <w:suff w:val="space"/>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7" w15:restartNumberingAfterBreak="0">
    <w:nsid w:val="42A046D5"/>
    <w:multiLevelType w:val="multilevel"/>
    <w:tmpl w:val="04090023"/>
    <w:styleLink w:val="a3"/>
    <w:lvl w:ilvl="0">
      <w:start w:val="1"/>
      <w:numFmt w:val="upperRoman"/>
      <w:lvlText w:val="第 %1 条"/>
      <w:lvlJc w:val="left"/>
      <w:pPr>
        <w:tabs>
          <w:tab w:val="num" w:pos="1800"/>
        </w:tabs>
        <w:ind w:left="0" w:firstLine="0"/>
      </w:pPr>
    </w:lvl>
    <w:lvl w:ilvl="1">
      <w:start w:val="1"/>
      <w:numFmt w:val="decimalZero"/>
      <w:isLgl/>
      <w:lvlText w:val="节 %1.%2"/>
      <w:lvlJc w:val="left"/>
      <w:pPr>
        <w:tabs>
          <w:tab w:val="num" w:pos="144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pStyle w:val="11Step"/>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8" w15:restartNumberingAfterBreak="0">
    <w:nsid w:val="43531838"/>
    <w:multiLevelType w:val="hybridMultilevel"/>
    <w:tmpl w:val="7B480EE8"/>
    <w:lvl w:ilvl="0" w:tplc="3E6882B8">
      <w:start w:val="1"/>
      <w:numFmt w:val="decimal"/>
      <w:lvlText w:val="%1)"/>
      <w:lvlJc w:val="left"/>
      <w:pPr>
        <w:ind w:left="420" w:hanging="420"/>
      </w:pPr>
      <w:rPr>
        <w:rFonts w:hint="eastAsia"/>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43C531BB"/>
    <w:multiLevelType w:val="hybridMultilevel"/>
    <w:tmpl w:val="1316A6E2"/>
    <w:lvl w:ilvl="0" w:tplc="A04631C8">
      <w:start w:val="1"/>
      <w:numFmt w:val="decimal"/>
      <w:lvlText w:val="%1)"/>
      <w:lvlJc w:val="left"/>
      <w:pPr>
        <w:ind w:left="644"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40" w15:restartNumberingAfterBreak="0">
    <w:nsid w:val="463C3DB5"/>
    <w:multiLevelType w:val="hybridMultilevel"/>
    <w:tmpl w:val="59BA9CB6"/>
    <w:lvl w:ilvl="0" w:tplc="0602B598">
      <w:start w:val="1"/>
      <w:numFmt w:val="decimal"/>
      <w:pStyle w:val="ItemStepinTable"/>
      <w:lvlText w:val="%1."/>
      <w:lvlJc w:val="left"/>
      <w:pPr>
        <w:tabs>
          <w:tab w:val="num" w:pos="284"/>
        </w:tabs>
        <w:ind w:left="284" w:hanging="284"/>
      </w:pPr>
      <w:rPr>
        <w:rFonts w:hint="eastAsia"/>
      </w:r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41" w15:restartNumberingAfterBreak="0">
    <w:nsid w:val="46545A2B"/>
    <w:multiLevelType w:val="hybridMultilevel"/>
    <w:tmpl w:val="F6A6DEE0"/>
    <w:lvl w:ilvl="0" w:tplc="FC525B56">
      <w:start w:val="1"/>
      <w:numFmt w:val="decimal"/>
      <w:pStyle w:val="stepscontent"/>
      <w:lvlText w:val="%1."/>
      <w:lvlJc w:val="left"/>
      <w:pPr>
        <w:ind w:left="600" w:hanging="420"/>
      </w:pPr>
      <w:rPr>
        <w:rFonts w:cs="Times New Roman" w:hint="eastAsia"/>
        <w:b/>
      </w:rPr>
    </w:lvl>
    <w:lvl w:ilvl="1" w:tplc="04090019" w:tentative="1">
      <w:start w:val="1"/>
      <w:numFmt w:val="lowerLetter"/>
      <w:lvlText w:val="%2)"/>
      <w:lvlJc w:val="left"/>
      <w:pPr>
        <w:ind w:left="1020" w:hanging="420"/>
      </w:pPr>
      <w:rPr>
        <w:rFonts w:cs="Times New Roman"/>
      </w:rPr>
    </w:lvl>
    <w:lvl w:ilvl="2" w:tplc="0409001B" w:tentative="1">
      <w:start w:val="1"/>
      <w:numFmt w:val="lowerRoman"/>
      <w:lvlText w:val="%3."/>
      <w:lvlJc w:val="right"/>
      <w:pPr>
        <w:ind w:left="1440" w:hanging="420"/>
      </w:pPr>
      <w:rPr>
        <w:rFonts w:cs="Times New Roman"/>
      </w:rPr>
    </w:lvl>
    <w:lvl w:ilvl="3" w:tplc="0409000F" w:tentative="1">
      <w:start w:val="1"/>
      <w:numFmt w:val="decimal"/>
      <w:lvlText w:val="%4."/>
      <w:lvlJc w:val="left"/>
      <w:pPr>
        <w:ind w:left="1860" w:hanging="420"/>
      </w:pPr>
      <w:rPr>
        <w:rFonts w:cs="Times New Roman"/>
      </w:rPr>
    </w:lvl>
    <w:lvl w:ilvl="4" w:tplc="04090019" w:tentative="1">
      <w:start w:val="1"/>
      <w:numFmt w:val="lowerLetter"/>
      <w:lvlText w:val="%5)"/>
      <w:lvlJc w:val="left"/>
      <w:pPr>
        <w:ind w:left="2280" w:hanging="420"/>
      </w:pPr>
      <w:rPr>
        <w:rFonts w:cs="Times New Roman"/>
      </w:rPr>
    </w:lvl>
    <w:lvl w:ilvl="5" w:tplc="0409001B" w:tentative="1">
      <w:start w:val="1"/>
      <w:numFmt w:val="lowerRoman"/>
      <w:lvlText w:val="%6."/>
      <w:lvlJc w:val="right"/>
      <w:pPr>
        <w:ind w:left="2700" w:hanging="420"/>
      </w:pPr>
      <w:rPr>
        <w:rFonts w:cs="Times New Roman"/>
      </w:rPr>
    </w:lvl>
    <w:lvl w:ilvl="6" w:tplc="0409000F" w:tentative="1">
      <w:start w:val="1"/>
      <w:numFmt w:val="decimal"/>
      <w:lvlText w:val="%7."/>
      <w:lvlJc w:val="left"/>
      <w:pPr>
        <w:ind w:left="3120" w:hanging="420"/>
      </w:pPr>
      <w:rPr>
        <w:rFonts w:cs="Times New Roman"/>
      </w:rPr>
    </w:lvl>
    <w:lvl w:ilvl="7" w:tplc="04090019" w:tentative="1">
      <w:start w:val="1"/>
      <w:numFmt w:val="lowerLetter"/>
      <w:lvlText w:val="%8)"/>
      <w:lvlJc w:val="left"/>
      <w:pPr>
        <w:ind w:left="3540" w:hanging="420"/>
      </w:pPr>
      <w:rPr>
        <w:rFonts w:cs="Times New Roman"/>
      </w:rPr>
    </w:lvl>
    <w:lvl w:ilvl="8" w:tplc="0409001B" w:tentative="1">
      <w:start w:val="1"/>
      <w:numFmt w:val="lowerRoman"/>
      <w:lvlText w:val="%9."/>
      <w:lvlJc w:val="right"/>
      <w:pPr>
        <w:ind w:left="3960" w:hanging="420"/>
      </w:pPr>
      <w:rPr>
        <w:rFonts w:cs="Times New Roman"/>
      </w:rPr>
    </w:lvl>
  </w:abstractNum>
  <w:abstractNum w:abstractNumId="42" w15:restartNumberingAfterBreak="0">
    <w:nsid w:val="4AD47522"/>
    <w:multiLevelType w:val="hybridMultilevel"/>
    <w:tmpl w:val="DEF87AA2"/>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43" w15:restartNumberingAfterBreak="0">
    <w:nsid w:val="4DDA66D1"/>
    <w:multiLevelType w:val="multilevel"/>
    <w:tmpl w:val="3E9EA46E"/>
    <w:lvl w:ilvl="0">
      <w:start w:val="1"/>
      <w:numFmt w:val="upperLetter"/>
      <w:pStyle w:val="70"/>
      <w:suff w:val="nothing"/>
      <w:lvlText w:val="Appendix %1 "/>
      <w:lvlJc w:val="left"/>
      <w:pPr>
        <w:ind w:left="0" w:firstLine="0"/>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8"/>
      <w:suff w:val="nothing"/>
      <w:lvlText w:val="%1.%2 "/>
      <w:lvlJc w:val="left"/>
      <w:pPr>
        <w:ind w:left="0" w:firstLine="0"/>
      </w:pPr>
      <w:rPr>
        <w:rFonts w:ascii="Book Antiqua" w:eastAsia="黑体" w:hAnsi="Book Antiqua" w:cs="Book Antiqua" w:hint="default"/>
        <w:b w:val="0"/>
        <w:bCs/>
        <w:i w:val="0"/>
        <w:iCs w:val="0"/>
        <w:caps w:val="0"/>
        <w:strike w:val="0"/>
        <w:dstrike w:val="0"/>
        <w:snapToGrid w:val="0"/>
        <w:vanish w:val="0"/>
        <w:color w:val="000000"/>
        <w:spacing w:val="0"/>
        <w:kern w:val="0"/>
        <w:sz w:val="36"/>
        <w:szCs w:val="36"/>
        <w:vertAlign w:val="baseline"/>
      </w:rPr>
    </w:lvl>
    <w:lvl w:ilvl="2">
      <w:start w:val="1"/>
      <w:numFmt w:val="decimal"/>
      <w:pStyle w:val="9"/>
      <w:suff w:val="nothing"/>
      <w:lvlText w:val="%1.%2.%3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32"/>
        <w:szCs w:val="32"/>
        <w:vertAlign w:val="baseline"/>
      </w:rPr>
    </w:lvl>
    <w:lvl w:ilvl="3">
      <w:start w:val="1"/>
      <w:numFmt w:val="none"/>
      <w:lvlRestart w:val="0"/>
      <w:pStyle w:val="z-BlockinAppendix"/>
      <w:suff w:val="nothing"/>
      <w:lvlText w:val=""/>
      <w:lvlJc w:val="left"/>
      <w:pPr>
        <w:ind w:left="0" w:firstLine="0"/>
      </w:pPr>
      <w:rPr>
        <w:rFonts w:ascii="Arial" w:hAnsi="Arial" w:cs="Arial" w:hint="default"/>
        <w:b/>
        <w:bCs/>
        <w:i w:val="0"/>
        <w:iCs w:val="0"/>
        <w:caps w:val="0"/>
        <w:strike w:val="0"/>
        <w:dstrike w:val="0"/>
        <w:vanish w:val="0"/>
        <w:color w:val="000000"/>
        <w:sz w:val="20"/>
        <w:szCs w:val="20"/>
        <w:vertAlign w:val="baseline"/>
      </w:rPr>
    </w:lvl>
    <w:lvl w:ilvl="4">
      <w:start w:val="1"/>
      <w:numFmt w:val="decimal"/>
      <w:lvlText w:val="步骤 %5"/>
      <w:lvlJc w:val="right"/>
      <w:pPr>
        <w:tabs>
          <w:tab w:val="num" w:pos="1701"/>
        </w:tabs>
        <w:ind w:left="1701" w:hanging="159"/>
      </w:pPr>
      <w:rPr>
        <w:rFonts w:ascii="Book Antiqua" w:eastAsia="黑体" w:hAnsi="Book Antiqua" w:cs="Times New Roman" w:hint="default"/>
        <w:b w:val="0"/>
        <w:bCs/>
        <w:i w:val="0"/>
        <w:iCs w:val="0"/>
        <w:sz w:val="21"/>
        <w:szCs w:val="21"/>
        <w:u w:val="none"/>
      </w:rPr>
    </w:lvl>
    <w:lvl w:ilvl="5">
      <w:start w:val="1"/>
      <w:numFmt w:val="decimal"/>
      <w:lvlText w:val="%6."/>
      <w:lvlJc w:val="left"/>
      <w:pPr>
        <w:tabs>
          <w:tab w:val="num" w:pos="2126"/>
        </w:tabs>
        <w:ind w:left="2126" w:hanging="425"/>
      </w:pPr>
      <w:rPr>
        <w:rFonts w:ascii="Times New Roman" w:hAnsi="Times New Roman" w:cs="Times New Roman" w:hint="default"/>
        <w:b w:val="0"/>
        <w:bCs/>
        <w:i w:val="0"/>
        <w:iCs w:val="0"/>
        <w:color w:val="auto"/>
        <w:sz w:val="21"/>
        <w:szCs w:val="21"/>
      </w:rPr>
    </w:lvl>
    <w:lvl w:ilvl="6">
      <w:start w:val="1"/>
      <w:numFmt w:val="decimal"/>
      <w:lvlRestart w:val="1"/>
      <w:pStyle w:val="Z-FigureDescriptioninAppendix"/>
      <w:suff w:val="space"/>
      <w:lvlText w:val="Figure %1-%7"/>
      <w:lvlJc w:val="left"/>
      <w:pPr>
        <w:ind w:left="1701" w:firstLine="0"/>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Restart w:val="1"/>
      <w:pStyle w:val="Z-TableDescriptioninAppendix"/>
      <w:suff w:val="space"/>
      <w:lvlText w:val="Table %1-%8"/>
      <w:lvlJc w:val="left"/>
      <w:pPr>
        <w:ind w:left="1701" w:firstLine="0"/>
      </w:pPr>
      <w:rPr>
        <w:rFonts w:ascii="Times New Roman" w:eastAsia="黑体" w:hAnsi="Times New Roman" w:cs="Book Antiqua" w:hint="default"/>
        <w:b w:val="0"/>
        <w:bCs/>
        <w:i w:val="0"/>
        <w:iCs w:val="0"/>
        <w:strike w:val="0"/>
        <w:dstrike w:val="0"/>
        <w:color w:val="auto"/>
        <w:sz w:val="21"/>
        <w:szCs w:val="21"/>
        <w:vertAlign w:val="baseline"/>
      </w:rPr>
    </w:lvl>
    <w:lvl w:ilvl="8">
      <w:start w:val="1"/>
      <w:numFmt w:val="none"/>
      <w:lvlRestart w:val="0"/>
      <w:suff w:val="nothing"/>
      <w:lvlText w:val=""/>
      <w:lvlJc w:val="left"/>
      <w:pPr>
        <w:ind w:left="0" w:firstLine="0"/>
      </w:pPr>
      <w:rPr>
        <w:rFonts w:ascii="Book Antiqua" w:eastAsia="宋体" w:hAnsi="Book Antiqua" w:hint="default"/>
        <w:b/>
        <w:bCs/>
        <w:i w:val="0"/>
        <w:iCs w:val="0"/>
        <w:color w:val="000000"/>
        <w:sz w:val="28"/>
        <w:szCs w:val="28"/>
      </w:rPr>
    </w:lvl>
  </w:abstractNum>
  <w:abstractNum w:abstractNumId="44" w15:restartNumberingAfterBreak="0">
    <w:nsid w:val="4DEC19C5"/>
    <w:multiLevelType w:val="hybridMultilevel"/>
    <w:tmpl w:val="51EAF97A"/>
    <w:lvl w:ilvl="0" w:tplc="DCD2FAF0">
      <w:start w:val="1"/>
      <w:numFmt w:val="decimal"/>
      <w:lvlText w:val="%1)"/>
      <w:lvlJc w:val="left"/>
      <w:pPr>
        <w:ind w:left="420" w:hanging="420"/>
      </w:pPr>
      <w:rPr>
        <w:rFonts w:hint="eastAsia"/>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15:restartNumberingAfterBreak="0">
    <w:nsid w:val="4E5E40AC"/>
    <w:multiLevelType w:val="hybridMultilevel"/>
    <w:tmpl w:val="5EA0BABC"/>
    <w:lvl w:ilvl="0" w:tplc="A058CA4E">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 w15:restartNumberingAfterBreak="0">
    <w:nsid w:val="4EBA70D3"/>
    <w:multiLevelType w:val="hybridMultilevel"/>
    <w:tmpl w:val="5EA0BABC"/>
    <w:lvl w:ilvl="0" w:tplc="A058CA4E">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7" w15:restartNumberingAfterBreak="0">
    <w:nsid w:val="54767648"/>
    <w:multiLevelType w:val="multilevel"/>
    <w:tmpl w:val="C3B21B8A"/>
    <w:lvl w:ilvl="0">
      <w:start w:val="1"/>
      <w:numFmt w:val="bullet"/>
      <w:pStyle w:val="Coverlist"/>
      <w:suff w:val="space"/>
      <w:lvlText w:val=""/>
      <w:lvlJc w:val="left"/>
      <w:pPr>
        <w:ind w:left="601" w:hanging="420"/>
      </w:pPr>
      <w:rPr>
        <w:rFonts w:ascii="Wingdings" w:hAnsi="Wingdings" w:hint="default"/>
        <w:sz w:val="24"/>
        <w:szCs w:val="24"/>
      </w:rPr>
    </w:lvl>
    <w:lvl w:ilvl="1">
      <w:start w:val="1"/>
      <w:numFmt w:val="bullet"/>
      <w:lvlText w:val=""/>
      <w:lvlJc w:val="left"/>
      <w:pPr>
        <w:ind w:left="1021" w:hanging="420"/>
      </w:pPr>
      <w:rPr>
        <w:rFonts w:ascii="Wingdings" w:hAnsi="Wingdings" w:hint="default"/>
      </w:rPr>
    </w:lvl>
    <w:lvl w:ilvl="2">
      <w:start w:val="1"/>
      <w:numFmt w:val="bullet"/>
      <w:lvlText w:val=""/>
      <w:lvlJc w:val="left"/>
      <w:pPr>
        <w:ind w:left="1441" w:hanging="420"/>
      </w:pPr>
      <w:rPr>
        <w:rFonts w:ascii="Wingdings" w:hAnsi="Wingdings" w:hint="default"/>
      </w:rPr>
    </w:lvl>
    <w:lvl w:ilvl="3">
      <w:start w:val="1"/>
      <w:numFmt w:val="bullet"/>
      <w:lvlText w:val=""/>
      <w:lvlJc w:val="left"/>
      <w:pPr>
        <w:ind w:left="1861" w:hanging="420"/>
      </w:pPr>
      <w:rPr>
        <w:rFonts w:ascii="Wingdings" w:hAnsi="Wingdings" w:hint="default"/>
      </w:rPr>
    </w:lvl>
    <w:lvl w:ilvl="4">
      <w:start w:val="1"/>
      <w:numFmt w:val="bullet"/>
      <w:lvlText w:val=""/>
      <w:lvlJc w:val="left"/>
      <w:pPr>
        <w:ind w:left="2281" w:hanging="420"/>
      </w:pPr>
      <w:rPr>
        <w:rFonts w:ascii="Wingdings" w:hAnsi="Wingdings" w:hint="default"/>
      </w:rPr>
    </w:lvl>
    <w:lvl w:ilvl="5">
      <w:start w:val="1"/>
      <w:numFmt w:val="bullet"/>
      <w:lvlText w:val=""/>
      <w:lvlJc w:val="left"/>
      <w:pPr>
        <w:ind w:left="2701" w:hanging="420"/>
      </w:pPr>
      <w:rPr>
        <w:rFonts w:ascii="Wingdings" w:hAnsi="Wingdings" w:hint="default"/>
      </w:rPr>
    </w:lvl>
    <w:lvl w:ilvl="6">
      <w:start w:val="1"/>
      <w:numFmt w:val="bullet"/>
      <w:lvlText w:val=""/>
      <w:lvlJc w:val="left"/>
      <w:pPr>
        <w:ind w:left="3121" w:hanging="420"/>
      </w:pPr>
      <w:rPr>
        <w:rFonts w:ascii="Wingdings" w:hAnsi="Wingdings" w:hint="default"/>
      </w:rPr>
    </w:lvl>
    <w:lvl w:ilvl="7">
      <w:start w:val="1"/>
      <w:numFmt w:val="bullet"/>
      <w:lvlText w:val=""/>
      <w:lvlJc w:val="left"/>
      <w:pPr>
        <w:ind w:left="3541" w:hanging="420"/>
      </w:pPr>
      <w:rPr>
        <w:rFonts w:ascii="Wingdings" w:hAnsi="Wingdings" w:hint="default"/>
      </w:rPr>
    </w:lvl>
    <w:lvl w:ilvl="8">
      <w:start w:val="1"/>
      <w:numFmt w:val="bullet"/>
      <w:lvlText w:val=""/>
      <w:lvlJc w:val="left"/>
      <w:pPr>
        <w:ind w:left="3961" w:hanging="420"/>
      </w:pPr>
      <w:rPr>
        <w:rFonts w:ascii="Wingdings" w:hAnsi="Wingdings" w:hint="default"/>
      </w:rPr>
    </w:lvl>
  </w:abstractNum>
  <w:abstractNum w:abstractNumId="48" w15:restartNumberingAfterBreak="0">
    <w:nsid w:val="56610215"/>
    <w:multiLevelType w:val="hybridMultilevel"/>
    <w:tmpl w:val="5EA0BABC"/>
    <w:lvl w:ilvl="0" w:tplc="A058CA4E">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15:restartNumberingAfterBreak="0">
    <w:nsid w:val="569A1FCC"/>
    <w:multiLevelType w:val="hybridMultilevel"/>
    <w:tmpl w:val="22242060"/>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50" w15:restartNumberingAfterBreak="0">
    <w:nsid w:val="5AB93C3A"/>
    <w:multiLevelType w:val="hybridMultilevel"/>
    <w:tmpl w:val="82242548"/>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51" w15:restartNumberingAfterBreak="0">
    <w:nsid w:val="5BA93B64"/>
    <w:multiLevelType w:val="multilevel"/>
    <w:tmpl w:val="8EA27684"/>
    <w:lvl w:ilvl="0">
      <w:start w:val="1"/>
      <w:numFmt w:val="decimal"/>
      <w:pStyle w:val="SUBITEMSTEP"/>
      <w:lvlText w:val="%1)"/>
      <w:lvlJc w:val="left"/>
      <w:pPr>
        <w:ind w:left="960" w:hanging="42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260" w:hanging="720"/>
      </w:pPr>
      <w:rPr>
        <w:rFonts w:hint="default"/>
        <w:sz w:val="32"/>
      </w:rPr>
    </w:lvl>
    <w:lvl w:ilvl="2">
      <w:start w:val="1"/>
      <w:numFmt w:val="decimal"/>
      <w:isLgl/>
      <w:lvlText w:val="%1.%2.%3"/>
      <w:lvlJc w:val="left"/>
      <w:pPr>
        <w:ind w:left="1620" w:hanging="1080"/>
      </w:pPr>
      <w:rPr>
        <w:rFonts w:hint="default"/>
        <w:sz w:val="32"/>
      </w:rPr>
    </w:lvl>
    <w:lvl w:ilvl="3">
      <w:start w:val="1"/>
      <w:numFmt w:val="decimal"/>
      <w:isLgl/>
      <w:lvlText w:val="%1.%2.%3.%4"/>
      <w:lvlJc w:val="left"/>
      <w:pPr>
        <w:ind w:left="1980" w:hanging="1440"/>
      </w:pPr>
      <w:rPr>
        <w:rFonts w:hint="default"/>
        <w:sz w:val="32"/>
      </w:rPr>
    </w:lvl>
    <w:lvl w:ilvl="4">
      <w:start w:val="1"/>
      <w:numFmt w:val="decimal"/>
      <w:isLgl/>
      <w:lvlText w:val="%1.%2.%3.%4.%5"/>
      <w:lvlJc w:val="left"/>
      <w:pPr>
        <w:ind w:left="2340" w:hanging="1800"/>
      </w:pPr>
      <w:rPr>
        <w:rFonts w:hint="default"/>
        <w:sz w:val="32"/>
      </w:rPr>
    </w:lvl>
    <w:lvl w:ilvl="5">
      <w:start w:val="1"/>
      <w:numFmt w:val="decimal"/>
      <w:isLgl/>
      <w:lvlText w:val="%1.%2.%3.%4.%5.%6"/>
      <w:lvlJc w:val="left"/>
      <w:pPr>
        <w:ind w:left="2700" w:hanging="2160"/>
      </w:pPr>
      <w:rPr>
        <w:rFonts w:hint="default"/>
        <w:sz w:val="32"/>
      </w:rPr>
    </w:lvl>
    <w:lvl w:ilvl="6">
      <w:start w:val="1"/>
      <w:numFmt w:val="decimal"/>
      <w:isLgl/>
      <w:lvlText w:val="%1.%2.%3.%4.%5.%6.%7"/>
      <w:lvlJc w:val="left"/>
      <w:pPr>
        <w:ind w:left="3060" w:hanging="2520"/>
      </w:pPr>
      <w:rPr>
        <w:rFonts w:hint="default"/>
        <w:sz w:val="32"/>
      </w:rPr>
    </w:lvl>
    <w:lvl w:ilvl="7">
      <w:start w:val="1"/>
      <w:numFmt w:val="decimal"/>
      <w:isLgl/>
      <w:lvlText w:val="%1.%2.%3.%4.%5.%6.%7.%8"/>
      <w:lvlJc w:val="left"/>
      <w:pPr>
        <w:ind w:left="3420" w:hanging="2880"/>
      </w:pPr>
      <w:rPr>
        <w:rFonts w:hint="default"/>
        <w:sz w:val="32"/>
      </w:rPr>
    </w:lvl>
    <w:lvl w:ilvl="8">
      <w:start w:val="1"/>
      <w:numFmt w:val="decimal"/>
      <w:isLgl/>
      <w:lvlText w:val="%1.%2.%3.%4.%5.%6.%7.%8.%9"/>
      <w:lvlJc w:val="left"/>
      <w:pPr>
        <w:ind w:left="3780" w:hanging="3240"/>
      </w:pPr>
      <w:rPr>
        <w:rFonts w:hint="default"/>
        <w:sz w:val="32"/>
      </w:rPr>
    </w:lvl>
  </w:abstractNum>
  <w:abstractNum w:abstractNumId="52" w15:restartNumberingAfterBreak="0">
    <w:nsid w:val="5D600661"/>
    <w:multiLevelType w:val="hybridMultilevel"/>
    <w:tmpl w:val="B9DA5E8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3" w15:restartNumberingAfterBreak="0">
    <w:nsid w:val="64596D34"/>
    <w:multiLevelType w:val="hybridMultilevel"/>
    <w:tmpl w:val="8BE8E29A"/>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54" w15:restartNumberingAfterBreak="0">
    <w:nsid w:val="64D75E8C"/>
    <w:multiLevelType w:val="hybridMultilevel"/>
    <w:tmpl w:val="FA6C8FDE"/>
    <w:lvl w:ilvl="0" w:tplc="B7CC7A54">
      <w:start w:val="1"/>
      <w:numFmt w:val="bullet"/>
      <w:lvlText w:val=""/>
      <w:lvlJc w:val="left"/>
      <w:pPr>
        <w:ind w:left="420" w:hanging="420"/>
      </w:pPr>
      <w:rPr>
        <w:rFonts w:ascii="Wingdings" w:hAnsi="Wingdings" w:hint="default"/>
        <w:sz w:val="22"/>
        <w:szCs w:val="22"/>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5" w15:restartNumberingAfterBreak="0">
    <w:nsid w:val="65181034"/>
    <w:multiLevelType w:val="multilevel"/>
    <w:tmpl w:val="FD5427AA"/>
    <w:styleLink w:val="ItemStepn"/>
    <w:lvl w:ilvl="0">
      <w:start w:val="1"/>
      <w:numFmt w:val="decimal"/>
      <w:lvlText w:val="%1)"/>
      <w:lvlJc w:val="left"/>
      <w:pPr>
        <w:ind w:left="0" w:firstLine="0"/>
      </w:pPr>
      <w:rPr>
        <w:rFonts w:hint="eastAsia"/>
        <w:b w:val="0"/>
        <w:bCs w:val="0"/>
        <w:i w:val="0"/>
        <w:iCs w:val="0"/>
        <w:caps w:val="0"/>
        <w:smallCaps w:val="0"/>
        <w:strike w:val="0"/>
        <w:dstrike w:val="0"/>
        <w:snapToGrid w:val="0"/>
        <w:vanish w:val="0"/>
        <w:color w:val="000000"/>
        <w:spacing w:val="0"/>
        <w:w w:val="0"/>
        <w:kern w:val="0"/>
        <w:position w:val="0"/>
        <w:sz w:val="24"/>
        <w:szCs w:val="0"/>
        <w:u w:val="none" w:color="0000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567"/>
        </w:tabs>
        <w:ind w:left="0" w:firstLine="0"/>
      </w:pPr>
      <w:rPr>
        <w:rFonts w:hint="eastAsia"/>
      </w:rPr>
    </w:lvl>
    <w:lvl w:ilvl="2">
      <w:start w:val="1"/>
      <w:numFmt w:val="lowerRoman"/>
      <w:lvlText w:val="%3."/>
      <w:lvlJc w:val="right"/>
      <w:pPr>
        <w:tabs>
          <w:tab w:val="num" w:pos="567"/>
        </w:tabs>
        <w:ind w:left="0" w:firstLine="0"/>
      </w:pPr>
      <w:rPr>
        <w:rFonts w:hint="eastAsia"/>
      </w:rPr>
    </w:lvl>
    <w:lvl w:ilvl="3">
      <w:start w:val="1"/>
      <w:numFmt w:val="decimal"/>
      <w:lvlText w:val="%4."/>
      <w:lvlJc w:val="left"/>
      <w:pPr>
        <w:tabs>
          <w:tab w:val="num" w:pos="567"/>
        </w:tabs>
        <w:ind w:left="0" w:firstLine="0"/>
      </w:pPr>
      <w:rPr>
        <w:rFonts w:hint="eastAsia"/>
      </w:rPr>
    </w:lvl>
    <w:lvl w:ilvl="4">
      <w:start w:val="1"/>
      <w:numFmt w:val="lowerLetter"/>
      <w:lvlText w:val="%5)"/>
      <w:lvlJc w:val="left"/>
      <w:pPr>
        <w:tabs>
          <w:tab w:val="num" w:pos="567"/>
        </w:tabs>
        <w:ind w:left="0" w:firstLine="0"/>
      </w:pPr>
      <w:rPr>
        <w:rFonts w:hint="eastAsia"/>
      </w:rPr>
    </w:lvl>
    <w:lvl w:ilvl="5">
      <w:start w:val="1"/>
      <w:numFmt w:val="lowerRoman"/>
      <w:lvlText w:val="%6."/>
      <w:lvlJc w:val="right"/>
      <w:pPr>
        <w:tabs>
          <w:tab w:val="num" w:pos="567"/>
        </w:tabs>
        <w:ind w:left="0" w:firstLine="0"/>
      </w:pPr>
      <w:rPr>
        <w:rFonts w:hint="eastAsia"/>
      </w:rPr>
    </w:lvl>
    <w:lvl w:ilvl="6">
      <w:start w:val="1"/>
      <w:numFmt w:val="decimal"/>
      <w:lvlText w:val="%7."/>
      <w:lvlJc w:val="left"/>
      <w:pPr>
        <w:tabs>
          <w:tab w:val="num" w:pos="567"/>
        </w:tabs>
        <w:ind w:left="0" w:firstLine="0"/>
      </w:pPr>
      <w:rPr>
        <w:rFonts w:hint="eastAsia"/>
      </w:rPr>
    </w:lvl>
    <w:lvl w:ilvl="7">
      <w:start w:val="1"/>
      <w:numFmt w:val="lowerLetter"/>
      <w:lvlText w:val="%8)"/>
      <w:lvlJc w:val="left"/>
      <w:pPr>
        <w:tabs>
          <w:tab w:val="num" w:pos="567"/>
        </w:tabs>
        <w:ind w:left="0" w:firstLine="0"/>
      </w:pPr>
      <w:rPr>
        <w:rFonts w:hint="eastAsia"/>
      </w:rPr>
    </w:lvl>
    <w:lvl w:ilvl="8">
      <w:start w:val="1"/>
      <w:numFmt w:val="lowerRoman"/>
      <w:lvlText w:val="%9."/>
      <w:lvlJc w:val="right"/>
      <w:pPr>
        <w:tabs>
          <w:tab w:val="num" w:pos="567"/>
        </w:tabs>
        <w:ind w:left="0" w:firstLine="0"/>
      </w:pPr>
      <w:rPr>
        <w:rFonts w:hint="eastAsia"/>
      </w:rPr>
    </w:lvl>
  </w:abstractNum>
  <w:abstractNum w:abstractNumId="56" w15:restartNumberingAfterBreak="0">
    <w:nsid w:val="652D4B79"/>
    <w:multiLevelType w:val="hybridMultilevel"/>
    <w:tmpl w:val="500E7DF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7" w15:restartNumberingAfterBreak="0">
    <w:nsid w:val="65EF5861"/>
    <w:multiLevelType w:val="hybridMultilevel"/>
    <w:tmpl w:val="79985718"/>
    <w:lvl w:ilvl="0" w:tplc="5E28A74A">
      <w:start w:val="1"/>
      <w:numFmt w:val="decimal"/>
      <w:lvlText w:val="%1)"/>
      <w:lvlJc w:val="left"/>
      <w:pPr>
        <w:ind w:left="987" w:hanging="420"/>
      </w:pPr>
      <w:rPr>
        <w:rFonts w:ascii="Calibri" w:eastAsia="宋体" w:hAnsi="Calibri" w:cs="Times New Roman" w:hint="default"/>
        <w:color w:val="auto"/>
        <w:sz w:val="24"/>
        <w:szCs w:val="24"/>
      </w:rPr>
    </w:lvl>
    <w:lvl w:ilvl="1" w:tplc="04090019" w:tentative="1">
      <w:start w:val="1"/>
      <w:numFmt w:val="lowerLetter"/>
      <w:lvlText w:val="%2)"/>
      <w:lvlJc w:val="left"/>
      <w:pPr>
        <w:ind w:left="1407" w:hanging="420"/>
      </w:pPr>
    </w:lvl>
    <w:lvl w:ilvl="2" w:tplc="0409001B" w:tentative="1">
      <w:start w:val="1"/>
      <w:numFmt w:val="lowerRoman"/>
      <w:lvlText w:val="%3."/>
      <w:lvlJc w:val="right"/>
      <w:pPr>
        <w:ind w:left="1827" w:hanging="420"/>
      </w:pPr>
    </w:lvl>
    <w:lvl w:ilvl="3" w:tplc="0409000F" w:tentative="1">
      <w:start w:val="1"/>
      <w:numFmt w:val="decimal"/>
      <w:lvlText w:val="%4."/>
      <w:lvlJc w:val="left"/>
      <w:pPr>
        <w:ind w:left="2247" w:hanging="420"/>
      </w:pPr>
    </w:lvl>
    <w:lvl w:ilvl="4" w:tplc="04090019" w:tentative="1">
      <w:start w:val="1"/>
      <w:numFmt w:val="lowerLetter"/>
      <w:lvlText w:val="%5)"/>
      <w:lvlJc w:val="left"/>
      <w:pPr>
        <w:ind w:left="2667" w:hanging="420"/>
      </w:pPr>
    </w:lvl>
    <w:lvl w:ilvl="5" w:tplc="0409001B" w:tentative="1">
      <w:start w:val="1"/>
      <w:numFmt w:val="lowerRoman"/>
      <w:lvlText w:val="%6."/>
      <w:lvlJc w:val="right"/>
      <w:pPr>
        <w:ind w:left="3087" w:hanging="420"/>
      </w:pPr>
    </w:lvl>
    <w:lvl w:ilvl="6" w:tplc="0409000F" w:tentative="1">
      <w:start w:val="1"/>
      <w:numFmt w:val="decimal"/>
      <w:lvlText w:val="%7."/>
      <w:lvlJc w:val="left"/>
      <w:pPr>
        <w:ind w:left="3507" w:hanging="420"/>
      </w:pPr>
    </w:lvl>
    <w:lvl w:ilvl="7" w:tplc="04090019" w:tentative="1">
      <w:start w:val="1"/>
      <w:numFmt w:val="lowerLetter"/>
      <w:lvlText w:val="%8)"/>
      <w:lvlJc w:val="left"/>
      <w:pPr>
        <w:ind w:left="3927" w:hanging="420"/>
      </w:pPr>
    </w:lvl>
    <w:lvl w:ilvl="8" w:tplc="0409001B" w:tentative="1">
      <w:start w:val="1"/>
      <w:numFmt w:val="lowerRoman"/>
      <w:lvlText w:val="%9."/>
      <w:lvlJc w:val="right"/>
      <w:pPr>
        <w:ind w:left="4347" w:hanging="420"/>
      </w:pPr>
    </w:lvl>
  </w:abstractNum>
  <w:abstractNum w:abstractNumId="58" w15:restartNumberingAfterBreak="0">
    <w:nsid w:val="663B3396"/>
    <w:multiLevelType w:val="hybridMultilevel"/>
    <w:tmpl w:val="5A447A4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9" w15:restartNumberingAfterBreak="0">
    <w:nsid w:val="666C001A"/>
    <w:multiLevelType w:val="multilevel"/>
    <w:tmpl w:val="87FE9948"/>
    <w:styleLink w:val="a4"/>
    <w:lvl w:ilvl="0">
      <w:start w:val="1"/>
      <w:numFmt w:val="decimal"/>
      <w:lvlText w:val="%1"/>
      <w:lvlJc w:val="left"/>
      <w:pPr>
        <w:ind w:left="357" w:hanging="357"/>
      </w:pPr>
      <w:rPr>
        <w:rFonts w:eastAsia="宋体" w:hint="eastAsia"/>
        <w:b w:val="0"/>
        <w:i w:val="0"/>
        <w:sz w:val="18"/>
      </w:rPr>
    </w:lvl>
    <w:lvl w:ilvl="1">
      <w:start w:val="1"/>
      <w:numFmt w:val="decimal"/>
      <w:lvlText w:val="%1.%2"/>
      <w:lvlJc w:val="left"/>
      <w:pPr>
        <w:ind w:left="782" w:hanging="357"/>
      </w:pPr>
      <w:rPr>
        <w:rFonts w:hint="eastAsia"/>
      </w:rPr>
    </w:lvl>
    <w:lvl w:ilvl="2">
      <w:start w:val="1"/>
      <w:numFmt w:val="decimal"/>
      <w:lvlText w:val="%1.%2.%3"/>
      <w:lvlJc w:val="left"/>
      <w:pPr>
        <w:ind w:left="1207" w:hanging="357"/>
      </w:pPr>
      <w:rPr>
        <w:rFonts w:hint="eastAsia"/>
      </w:rPr>
    </w:lvl>
    <w:lvl w:ilvl="3">
      <w:start w:val="1"/>
      <w:numFmt w:val="decimal"/>
      <w:lvlText w:val="%1.%2.%3.%4"/>
      <w:lvlJc w:val="left"/>
      <w:pPr>
        <w:ind w:left="1632" w:hanging="357"/>
      </w:pPr>
      <w:rPr>
        <w:rFonts w:hint="eastAsia"/>
      </w:rPr>
    </w:lvl>
    <w:lvl w:ilvl="4">
      <w:start w:val="1"/>
      <w:numFmt w:val="decimal"/>
      <w:lvlText w:val="%1.%2.%3.%4.%5"/>
      <w:lvlJc w:val="left"/>
      <w:pPr>
        <w:ind w:left="2057" w:hanging="357"/>
      </w:pPr>
      <w:rPr>
        <w:rFonts w:hint="eastAsia"/>
      </w:rPr>
    </w:lvl>
    <w:lvl w:ilvl="5">
      <w:start w:val="1"/>
      <w:numFmt w:val="decimal"/>
      <w:lvlText w:val="%1.%2.%3.%4.%5.%6"/>
      <w:lvlJc w:val="left"/>
      <w:pPr>
        <w:ind w:left="2482" w:hanging="357"/>
      </w:pPr>
      <w:rPr>
        <w:rFonts w:hint="eastAsia"/>
      </w:rPr>
    </w:lvl>
    <w:lvl w:ilvl="6">
      <w:start w:val="1"/>
      <w:numFmt w:val="decimal"/>
      <w:lvlText w:val="%1.%2.%3.%4.%5.%6.%7"/>
      <w:lvlJc w:val="left"/>
      <w:pPr>
        <w:ind w:left="2907" w:hanging="357"/>
      </w:pPr>
      <w:rPr>
        <w:rFonts w:hint="eastAsia"/>
      </w:rPr>
    </w:lvl>
    <w:lvl w:ilvl="7">
      <w:start w:val="1"/>
      <w:numFmt w:val="decimal"/>
      <w:lvlText w:val="%1.%2.%3.%4.%5.%6.%7.%8"/>
      <w:lvlJc w:val="left"/>
      <w:pPr>
        <w:ind w:left="3332" w:hanging="357"/>
      </w:pPr>
      <w:rPr>
        <w:rFonts w:hint="eastAsia"/>
      </w:rPr>
    </w:lvl>
    <w:lvl w:ilvl="8">
      <w:start w:val="1"/>
      <w:numFmt w:val="decimal"/>
      <w:lvlText w:val="%1.%2.%3.%4.%5.%6.%7.%8.%9"/>
      <w:lvlJc w:val="left"/>
      <w:pPr>
        <w:ind w:left="3757" w:hanging="357"/>
      </w:pPr>
      <w:rPr>
        <w:rFonts w:hint="eastAsia"/>
      </w:rPr>
    </w:lvl>
  </w:abstractNum>
  <w:abstractNum w:abstractNumId="60" w15:restartNumberingAfterBreak="0">
    <w:nsid w:val="667437AC"/>
    <w:multiLevelType w:val="hybridMultilevel"/>
    <w:tmpl w:val="55BC6848"/>
    <w:lvl w:ilvl="0" w:tplc="BBA2B2A0">
      <w:start w:val="1"/>
      <w:numFmt w:val="bullet"/>
      <w:pStyle w:val="E-NoteList"/>
      <w:lvlText w:val=""/>
      <w:lvlJc w:val="left"/>
      <w:pPr>
        <w:ind w:left="704" w:hanging="420"/>
      </w:pPr>
      <w:rPr>
        <w:rFonts w:ascii="Wingdings" w:hAnsi="Wingdings" w:hint="default"/>
        <w:position w:val="1"/>
        <w:sz w:val="24"/>
        <w:szCs w:val="24"/>
        <w:effect w:val="none"/>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61" w15:restartNumberingAfterBreak="0">
    <w:nsid w:val="67364E79"/>
    <w:multiLevelType w:val="hybridMultilevel"/>
    <w:tmpl w:val="F2983592"/>
    <w:lvl w:ilvl="0" w:tplc="97BA5962">
      <w:start w:val="1"/>
      <w:numFmt w:val="bullet"/>
      <w:pStyle w:val="E-Danger"/>
      <w:lvlText w:val=""/>
      <w:lvlPicBulletId w:val="2"/>
      <w:lvlJc w:val="left"/>
      <w:pPr>
        <w:ind w:left="987" w:hanging="420"/>
      </w:pPr>
      <w:rPr>
        <w:rFonts w:ascii="Symbol" w:hAnsi="Symbol" w:hint="default"/>
        <w:b w:val="0"/>
        <w:bCs w:val="0"/>
        <w:i w:val="0"/>
        <w:iCs w:val="0"/>
        <w:caps w:val="0"/>
        <w:smallCaps w:val="0"/>
        <w:strike w:val="0"/>
        <w:dstrike w:val="0"/>
        <w:noProof w:val="0"/>
        <w:vanish w:val="0"/>
        <w:color w:val="auto"/>
        <w:spacing w:val="0"/>
        <w:position w:val="0"/>
        <w:sz w:val="46"/>
        <w:szCs w:val="46"/>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62" w15:restartNumberingAfterBreak="0">
    <w:nsid w:val="6786550C"/>
    <w:multiLevelType w:val="hybridMultilevel"/>
    <w:tmpl w:val="F86CEBCA"/>
    <w:lvl w:ilvl="0" w:tplc="DCD2FAF0">
      <w:start w:val="1"/>
      <w:numFmt w:val="decimal"/>
      <w:lvlText w:val="%1)"/>
      <w:lvlJc w:val="left"/>
      <w:pPr>
        <w:ind w:left="420" w:hanging="420"/>
      </w:pPr>
      <w:rPr>
        <w:rFonts w:hint="eastAsia"/>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3" w15:restartNumberingAfterBreak="0">
    <w:nsid w:val="68A71E5C"/>
    <w:multiLevelType w:val="hybridMultilevel"/>
    <w:tmpl w:val="536482E4"/>
    <w:lvl w:ilvl="0" w:tplc="C316C0D6">
      <w:start w:val="1"/>
      <w:numFmt w:val="decimal"/>
      <w:pStyle w:val="substep"/>
      <w:lvlText w:val="%1)"/>
      <w:lvlJc w:val="left"/>
      <w:pPr>
        <w:ind w:left="1230" w:hanging="420"/>
      </w:pPr>
      <w:rPr>
        <w:rFonts w:cs="Times New Roman"/>
      </w:rPr>
    </w:lvl>
    <w:lvl w:ilvl="1" w:tplc="04090019" w:tentative="1">
      <w:start w:val="1"/>
      <w:numFmt w:val="lowerLetter"/>
      <w:lvlText w:val="%2)"/>
      <w:lvlJc w:val="left"/>
      <w:pPr>
        <w:ind w:left="1650" w:hanging="420"/>
      </w:pPr>
      <w:rPr>
        <w:rFonts w:cs="Times New Roman"/>
      </w:rPr>
    </w:lvl>
    <w:lvl w:ilvl="2" w:tplc="0409001B" w:tentative="1">
      <w:start w:val="1"/>
      <w:numFmt w:val="lowerRoman"/>
      <w:lvlText w:val="%3."/>
      <w:lvlJc w:val="right"/>
      <w:pPr>
        <w:ind w:left="2070" w:hanging="420"/>
      </w:pPr>
      <w:rPr>
        <w:rFonts w:cs="Times New Roman"/>
      </w:rPr>
    </w:lvl>
    <w:lvl w:ilvl="3" w:tplc="0409000F" w:tentative="1">
      <w:start w:val="1"/>
      <w:numFmt w:val="decimal"/>
      <w:lvlText w:val="%4."/>
      <w:lvlJc w:val="left"/>
      <w:pPr>
        <w:ind w:left="2490" w:hanging="420"/>
      </w:pPr>
      <w:rPr>
        <w:rFonts w:cs="Times New Roman"/>
      </w:rPr>
    </w:lvl>
    <w:lvl w:ilvl="4" w:tplc="04090019" w:tentative="1">
      <w:start w:val="1"/>
      <w:numFmt w:val="lowerLetter"/>
      <w:lvlText w:val="%5)"/>
      <w:lvlJc w:val="left"/>
      <w:pPr>
        <w:ind w:left="2910" w:hanging="420"/>
      </w:pPr>
      <w:rPr>
        <w:rFonts w:cs="Times New Roman"/>
      </w:rPr>
    </w:lvl>
    <w:lvl w:ilvl="5" w:tplc="0409001B" w:tentative="1">
      <w:start w:val="1"/>
      <w:numFmt w:val="lowerRoman"/>
      <w:lvlText w:val="%6."/>
      <w:lvlJc w:val="right"/>
      <w:pPr>
        <w:ind w:left="3330" w:hanging="420"/>
      </w:pPr>
      <w:rPr>
        <w:rFonts w:cs="Times New Roman"/>
      </w:rPr>
    </w:lvl>
    <w:lvl w:ilvl="6" w:tplc="0409000F" w:tentative="1">
      <w:start w:val="1"/>
      <w:numFmt w:val="decimal"/>
      <w:lvlText w:val="%7."/>
      <w:lvlJc w:val="left"/>
      <w:pPr>
        <w:ind w:left="3750" w:hanging="420"/>
      </w:pPr>
      <w:rPr>
        <w:rFonts w:cs="Times New Roman"/>
      </w:rPr>
    </w:lvl>
    <w:lvl w:ilvl="7" w:tplc="04090019" w:tentative="1">
      <w:start w:val="1"/>
      <w:numFmt w:val="lowerLetter"/>
      <w:lvlText w:val="%8)"/>
      <w:lvlJc w:val="left"/>
      <w:pPr>
        <w:ind w:left="4170" w:hanging="420"/>
      </w:pPr>
      <w:rPr>
        <w:rFonts w:cs="Times New Roman"/>
      </w:rPr>
    </w:lvl>
    <w:lvl w:ilvl="8" w:tplc="0409001B" w:tentative="1">
      <w:start w:val="1"/>
      <w:numFmt w:val="lowerRoman"/>
      <w:lvlText w:val="%9."/>
      <w:lvlJc w:val="right"/>
      <w:pPr>
        <w:ind w:left="4590" w:hanging="420"/>
      </w:pPr>
      <w:rPr>
        <w:rFonts w:cs="Times New Roman"/>
      </w:rPr>
    </w:lvl>
  </w:abstractNum>
  <w:abstractNum w:abstractNumId="64" w15:restartNumberingAfterBreak="0">
    <w:nsid w:val="694A7F87"/>
    <w:multiLevelType w:val="hybridMultilevel"/>
    <w:tmpl w:val="6782424C"/>
    <w:lvl w:ilvl="0" w:tplc="B39638BE">
      <w:numFmt w:val="bullet"/>
      <w:pStyle w:val="bulletmenudescription"/>
      <w:lvlText w:val="•"/>
      <w:lvlJc w:val="left"/>
      <w:pPr>
        <w:ind w:left="840" w:hanging="420"/>
      </w:pPr>
      <w:rPr>
        <w:rFonts w:ascii="Times New Roman" w:eastAsia="宋体" w:hAnsi="Times New Roman" w:hint="default"/>
        <w:b/>
        <w:sz w:val="22"/>
      </w:rPr>
    </w:lvl>
    <w:lvl w:ilvl="1" w:tplc="04090019" w:tentative="1">
      <w:start w:val="1"/>
      <w:numFmt w:val="lowerLetter"/>
      <w:lvlText w:val="%2)"/>
      <w:lvlJc w:val="left"/>
      <w:pPr>
        <w:ind w:left="1260" w:hanging="420"/>
      </w:pPr>
      <w:rPr>
        <w:rFonts w:cs="Times New Roman"/>
      </w:rPr>
    </w:lvl>
    <w:lvl w:ilvl="2" w:tplc="0409001B" w:tentative="1">
      <w:start w:val="1"/>
      <w:numFmt w:val="lowerRoman"/>
      <w:lvlText w:val="%3."/>
      <w:lvlJc w:val="right"/>
      <w:pPr>
        <w:ind w:left="1680" w:hanging="420"/>
      </w:pPr>
      <w:rPr>
        <w:rFonts w:cs="Times New Roman"/>
      </w:rPr>
    </w:lvl>
    <w:lvl w:ilvl="3" w:tplc="0409000F" w:tentative="1">
      <w:start w:val="1"/>
      <w:numFmt w:val="decimal"/>
      <w:lvlText w:val="%4."/>
      <w:lvlJc w:val="left"/>
      <w:pPr>
        <w:ind w:left="2100" w:hanging="420"/>
      </w:pPr>
      <w:rPr>
        <w:rFonts w:cs="Times New Roman"/>
      </w:rPr>
    </w:lvl>
    <w:lvl w:ilvl="4" w:tplc="04090019" w:tentative="1">
      <w:start w:val="1"/>
      <w:numFmt w:val="lowerLetter"/>
      <w:lvlText w:val="%5)"/>
      <w:lvlJc w:val="left"/>
      <w:pPr>
        <w:ind w:left="2520" w:hanging="420"/>
      </w:pPr>
      <w:rPr>
        <w:rFonts w:cs="Times New Roman"/>
      </w:rPr>
    </w:lvl>
    <w:lvl w:ilvl="5" w:tplc="0409001B" w:tentative="1">
      <w:start w:val="1"/>
      <w:numFmt w:val="lowerRoman"/>
      <w:lvlText w:val="%6."/>
      <w:lvlJc w:val="right"/>
      <w:pPr>
        <w:ind w:left="2940" w:hanging="420"/>
      </w:pPr>
      <w:rPr>
        <w:rFonts w:cs="Times New Roman"/>
      </w:rPr>
    </w:lvl>
    <w:lvl w:ilvl="6" w:tplc="0409000F" w:tentative="1">
      <w:start w:val="1"/>
      <w:numFmt w:val="decimal"/>
      <w:lvlText w:val="%7."/>
      <w:lvlJc w:val="left"/>
      <w:pPr>
        <w:ind w:left="3360" w:hanging="420"/>
      </w:pPr>
      <w:rPr>
        <w:rFonts w:cs="Times New Roman"/>
      </w:rPr>
    </w:lvl>
    <w:lvl w:ilvl="7" w:tplc="04090019" w:tentative="1">
      <w:start w:val="1"/>
      <w:numFmt w:val="lowerLetter"/>
      <w:lvlText w:val="%8)"/>
      <w:lvlJc w:val="left"/>
      <w:pPr>
        <w:ind w:left="3780" w:hanging="420"/>
      </w:pPr>
      <w:rPr>
        <w:rFonts w:cs="Times New Roman"/>
      </w:rPr>
    </w:lvl>
    <w:lvl w:ilvl="8" w:tplc="0409001B" w:tentative="1">
      <w:start w:val="1"/>
      <w:numFmt w:val="lowerRoman"/>
      <w:lvlText w:val="%9."/>
      <w:lvlJc w:val="right"/>
      <w:pPr>
        <w:ind w:left="4200" w:hanging="420"/>
      </w:pPr>
      <w:rPr>
        <w:rFonts w:cs="Times New Roman"/>
      </w:rPr>
    </w:lvl>
  </w:abstractNum>
  <w:abstractNum w:abstractNumId="65" w15:restartNumberingAfterBreak="0">
    <w:nsid w:val="698A2AA2"/>
    <w:multiLevelType w:val="hybridMultilevel"/>
    <w:tmpl w:val="6360BAF8"/>
    <w:lvl w:ilvl="0" w:tplc="6C3EF37A">
      <w:start w:val="1"/>
      <w:numFmt w:val="decimal"/>
      <w:pStyle w:val="bulletstep"/>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A5F7D67"/>
    <w:multiLevelType w:val="hybridMultilevel"/>
    <w:tmpl w:val="33A47182"/>
    <w:lvl w:ilvl="0" w:tplc="2DF0B548">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67" w15:restartNumberingAfterBreak="0">
    <w:nsid w:val="6C072767"/>
    <w:multiLevelType w:val="multilevel"/>
    <w:tmpl w:val="5C9AE558"/>
    <w:styleLink w:val="30"/>
    <w:lvl w:ilvl="0">
      <w:start w:val="1"/>
      <w:numFmt w:val="decimal"/>
      <w:lvlText w:val="Chapter %1 "/>
      <w:lvlJc w:val="left"/>
      <w:pPr>
        <w:ind w:left="425" w:hanging="425"/>
      </w:pPr>
      <w:rPr>
        <w:rFonts w:ascii="Times New Roman" w:hAnsi="Times New Roman" w:hint="default"/>
        <w:b/>
        <w:i w:val="0"/>
        <w:sz w:val="44"/>
      </w:rPr>
    </w:lvl>
    <w:lvl w:ilvl="1">
      <w:start w:val="1"/>
      <w:numFmt w:val="decimal"/>
      <w:lvlText w:val="%1.%2"/>
      <w:lvlJc w:val="left"/>
      <w:pPr>
        <w:ind w:left="425" w:hanging="425"/>
      </w:pPr>
      <w:rPr>
        <w:rFonts w:ascii="Times New Roman" w:hAnsi="Times New Roman" w:hint="default"/>
        <w:b/>
        <w:i w:val="0"/>
        <w:sz w:val="40"/>
      </w:rPr>
    </w:lvl>
    <w:lvl w:ilvl="2">
      <w:start w:val="1"/>
      <w:numFmt w:val="decimal"/>
      <w:lvlRestart w:val="1"/>
      <w:lvlText w:val="%1.%2.%3"/>
      <w:lvlJc w:val="left"/>
      <w:pPr>
        <w:ind w:left="425" w:hanging="425"/>
      </w:pPr>
      <w:rPr>
        <w:rFonts w:ascii="Times New Roman" w:hAnsi="Times New Roman" w:hint="default"/>
        <w:b/>
        <w:i w:val="0"/>
        <w:sz w:val="32"/>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Restart w:val="1"/>
      <w:suff w:val="space"/>
      <w:lvlText w:val="Figure %1. %6"/>
      <w:lvlJc w:val="center"/>
      <w:pPr>
        <w:ind w:left="2977" w:firstLine="0"/>
      </w:pPr>
      <w:rPr>
        <w:rFonts w:ascii="Cambria" w:hAnsi="Cambria" w:hint="default"/>
        <w:b w:val="0"/>
        <w:i w:val="0"/>
        <w:sz w:val="20"/>
      </w:rPr>
    </w:lvl>
    <w:lvl w:ilvl="6">
      <w:start w:val="1"/>
      <w:numFmt w:val="decimal"/>
      <w:lvlRestart w:val="1"/>
      <w:suff w:val="space"/>
      <w:lvlText w:val="Table %1. %7"/>
      <w:lvlJc w:val="center"/>
      <w:pPr>
        <w:ind w:left="0" w:firstLine="0"/>
      </w:pPr>
      <w:rPr>
        <w:rFonts w:ascii="Cambria" w:hAnsi="Cambria" w:hint="default"/>
        <w:b w:val="0"/>
        <w:i w:val="0"/>
        <w:sz w:val="20"/>
      </w:rPr>
    </w:lvl>
    <w:lvl w:ilvl="7">
      <w:start w:val="1"/>
      <w:numFmt w:val="decimal"/>
      <w:lvlRestart w:val="1"/>
      <w:suff w:val="space"/>
      <w:lvlText w:val="Figure %1.%2 "/>
      <w:lvlJc w:val="center"/>
      <w:pPr>
        <w:ind w:left="0" w:firstLine="2976"/>
      </w:pPr>
      <w:rPr>
        <w:rFonts w:ascii="Cambria" w:hAnsi="Cambria" w:hint="default"/>
        <w:b w:val="0"/>
        <w:i w:val="0"/>
        <w:sz w:val="20"/>
      </w:rPr>
    </w:lvl>
    <w:lvl w:ilvl="8">
      <w:start w:val="1"/>
      <w:numFmt w:val="decimal"/>
      <w:lvlRestart w:val="1"/>
      <w:suff w:val="space"/>
      <w:lvlText w:val="Table %1.%2 "/>
      <w:lvlJc w:val="center"/>
      <w:pPr>
        <w:ind w:left="0" w:firstLine="2977"/>
      </w:pPr>
      <w:rPr>
        <w:rFonts w:ascii="Cambria" w:hAnsi="Cambria" w:hint="default"/>
        <w:b w:val="0"/>
        <w:i w:val="0"/>
        <w:sz w:val="20"/>
      </w:rPr>
    </w:lvl>
  </w:abstractNum>
  <w:abstractNum w:abstractNumId="68" w15:restartNumberingAfterBreak="0">
    <w:nsid w:val="6D064588"/>
    <w:multiLevelType w:val="hybridMultilevel"/>
    <w:tmpl w:val="512423D6"/>
    <w:lvl w:ilvl="0" w:tplc="04090001">
      <w:start w:val="1"/>
      <w:numFmt w:val="bullet"/>
      <w:lvlText w:val=""/>
      <w:lvlJc w:val="left"/>
      <w:pPr>
        <w:ind w:left="537" w:hanging="420"/>
      </w:pPr>
      <w:rPr>
        <w:rFonts w:ascii="Wingdings" w:hAnsi="Wingdings" w:hint="default"/>
      </w:rPr>
    </w:lvl>
    <w:lvl w:ilvl="1" w:tplc="04090003" w:tentative="1">
      <w:start w:val="1"/>
      <w:numFmt w:val="bullet"/>
      <w:lvlText w:val=""/>
      <w:lvlJc w:val="left"/>
      <w:pPr>
        <w:ind w:left="957" w:hanging="420"/>
      </w:pPr>
      <w:rPr>
        <w:rFonts w:ascii="Wingdings" w:hAnsi="Wingdings" w:hint="default"/>
      </w:rPr>
    </w:lvl>
    <w:lvl w:ilvl="2" w:tplc="04090005" w:tentative="1">
      <w:start w:val="1"/>
      <w:numFmt w:val="bullet"/>
      <w:lvlText w:val=""/>
      <w:lvlJc w:val="left"/>
      <w:pPr>
        <w:ind w:left="1377" w:hanging="420"/>
      </w:pPr>
      <w:rPr>
        <w:rFonts w:ascii="Wingdings" w:hAnsi="Wingdings" w:hint="default"/>
      </w:rPr>
    </w:lvl>
    <w:lvl w:ilvl="3" w:tplc="04090001" w:tentative="1">
      <w:start w:val="1"/>
      <w:numFmt w:val="bullet"/>
      <w:lvlText w:val=""/>
      <w:lvlJc w:val="left"/>
      <w:pPr>
        <w:ind w:left="1797" w:hanging="420"/>
      </w:pPr>
      <w:rPr>
        <w:rFonts w:ascii="Wingdings" w:hAnsi="Wingdings" w:hint="default"/>
      </w:rPr>
    </w:lvl>
    <w:lvl w:ilvl="4" w:tplc="04090003" w:tentative="1">
      <w:start w:val="1"/>
      <w:numFmt w:val="bullet"/>
      <w:lvlText w:val=""/>
      <w:lvlJc w:val="left"/>
      <w:pPr>
        <w:ind w:left="2217" w:hanging="420"/>
      </w:pPr>
      <w:rPr>
        <w:rFonts w:ascii="Wingdings" w:hAnsi="Wingdings" w:hint="default"/>
      </w:rPr>
    </w:lvl>
    <w:lvl w:ilvl="5" w:tplc="04090005" w:tentative="1">
      <w:start w:val="1"/>
      <w:numFmt w:val="bullet"/>
      <w:lvlText w:val=""/>
      <w:lvlJc w:val="left"/>
      <w:pPr>
        <w:ind w:left="2637" w:hanging="420"/>
      </w:pPr>
      <w:rPr>
        <w:rFonts w:ascii="Wingdings" w:hAnsi="Wingdings" w:hint="default"/>
      </w:rPr>
    </w:lvl>
    <w:lvl w:ilvl="6" w:tplc="04090001" w:tentative="1">
      <w:start w:val="1"/>
      <w:numFmt w:val="bullet"/>
      <w:lvlText w:val=""/>
      <w:lvlJc w:val="left"/>
      <w:pPr>
        <w:ind w:left="3057" w:hanging="420"/>
      </w:pPr>
      <w:rPr>
        <w:rFonts w:ascii="Wingdings" w:hAnsi="Wingdings" w:hint="default"/>
      </w:rPr>
    </w:lvl>
    <w:lvl w:ilvl="7" w:tplc="04090003" w:tentative="1">
      <w:start w:val="1"/>
      <w:numFmt w:val="bullet"/>
      <w:lvlText w:val=""/>
      <w:lvlJc w:val="left"/>
      <w:pPr>
        <w:ind w:left="3477" w:hanging="420"/>
      </w:pPr>
      <w:rPr>
        <w:rFonts w:ascii="Wingdings" w:hAnsi="Wingdings" w:hint="default"/>
      </w:rPr>
    </w:lvl>
    <w:lvl w:ilvl="8" w:tplc="04090005" w:tentative="1">
      <w:start w:val="1"/>
      <w:numFmt w:val="bullet"/>
      <w:lvlText w:val=""/>
      <w:lvlJc w:val="left"/>
      <w:pPr>
        <w:ind w:left="3897" w:hanging="420"/>
      </w:pPr>
      <w:rPr>
        <w:rFonts w:ascii="Wingdings" w:hAnsi="Wingdings" w:hint="default"/>
      </w:rPr>
    </w:lvl>
  </w:abstractNum>
  <w:abstractNum w:abstractNumId="69" w15:restartNumberingAfterBreak="0">
    <w:nsid w:val="6EF92193"/>
    <w:multiLevelType w:val="hybridMultilevel"/>
    <w:tmpl w:val="93BC20F4"/>
    <w:lvl w:ilvl="0" w:tplc="755E207E">
      <w:start w:val="1"/>
      <w:numFmt w:val="bullet"/>
      <w:lvlText w:val=""/>
      <w:lvlJc w:val="left"/>
      <w:pPr>
        <w:ind w:left="422" w:hanging="420"/>
      </w:pPr>
      <w:rPr>
        <w:rFonts w:ascii="Wingdings" w:hAnsi="Wingdings" w:hint="default"/>
        <w:b/>
        <w:sz w:val="15"/>
        <w:szCs w:val="15"/>
      </w:rPr>
    </w:lvl>
    <w:lvl w:ilvl="1" w:tplc="04090003" w:tentative="1">
      <w:start w:val="1"/>
      <w:numFmt w:val="bullet"/>
      <w:lvlText w:val=""/>
      <w:lvlJc w:val="left"/>
      <w:pPr>
        <w:ind w:left="842" w:hanging="420"/>
      </w:pPr>
      <w:rPr>
        <w:rFonts w:ascii="Wingdings" w:hAnsi="Wingdings" w:hint="default"/>
      </w:rPr>
    </w:lvl>
    <w:lvl w:ilvl="2" w:tplc="04090005" w:tentative="1">
      <w:start w:val="1"/>
      <w:numFmt w:val="bullet"/>
      <w:lvlText w:val=""/>
      <w:lvlJc w:val="left"/>
      <w:pPr>
        <w:ind w:left="1262" w:hanging="420"/>
      </w:pPr>
      <w:rPr>
        <w:rFonts w:ascii="Wingdings" w:hAnsi="Wingdings" w:hint="default"/>
      </w:rPr>
    </w:lvl>
    <w:lvl w:ilvl="3" w:tplc="04090001" w:tentative="1">
      <w:start w:val="1"/>
      <w:numFmt w:val="bullet"/>
      <w:lvlText w:val=""/>
      <w:lvlJc w:val="left"/>
      <w:pPr>
        <w:ind w:left="1682" w:hanging="420"/>
      </w:pPr>
      <w:rPr>
        <w:rFonts w:ascii="Wingdings" w:hAnsi="Wingdings" w:hint="default"/>
      </w:rPr>
    </w:lvl>
    <w:lvl w:ilvl="4" w:tplc="04090003" w:tentative="1">
      <w:start w:val="1"/>
      <w:numFmt w:val="bullet"/>
      <w:lvlText w:val=""/>
      <w:lvlJc w:val="left"/>
      <w:pPr>
        <w:ind w:left="2102" w:hanging="420"/>
      </w:pPr>
      <w:rPr>
        <w:rFonts w:ascii="Wingdings" w:hAnsi="Wingdings" w:hint="default"/>
      </w:rPr>
    </w:lvl>
    <w:lvl w:ilvl="5" w:tplc="04090005" w:tentative="1">
      <w:start w:val="1"/>
      <w:numFmt w:val="bullet"/>
      <w:lvlText w:val=""/>
      <w:lvlJc w:val="left"/>
      <w:pPr>
        <w:ind w:left="2522" w:hanging="420"/>
      </w:pPr>
      <w:rPr>
        <w:rFonts w:ascii="Wingdings" w:hAnsi="Wingdings" w:hint="default"/>
      </w:rPr>
    </w:lvl>
    <w:lvl w:ilvl="6" w:tplc="04090001" w:tentative="1">
      <w:start w:val="1"/>
      <w:numFmt w:val="bullet"/>
      <w:lvlText w:val=""/>
      <w:lvlJc w:val="left"/>
      <w:pPr>
        <w:ind w:left="2942" w:hanging="420"/>
      </w:pPr>
      <w:rPr>
        <w:rFonts w:ascii="Wingdings" w:hAnsi="Wingdings" w:hint="default"/>
      </w:rPr>
    </w:lvl>
    <w:lvl w:ilvl="7" w:tplc="04090003" w:tentative="1">
      <w:start w:val="1"/>
      <w:numFmt w:val="bullet"/>
      <w:lvlText w:val=""/>
      <w:lvlJc w:val="left"/>
      <w:pPr>
        <w:ind w:left="3362" w:hanging="420"/>
      </w:pPr>
      <w:rPr>
        <w:rFonts w:ascii="Wingdings" w:hAnsi="Wingdings" w:hint="default"/>
      </w:rPr>
    </w:lvl>
    <w:lvl w:ilvl="8" w:tplc="04090005" w:tentative="1">
      <w:start w:val="1"/>
      <w:numFmt w:val="bullet"/>
      <w:lvlText w:val=""/>
      <w:lvlJc w:val="left"/>
      <w:pPr>
        <w:ind w:left="3782" w:hanging="420"/>
      </w:pPr>
      <w:rPr>
        <w:rFonts w:ascii="Wingdings" w:hAnsi="Wingdings" w:hint="default"/>
      </w:rPr>
    </w:lvl>
  </w:abstractNum>
  <w:abstractNum w:abstractNumId="70" w15:restartNumberingAfterBreak="0">
    <w:nsid w:val="6F4F08EC"/>
    <w:multiLevelType w:val="multilevel"/>
    <w:tmpl w:val="DCF6862A"/>
    <w:lvl w:ilvl="0">
      <w:start w:val="1"/>
      <w:numFmt w:val="decimal"/>
      <w:pStyle w:val="ItemStep"/>
      <w:suff w:val="space"/>
      <w:lvlText w:val="%1."/>
      <w:lvlJc w:val="left"/>
      <w:pPr>
        <w:ind w:left="811" w:hanging="244"/>
      </w:pPr>
      <w:rPr>
        <w:rFonts w:hint="eastAsia"/>
        <w:b w:val="0"/>
        <w:bCs w:val="0"/>
        <w:i w:val="0"/>
        <w:iCs w:val="0"/>
        <w:caps w:val="0"/>
        <w:smallCaps w:val="0"/>
        <w:strike w:val="0"/>
        <w:dstrike w:val="0"/>
        <w:snapToGrid w:val="0"/>
        <w:vanish w:val="0"/>
        <w:color w:val="000000"/>
        <w:spacing w:val="0"/>
        <w:w w:val="0"/>
        <w:kern w:val="0"/>
        <w:position w:val="0"/>
        <w:sz w:val="24"/>
        <w:szCs w:val="24"/>
        <w:u w:val="none" w:color="0000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567"/>
        </w:tabs>
        <w:ind w:left="811" w:hanging="244"/>
      </w:pPr>
      <w:rPr>
        <w:rFonts w:hint="eastAsia"/>
      </w:rPr>
    </w:lvl>
    <w:lvl w:ilvl="2">
      <w:start w:val="1"/>
      <w:numFmt w:val="lowerRoman"/>
      <w:lvlText w:val="%3."/>
      <w:lvlJc w:val="right"/>
      <w:pPr>
        <w:tabs>
          <w:tab w:val="num" w:pos="567"/>
        </w:tabs>
        <w:ind w:left="811" w:hanging="244"/>
      </w:pPr>
      <w:rPr>
        <w:rFonts w:hint="eastAsia"/>
      </w:rPr>
    </w:lvl>
    <w:lvl w:ilvl="3">
      <w:start w:val="1"/>
      <w:numFmt w:val="decimal"/>
      <w:lvlText w:val="%4."/>
      <w:lvlJc w:val="left"/>
      <w:pPr>
        <w:tabs>
          <w:tab w:val="num" w:pos="567"/>
        </w:tabs>
        <w:ind w:left="811" w:hanging="244"/>
      </w:pPr>
      <w:rPr>
        <w:rFonts w:hint="eastAsia"/>
      </w:rPr>
    </w:lvl>
    <w:lvl w:ilvl="4">
      <w:start w:val="1"/>
      <w:numFmt w:val="lowerLetter"/>
      <w:lvlText w:val="%5)"/>
      <w:lvlJc w:val="left"/>
      <w:pPr>
        <w:tabs>
          <w:tab w:val="num" w:pos="567"/>
        </w:tabs>
        <w:ind w:left="811" w:hanging="244"/>
      </w:pPr>
      <w:rPr>
        <w:rFonts w:hint="eastAsia"/>
      </w:rPr>
    </w:lvl>
    <w:lvl w:ilvl="5">
      <w:start w:val="1"/>
      <w:numFmt w:val="lowerRoman"/>
      <w:lvlText w:val="%6."/>
      <w:lvlJc w:val="right"/>
      <w:pPr>
        <w:tabs>
          <w:tab w:val="num" w:pos="567"/>
        </w:tabs>
        <w:ind w:left="811" w:hanging="244"/>
      </w:pPr>
      <w:rPr>
        <w:rFonts w:hint="eastAsia"/>
      </w:rPr>
    </w:lvl>
    <w:lvl w:ilvl="6">
      <w:start w:val="1"/>
      <w:numFmt w:val="decimal"/>
      <w:suff w:val="space"/>
      <w:lvlText w:val="%7"/>
      <w:lvlJc w:val="left"/>
      <w:pPr>
        <w:ind w:left="811" w:hanging="244"/>
      </w:pPr>
      <w:rPr>
        <w:rFonts w:hint="eastAsia"/>
      </w:rPr>
    </w:lvl>
    <w:lvl w:ilvl="7">
      <w:start w:val="1"/>
      <w:numFmt w:val="lowerLetter"/>
      <w:lvlText w:val="%8)"/>
      <w:lvlJc w:val="left"/>
      <w:pPr>
        <w:tabs>
          <w:tab w:val="num" w:pos="567"/>
        </w:tabs>
        <w:ind w:left="811" w:hanging="244"/>
      </w:pPr>
      <w:rPr>
        <w:rFonts w:hint="eastAsia"/>
      </w:rPr>
    </w:lvl>
    <w:lvl w:ilvl="8">
      <w:start w:val="1"/>
      <w:numFmt w:val="lowerRoman"/>
      <w:lvlText w:val="%9."/>
      <w:lvlJc w:val="right"/>
      <w:pPr>
        <w:tabs>
          <w:tab w:val="num" w:pos="567"/>
        </w:tabs>
        <w:ind w:left="811" w:hanging="244"/>
      </w:pPr>
      <w:rPr>
        <w:rFonts w:hint="eastAsia"/>
      </w:rPr>
    </w:lvl>
  </w:abstractNum>
  <w:abstractNum w:abstractNumId="71" w15:restartNumberingAfterBreak="0">
    <w:nsid w:val="6FF84F8C"/>
    <w:multiLevelType w:val="hybridMultilevel"/>
    <w:tmpl w:val="51EAF97A"/>
    <w:lvl w:ilvl="0" w:tplc="DCD2FAF0">
      <w:start w:val="1"/>
      <w:numFmt w:val="decimal"/>
      <w:lvlText w:val="%1)"/>
      <w:lvlJc w:val="left"/>
      <w:pPr>
        <w:ind w:left="420" w:hanging="420"/>
      </w:pPr>
      <w:rPr>
        <w:rFonts w:hint="eastAsia"/>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2" w15:restartNumberingAfterBreak="0">
    <w:nsid w:val="713E36D3"/>
    <w:multiLevelType w:val="hybridMultilevel"/>
    <w:tmpl w:val="057812F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3" w15:restartNumberingAfterBreak="0">
    <w:nsid w:val="7158044D"/>
    <w:multiLevelType w:val="hybridMultilevel"/>
    <w:tmpl w:val="597A1DB8"/>
    <w:lvl w:ilvl="0" w:tplc="FC222FD8">
      <w:start w:val="1"/>
      <w:numFmt w:val="bullet"/>
      <w:lvlText w:val=""/>
      <w:lvlPicBulletId w:val="3"/>
      <w:lvlJc w:val="left"/>
      <w:pPr>
        <w:ind w:left="420" w:hanging="420"/>
      </w:pPr>
      <w:rPr>
        <w:rFonts w:ascii="Symbol" w:hAnsi="Symbol" w:cs="Times New Roman" w:hint="default"/>
        <w:b w:val="0"/>
        <w:bCs w:val="0"/>
        <w:i w:val="0"/>
        <w:iCs w:val="0"/>
        <w:caps w:val="0"/>
        <w:smallCaps w:val="0"/>
        <w:strike w:val="0"/>
        <w:dstrike w:val="0"/>
        <w:outline w:val="0"/>
        <w:shadow w:val="0"/>
        <w:emboss w:val="0"/>
        <w:imprint w:val="0"/>
        <w:noProof w:val="0"/>
        <w:vanish w:val="0"/>
        <w:color w:val="auto"/>
        <w:spacing w:val="0"/>
        <w:position w:val="0"/>
        <w:sz w:val="36"/>
        <w:szCs w:val="36"/>
        <w:u w:val="none"/>
        <w:effect w:val="none"/>
        <w:vertAlign w:val="baseline"/>
        <w:em w:val="none"/>
        <w:specVanish w:val="0"/>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4" w15:restartNumberingAfterBreak="0">
    <w:nsid w:val="726733C5"/>
    <w:multiLevelType w:val="multilevel"/>
    <w:tmpl w:val="142C1FE0"/>
    <w:styleLink w:val="6"/>
    <w:lvl w:ilvl="0">
      <w:start w:val="1"/>
      <w:numFmt w:val="upperLetter"/>
      <w:lvlText w:val="附录%1"/>
      <w:lvlJc w:val="left"/>
      <w:pPr>
        <w:ind w:left="432" w:hanging="432"/>
      </w:pPr>
      <w:rPr>
        <w:rFonts w:hint="eastAsia"/>
      </w:rPr>
    </w:lvl>
    <w:lvl w:ilvl="1">
      <w:start w:val="1"/>
      <w:numFmt w:val="decimal"/>
      <w:lvlText w:val="%1.%2"/>
      <w:lvlJc w:val="left"/>
      <w:pPr>
        <w:ind w:left="2844"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75" w15:restartNumberingAfterBreak="0">
    <w:nsid w:val="72F15BBF"/>
    <w:multiLevelType w:val="hybridMultilevel"/>
    <w:tmpl w:val="83FA8FC6"/>
    <w:lvl w:ilvl="0" w:tplc="3F006DF6">
      <w:start w:val="1"/>
      <w:numFmt w:val="bullet"/>
      <w:pStyle w:val="E-Caution"/>
      <w:lvlText w:val=""/>
      <w:lvlPicBulletId w:val="0"/>
      <w:lvlJc w:val="left"/>
      <w:pPr>
        <w:ind w:left="987" w:hanging="420"/>
      </w:pPr>
      <w:rPr>
        <w:rFonts w:ascii="Symbol" w:hAnsi="Symbol" w:hint="default"/>
        <w:b w:val="0"/>
        <w:bCs w:val="0"/>
        <w:i w:val="0"/>
        <w:iCs w:val="0"/>
        <w:caps w:val="0"/>
        <w:smallCaps w:val="0"/>
        <w:strike w:val="0"/>
        <w:dstrike w:val="0"/>
        <w:noProof w:val="0"/>
        <w:vanish w:val="0"/>
        <w:color w:val="auto"/>
        <w:spacing w:val="0"/>
        <w:position w:val="0"/>
        <w:sz w:val="48"/>
        <w:szCs w:val="4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76" w15:restartNumberingAfterBreak="0">
    <w:nsid w:val="748012F3"/>
    <w:multiLevelType w:val="multilevel"/>
    <w:tmpl w:val="0F021296"/>
    <w:styleLink w:val="5"/>
    <w:lvl w:ilvl="0">
      <w:start w:val="1"/>
      <w:numFmt w:val="decimal"/>
      <w:lvlText w:val="%1"/>
      <w:lvlJc w:val="left"/>
      <w:pPr>
        <w:ind w:left="850" w:hanging="425"/>
      </w:pPr>
      <w:rPr>
        <w:rFonts w:hint="eastAsia"/>
      </w:rPr>
    </w:lvl>
    <w:lvl w:ilvl="1">
      <w:start w:val="1"/>
      <w:numFmt w:val="decimal"/>
      <w:lvlText w:val="%1.%2"/>
      <w:lvlJc w:val="left"/>
      <w:pPr>
        <w:ind w:left="1417" w:hanging="567"/>
      </w:pPr>
      <w:rPr>
        <w:rFonts w:hint="eastAsia"/>
      </w:rPr>
    </w:lvl>
    <w:lvl w:ilvl="2">
      <w:start w:val="1"/>
      <w:numFmt w:val="decimal"/>
      <w:lvlText w:val="%1.%2.%3"/>
      <w:lvlJc w:val="left"/>
      <w:pPr>
        <w:ind w:left="1843" w:hanging="567"/>
      </w:pPr>
      <w:rPr>
        <w:rFonts w:hint="eastAsia"/>
      </w:rPr>
    </w:lvl>
    <w:lvl w:ilvl="3">
      <w:start w:val="1"/>
      <w:numFmt w:val="decimal"/>
      <w:lvlText w:val="%1.%2.%3.%4"/>
      <w:lvlJc w:val="left"/>
      <w:pPr>
        <w:ind w:left="2409" w:hanging="708"/>
      </w:pPr>
      <w:rPr>
        <w:rFonts w:hint="eastAsia"/>
      </w:rPr>
    </w:lvl>
    <w:lvl w:ilvl="4">
      <w:start w:val="1"/>
      <w:numFmt w:val="decimal"/>
      <w:lvlText w:val="%1.%2.%3.%4.%5"/>
      <w:lvlJc w:val="left"/>
      <w:pPr>
        <w:ind w:left="2976" w:hanging="850"/>
      </w:pPr>
      <w:rPr>
        <w:rFonts w:hint="eastAsia"/>
      </w:rPr>
    </w:lvl>
    <w:lvl w:ilvl="5">
      <w:start w:val="1"/>
      <w:numFmt w:val="decimal"/>
      <w:lvlText w:val="%1.%2.%3.%4.%5.%6"/>
      <w:lvlJc w:val="left"/>
      <w:pPr>
        <w:ind w:left="3685" w:hanging="1134"/>
      </w:pPr>
      <w:rPr>
        <w:rFonts w:hint="eastAsia"/>
      </w:rPr>
    </w:lvl>
    <w:lvl w:ilvl="6">
      <w:start w:val="1"/>
      <w:numFmt w:val="decimal"/>
      <w:lvlText w:val="%1.%2.%3.%4.%5.%6.%7"/>
      <w:lvlJc w:val="left"/>
      <w:pPr>
        <w:ind w:left="4252" w:hanging="1276"/>
      </w:pPr>
      <w:rPr>
        <w:rFonts w:hint="eastAsia"/>
      </w:rPr>
    </w:lvl>
    <w:lvl w:ilvl="7">
      <w:start w:val="1"/>
      <w:numFmt w:val="decimal"/>
      <w:lvlText w:val="%1.%2.%3.%4.%5.%6.%7.%8"/>
      <w:lvlJc w:val="left"/>
      <w:pPr>
        <w:ind w:left="4819" w:hanging="1418"/>
      </w:pPr>
      <w:rPr>
        <w:rFonts w:hint="eastAsia"/>
      </w:rPr>
    </w:lvl>
    <w:lvl w:ilvl="8">
      <w:start w:val="1"/>
      <w:numFmt w:val="decimal"/>
      <w:lvlText w:val="%1.%2.%3.%4.%5.%6.%7.%8.%9"/>
      <w:lvlJc w:val="left"/>
      <w:pPr>
        <w:ind w:left="5527" w:hanging="1700"/>
      </w:pPr>
      <w:rPr>
        <w:rFonts w:hint="eastAsia"/>
      </w:rPr>
    </w:lvl>
  </w:abstractNum>
  <w:abstractNum w:abstractNumId="77" w15:restartNumberingAfterBreak="0">
    <w:nsid w:val="74F1158D"/>
    <w:multiLevelType w:val="multilevel"/>
    <w:tmpl w:val="3D401BC6"/>
    <w:styleLink w:val="31"/>
    <w:lvl w:ilvl="0">
      <w:start w:val="1"/>
      <w:numFmt w:val="decimal"/>
      <w:lvlText w:val="%1)"/>
      <w:lvlJc w:val="left"/>
      <w:pPr>
        <w:tabs>
          <w:tab w:val="num" w:pos="1320"/>
        </w:tabs>
        <w:ind w:left="1320" w:hanging="420"/>
      </w:pPr>
      <w:rPr>
        <w:rFonts w:ascii="Times New Roman" w:eastAsia="宋体" w:hAnsi="Times New Roman" w:cs="Times New Roman"/>
        <w:b w:val="0"/>
      </w:rPr>
    </w:lvl>
    <w:lvl w:ilvl="1">
      <w:start w:val="1"/>
      <w:numFmt w:val="decimal"/>
      <w:isLgl/>
      <w:lvlText w:val="%1.%2"/>
      <w:lvlJc w:val="left"/>
      <w:pPr>
        <w:ind w:left="1260" w:hanging="360"/>
      </w:pPr>
      <w:rPr>
        <w:rFonts w:cs="Times New Roman" w:hint="default"/>
      </w:rPr>
    </w:lvl>
    <w:lvl w:ilvl="2">
      <w:start w:val="1"/>
      <w:numFmt w:val="decimal"/>
      <w:isLgl/>
      <w:lvlText w:val="%1.%2.%3"/>
      <w:lvlJc w:val="left"/>
      <w:pPr>
        <w:ind w:left="1260" w:hanging="360"/>
      </w:pPr>
      <w:rPr>
        <w:rFonts w:cs="Times New Roman" w:hint="default"/>
      </w:rPr>
    </w:lvl>
    <w:lvl w:ilvl="3">
      <w:start w:val="1"/>
      <w:numFmt w:val="decimal"/>
      <w:isLgl/>
      <w:lvlText w:val="%1.%2.%3.%4"/>
      <w:lvlJc w:val="left"/>
      <w:pPr>
        <w:ind w:left="1620" w:hanging="720"/>
      </w:pPr>
      <w:rPr>
        <w:rFonts w:cs="Times New Roman" w:hint="default"/>
      </w:rPr>
    </w:lvl>
    <w:lvl w:ilvl="4">
      <w:start w:val="1"/>
      <w:numFmt w:val="decimal"/>
      <w:isLgl/>
      <w:lvlText w:val="%1.%2.%3.%4.%5"/>
      <w:lvlJc w:val="left"/>
      <w:pPr>
        <w:ind w:left="1620" w:hanging="720"/>
      </w:pPr>
      <w:rPr>
        <w:rFonts w:cs="Times New Roman" w:hint="default"/>
      </w:rPr>
    </w:lvl>
    <w:lvl w:ilvl="5">
      <w:start w:val="1"/>
      <w:numFmt w:val="decimal"/>
      <w:isLgl/>
      <w:lvlText w:val="%1.%2.%3.%4.%5.%6"/>
      <w:lvlJc w:val="left"/>
      <w:pPr>
        <w:ind w:left="1980" w:hanging="1080"/>
      </w:pPr>
      <w:rPr>
        <w:rFonts w:cs="Times New Roman" w:hint="default"/>
      </w:rPr>
    </w:lvl>
    <w:lvl w:ilvl="6">
      <w:start w:val="1"/>
      <w:numFmt w:val="decimal"/>
      <w:isLgl/>
      <w:lvlText w:val="%1.%2.%3.%4.%5.%6.%7"/>
      <w:lvlJc w:val="left"/>
      <w:pPr>
        <w:ind w:left="1980" w:hanging="1080"/>
      </w:pPr>
      <w:rPr>
        <w:rFonts w:cs="Times New Roman" w:hint="default"/>
      </w:rPr>
    </w:lvl>
    <w:lvl w:ilvl="7">
      <w:start w:val="1"/>
      <w:numFmt w:val="decimal"/>
      <w:isLgl/>
      <w:lvlText w:val="%1.%2.%3.%4.%5.%6.%7.%8"/>
      <w:lvlJc w:val="left"/>
      <w:pPr>
        <w:ind w:left="1980" w:hanging="1080"/>
      </w:pPr>
      <w:rPr>
        <w:rFonts w:cs="Times New Roman" w:hint="default"/>
      </w:rPr>
    </w:lvl>
    <w:lvl w:ilvl="8">
      <w:start w:val="1"/>
      <w:numFmt w:val="decimal"/>
      <w:isLgl/>
      <w:lvlText w:val="%1.%2.%3.%4.%5.%6.%7.%8.%9"/>
      <w:lvlJc w:val="left"/>
      <w:pPr>
        <w:ind w:left="2340" w:hanging="1440"/>
      </w:pPr>
      <w:rPr>
        <w:rFonts w:cs="Times New Roman" w:hint="default"/>
      </w:rPr>
    </w:lvl>
  </w:abstractNum>
  <w:abstractNum w:abstractNumId="78" w15:restartNumberingAfterBreak="0">
    <w:nsid w:val="77D161A7"/>
    <w:multiLevelType w:val="multilevel"/>
    <w:tmpl w:val="0EB46840"/>
    <w:styleLink w:val="20"/>
    <w:lvl w:ilvl="0">
      <w:start w:val="1"/>
      <w:numFmt w:val="decimal"/>
      <w:lvlText w:val=" %1"/>
      <w:lvlJc w:val="left"/>
      <w:pPr>
        <w:ind w:left="420" w:hanging="420"/>
      </w:pPr>
      <w:rPr>
        <w:rFonts w:cs="Times New Roman" w:hint="eastAsia"/>
      </w:rPr>
    </w:lvl>
    <w:lvl w:ilvl="1">
      <w:start w:val="1"/>
      <w:numFmt w:val="lowerLetter"/>
      <w:lvlText w:val="%2)"/>
      <w:lvlJc w:val="left"/>
      <w:pPr>
        <w:ind w:left="840" w:hanging="420"/>
      </w:pPr>
      <w:rPr>
        <w:rFonts w:cs="Times New Roman"/>
      </w:rPr>
    </w:lvl>
    <w:lvl w:ilvl="2">
      <w:start w:val="1"/>
      <w:numFmt w:val="lowerRoman"/>
      <w:lvlText w:val="%3."/>
      <w:lvlJc w:val="right"/>
      <w:pPr>
        <w:ind w:left="1260" w:hanging="420"/>
      </w:pPr>
      <w:rPr>
        <w:rFonts w:cs="Times New Roman"/>
      </w:rPr>
    </w:lvl>
    <w:lvl w:ilvl="3">
      <w:start w:val="1"/>
      <w:numFmt w:val="decimal"/>
      <w:lvlText w:val="%4."/>
      <w:lvlJc w:val="left"/>
      <w:pPr>
        <w:ind w:left="1680" w:hanging="420"/>
      </w:pPr>
      <w:rPr>
        <w:rFonts w:cs="Times New Roman"/>
      </w:rPr>
    </w:lvl>
    <w:lvl w:ilvl="4">
      <w:start w:val="1"/>
      <w:numFmt w:val="lowerLetter"/>
      <w:lvlText w:val="%5)"/>
      <w:lvlJc w:val="left"/>
      <w:pPr>
        <w:ind w:left="2100" w:hanging="420"/>
      </w:pPr>
      <w:rPr>
        <w:rFonts w:cs="Times New Roman"/>
      </w:rPr>
    </w:lvl>
    <w:lvl w:ilvl="5">
      <w:start w:val="1"/>
      <w:numFmt w:val="lowerRoman"/>
      <w:lvlText w:val="%6."/>
      <w:lvlJc w:val="right"/>
      <w:pPr>
        <w:ind w:left="2520" w:hanging="420"/>
      </w:pPr>
      <w:rPr>
        <w:rFonts w:cs="Times New Roman"/>
      </w:rPr>
    </w:lvl>
    <w:lvl w:ilvl="6">
      <w:start w:val="1"/>
      <w:numFmt w:val="decimal"/>
      <w:lvlText w:val="%7."/>
      <w:lvlJc w:val="left"/>
      <w:pPr>
        <w:ind w:left="2940" w:hanging="420"/>
      </w:pPr>
      <w:rPr>
        <w:rFonts w:cs="Times New Roman"/>
      </w:rPr>
    </w:lvl>
    <w:lvl w:ilvl="7">
      <w:start w:val="1"/>
      <w:numFmt w:val="lowerLetter"/>
      <w:lvlText w:val="%8)"/>
      <w:lvlJc w:val="left"/>
      <w:pPr>
        <w:ind w:left="3360" w:hanging="420"/>
      </w:pPr>
      <w:rPr>
        <w:rFonts w:cs="Times New Roman"/>
      </w:rPr>
    </w:lvl>
    <w:lvl w:ilvl="8">
      <w:start w:val="1"/>
      <w:numFmt w:val="lowerRoman"/>
      <w:lvlText w:val="%9."/>
      <w:lvlJc w:val="right"/>
      <w:pPr>
        <w:ind w:left="3780" w:hanging="420"/>
      </w:pPr>
      <w:rPr>
        <w:rFonts w:cs="Times New Roman"/>
      </w:rPr>
    </w:lvl>
  </w:abstractNum>
  <w:abstractNum w:abstractNumId="79" w15:restartNumberingAfterBreak="0">
    <w:nsid w:val="7BFE1623"/>
    <w:multiLevelType w:val="hybridMultilevel"/>
    <w:tmpl w:val="ED86F5CE"/>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80" w15:restartNumberingAfterBreak="0">
    <w:nsid w:val="7C9B2959"/>
    <w:multiLevelType w:val="hybridMultilevel"/>
    <w:tmpl w:val="C60A0B0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1" w15:restartNumberingAfterBreak="0">
    <w:nsid w:val="7E7940BF"/>
    <w:multiLevelType w:val="hybridMultilevel"/>
    <w:tmpl w:val="2F10C7AE"/>
    <w:lvl w:ilvl="0" w:tplc="04090001">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82" w15:restartNumberingAfterBreak="0">
    <w:nsid w:val="7F773C35"/>
    <w:multiLevelType w:val="multilevel"/>
    <w:tmpl w:val="BFC0A264"/>
    <w:lvl w:ilvl="0">
      <w:start w:val="1"/>
      <w:numFmt w:val="bullet"/>
      <w:pStyle w:val="E-TableItemList"/>
      <w:suff w:val="space"/>
      <w:lvlText w:val=""/>
      <w:lvlJc w:val="left"/>
      <w:pPr>
        <w:ind w:left="170" w:hanging="170"/>
      </w:pPr>
      <w:rPr>
        <w:rFonts w:ascii="Wingdings" w:hAnsi="Wingdings" w:hint="default"/>
        <w:b w:val="0"/>
        <w:i w:val="0"/>
        <w:color w:val="auto"/>
        <w:position w:val="3"/>
        <w:sz w:val="20"/>
        <w:szCs w:val="20"/>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num w:numId="1">
    <w:abstractNumId w:val="77"/>
  </w:num>
  <w:num w:numId="2">
    <w:abstractNumId w:val="41"/>
  </w:num>
  <w:num w:numId="3">
    <w:abstractNumId w:val="10"/>
  </w:num>
  <w:num w:numId="4">
    <w:abstractNumId w:val="8"/>
  </w:num>
  <w:num w:numId="5">
    <w:abstractNumId w:val="78"/>
  </w:num>
  <w:num w:numId="6">
    <w:abstractNumId w:val="11"/>
  </w:num>
  <w:num w:numId="7">
    <w:abstractNumId w:val="64"/>
  </w:num>
  <w:num w:numId="8">
    <w:abstractNumId w:val="24"/>
  </w:num>
  <w:num w:numId="9">
    <w:abstractNumId w:val="67"/>
  </w:num>
  <w:num w:numId="10">
    <w:abstractNumId w:val="21"/>
  </w:num>
  <w:num w:numId="11">
    <w:abstractNumId w:val="66"/>
  </w:num>
  <w:num w:numId="12">
    <w:abstractNumId w:val="39"/>
  </w:num>
  <w:num w:numId="13">
    <w:abstractNumId w:val="54"/>
  </w:num>
  <w:num w:numId="14">
    <w:abstractNumId w:val="19"/>
  </w:num>
  <w:num w:numId="15">
    <w:abstractNumId w:val="26"/>
  </w:num>
  <w:num w:numId="16">
    <w:abstractNumId w:val="51"/>
  </w:num>
  <w:num w:numId="17">
    <w:abstractNumId w:val="16"/>
  </w:num>
  <w:num w:numId="18">
    <w:abstractNumId w:val="20"/>
  </w:num>
  <w:num w:numId="19">
    <w:abstractNumId w:val="33"/>
  </w:num>
  <w:num w:numId="20">
    <w:abstractNumId w:val="76"/>
  </w:num>
  <w:num w:numId="21">
    <w:abstractNumId w:val="59"/>
  </w:num>
  <w:num w:numId="22">
    <w:abstractNumId w:val="74"/>
  </w:num>
  <w:num w:numId="23">
    <w:abstractNumId w:val="5"/>
  </w:num>
  <w:num w:numId="24">
    <w:abstractNumId w:val="14"/>
  </w:num>
  <w:num w:numId="25">
    <w:abstractNumId w:val="2"/>
  </w:num>
  <w:num w:numId="26">
    <w:abstractNumId w:val="9"/>
  </w:num>
  <w:num w:numId="27">
    <w:abstractNumId w:val="65"/>
  </w:num>
  <w:num w:numId="28">
    <w:abstractNumId w:val="47"/>
  </w:num>
  <w:num w:numId="29">
    <w:abstractNumId w:val="75"/>
  </w:num>
  <w:num w:numId="30">
    <w:abstractNumId w:val="6"/>
  </w:num>
  <w:num w:numId="31">
    <w:abstractNumId w:val="29"/>
  </w:num>
  <w:num w:numId="32">
    <w:abstractNumId w:val="60"/>
  </w:num>
  <w:num w:numId="33">
    <w:abstractNumId w:val="70"/>
  </w:num>
  <w:num w:numId="34">
    <w:abstractNumId w:val="40"/>
  </w:num>
  <w:num w:numId="35">
    <w:abstractNumId w:val="55"/>
  </w:num>
  <w:num w:numId="36">
    <w:abstractNumId w:val="7"/>
  </w:num>
  <w:num w:numId="37">
    <w:abstractNumId w:val="82"/>
  </w:num>
  <w:num w:numId="38">
    <w:abstractNumId w:val="43"/>
  </w:num>
  <w:num w:numId="39">
    <w:abstractNumId w:val="37"/>
  </w:num>
  <w:num w:numId="40">
    <w:abstractNumId w:val="61"/>
  </w:num>
  <w:num w:numId="41">
    <w:abstractNumId w:val="35"/>
  </w:num>
  <w:num w:numId="42">
    <w:abstractNumId w:val="1"/>
  </w:num>
  <w:num w:numId="43">
    <w:abstractNumId w:val="13"/>
  </w:num>
  <w:num w:numId="44">
    <w:abstractNumId w:val="13"/>
  </w:num>
  <w:num w:numId="4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num>
  <w:num w:numId="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5"/>
  </w:num>
  <w:num w:numId="77">
    <w:abstractNumId w:val="42"/>
  </w:num>
  <w:num w:numId="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9"/>
  </w:num>
  <w:num w:numId="81">
    <w:abstractNumId w:val="56"/>
  </w:num>
  <w:num w:numId="82">
    <w:abstractNumId w:val="52"/>
  </w:num>
  <w:num w:numId="83">
    <w:abstractNumId w:val="81"/>
  </w:num>
  <w:num w:numId="84">
    <w:abstractNumId w:val="79"/>
  </w:num>
  <w:num w:numId="8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3"/>
  </w:num>
  <w:num w:numId="89">
    <w:abstractNumId w:val="27"/>
  </w:num>
  <w:num w:numId="90">
    <w:abstractNumId w:val="3"/>
  </w:num>
  <w:num w:numId="91">
    <w:abstractNumId w:val="4"/>
  </w:num>
  <w:num w:numId="92">
    <w:abstractNumId w:val="18"/>
  </w:num>
  <w:num w:numId="93">
    <w:abstractNumId w:val="50"/>
  </w:num>
  <w:num w:numId="94">
    <w:abstractNumId w:val="25"/>
  </w:num>
  <w:num w:numId="95">
    <w:abstractNumId w:val="57"/>
  </w:num>
  <w:num w:numId="96">
    <w:abstractNumId w:val="23"/>
  </w:num>
  <w:num w:numId="97">
    <w:abstractNumId w:val="72"/>
  </w:num>
  <w:num w:numId="9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2"/>
  </w:num>
  <w:num w:numId="102">
    <w:abstractNumId w:val="58"/>
  </w:num>
  <w:num w:numId="10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31"/>
  </w:num>
  <w:num w:numId="105">
    <w:abstractNumId w:val="68"/>
  </w:num>
  <w:num w:numId="106">
    <w:abstractNumId w:val="80"/>
  </w:num>
  <w:num w:numId="107">
    <w:abstractNumId w:val="28"/>
  </w:num>
  <w:num w:numId="108">
    <w:abstractNumId w:val="73"/>
  </w:num>
  <w:num w:numId="109">
    <w:abstractNumId w:val="69"/>
  </w:num>
  <w:num w:numId="110">
    <w:abstractNumId w:val="48"/>
  </w:num>
  <w:num w:numId="111">
    <w:abstractNumId w:val="63"/>
  </w:num>
  <w:num w:numId="112">
    <w:abstractNumId w:val="45"/>
    <w:lvlOverride w:ilvl="0">
      <w:startOverride w:val="1"/>
    </w:lvlOverride>
  </w:num>
  <w:num w:numId="11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2"/>
  </w:num>
  <w:num w:numId="116">
    <w:abstractNumId w:val="36"/>
  </w:num>
  <w:num w:numId="117">
    <w:abstractNumId w:val="22"/>
    <w:lvlOverride w:ilvl="0">
      <w:startOverride w:val="1"/>
    </w:lvlOverride>
  </w:num>
  <w:num w:numId="118">
    <w:abstractNumId w:val="22"/>
    <w:lvlOverride w:ilvl="0">
      <w:startOverride w:val="1"/>
    </w:lvlOverride>
  </w:num>
  <w:num w:numId="119">
    <w:abstractNumId w:val="0"/>
  </w:num>
  <w:num w:numId="120">
    <w:abstractNumId w:val="22"/>
    <w:lvlOverride w:ilvl="0">
      <w:startOverride w:val="1"/>
    </w:lvlOverride>
  </w:num>
  <w:num w:numId="121">
    <w:abstractNumId w:val="46"/>
  </w:num>
  <w:num w:numId="122">
    <w:abstractNumId w:val="44"/>
  </w:num>
  <w:num w:numId="123">
    <w:abstractNumId w:val="34"/>
  </w:num>
  <w:num w:numId="124">
    <w:abstractNumId w:val="71"/>
  </w:num>
  <w:num w:numId="125">
    <w:abstractNumId w:val="22"/>
    <w:lvlOverride w:ilvl="0">
      <w:startOverride w:val="1"/>
    </w:lvlOverride>
  </w:num>
  <w:num w:numId="126">
    <w:abstractNumId w:val="22"/>
    <w:lvlOverride w:ilvl="0">
      <w:startOverride w:val="1"/>
    </w:lvlOverride>
  </w:num>
  <w:num w:numId="127">
    <w:abstractNumId w:val="22"/>
    <w:lvlOverride w:ilvl="0">
      <w:startOverride w:val="1"/>
    </w:lvlOverride>
  </w:num>
  <w:num w:numId="128">
    <w:abstractNumId w:val="22"/>
    <w:lvlOverride w:ilvl="0">
      <w:startOverride w:val="1"/>
    </w:lvlOverride>
  </w:num>
  <w:num w:numId="129">
    <w:abstractNumId w:val="62"/>
  </w:num>
  <w:num w:numId="130">
    <w:abstractNumId w:val="22"/>
    <w:lvlOverride w:ilvl="0">
      <w:startOverride w:val="1"/>
    </w:lvlOverride>
  </w:num>
  <w:num w:numId="1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38"/>
  </w:num>
  <w:num w:numId="133">
    <w:abstractNumId w:val="32"/>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1560"/>
    <w:rsid w:val="00000A27"/>
    <w:rsid w:val="00000F1F"/>
    <w:rsid w:val="00001202"/>
    <w:rsid w:val="00001EED"/>
    <w:rsid w:val="0000207A"/>
    <w:rsid w:val="000020CF"/>
    <w:rsid w:val="0000292E"/>
    <w:rsid w:val="00002B62"/>
    <w:rsid w:val="00003646"/>
    <w:rsid w:val="00003D6D"/>
    <w:rsid w:val="0000425B"/>
    <w:rsid w:val="00004546"/>
    <w:rsid w:val="000054FD"/>
    <w:rsid w:val="0000558F"/>
    <w:rsid w:val="00005932"/>
    <w:rsid w:val="00005DA8"/>
    <w:rsid w:val="00005F0F"/>
    <w:rsid w:val="00005FC8"/>
    <w:rsid w:val="000067D5"/>
    <w:rsid w:val="000069BA"/>
    <w:rsid w:val="00006D38"/>
    <w:rsid w:val="00006D58"/>
    <w:rsid w:val="00006EB6"/>
    <w:rsid w:val="00007481"/>
    <w:rsid w:val="000078C8"/>
    <w:rsid w:val="00007BE9"/>
    <w:rsid w:val="00007DC6"/>
    <w:rsid w:val="00010348"/>
    <w:rsid w:val="00010552"/>
    <w:rsid w:val="00010554"/>
    <w:rsid w:val="00010573"/>
    <w:rsid w:val="0001082A"/>
    <w:rsid w:val="0001091A"/>
    <w:rsid w:val="00011204"/>
    <w:rsid w:val="000114E9"/>
    <w:rsid w:val="00011988"/>
    <w:rsid w:val="00012235"/>
    <w:rsid w:val="000123B3"/>
    <w:rsid w:val="00012800"/>
    <w:rsid w:val="000128C2"/>
    <w:rsid w:val="00012CCA"/>
    <w:rsid w:val="00012DFC"/>
    <w:rsid w:val="00012F02"/>
    <w:rsid w:val="00013218"/>
    <w:rsid w:val="000134C3"/>
    <w:rsid w:val="0001354D"/>
    <w:rsid w:val="00013769"/>
    <w:rsid w:val="000137B6"/>
    <w:rsid w:val="00013AFA"/>
    <w:rsid w:val="000141AA"/>
    <w:rsid w:val="00014203"/>
    <w:rsid w:val="00014272"/>
    <w:rsid w:val="00014C12"/>
    <w:rsid w:val="00014FC2"/>
    <w:rsid w:val="000157F5"/>
    <w:rsid w:val="00015F24"/>
    <w:rsid w:val="00016343"/>
    <w:rsid w:val="0001666F"/>
    <w:rsid w:val="000167A2"/>
    <w:rsid w:val="00016898"/>
    <w:rsid w:val="00016BFA"/>
    <w:rsid w:val="000171F2"/>
    <w:rsid w:val="00017285"/>
    <w:rsid w:val="000201B3"/>
    <w:rsid w:val="00020338"/>
    <w:rsid w:val="00020536"/>
    <w:rsid w:val="0002123D"/>
    <w:rsid w:val="0002152D"/>
    <w:rsid w:val="000219FC"/>
    <w:rsid w:val="00021E4E"/>
    <w:rsid w:val="00021E89"/>
    <w:rsid w:val="00021F37"/>
    <w:rsid w:val="00022109"/>
    <w:rsid w:val="00022419"/>
    <w:rsid w:val="00022576"/>
    <w:rsid w:val="0002322F"/>
    <w:rsid w:val="0002373A"/>
    <w:rsid w:val="00023799"/>
    <w:rsid w:val="000238D7"/>
    <w:rsid w:val="00023BC0"/>
    <w:rsid w:val="00023D61"/>
    <w:rsid w:val="00024BED"/>
    <w:rsid w:val="00024E33"/>
    <w:rsid w:val="000259A6"/>
    <w:rsid w:val="00025E7E"/>
    <w:rsid w:val="000260DA"/>
    <w:rsid w:val="000269FF"/>
    <w:rsid w:val="00026A29"/>
    <w:rsid w:val="00026B81"/>
    <w:rsid w:val="00026CC4"/>
    <w:rsid w:val="00026DAB"/>
    <w:rsid w:val="00026E29"/>
    <w:rsid w:val="00027A5B"/>
    <w:rsid w:val="00030591"/>
    <w:rsid w:val="0003059B"/>
    <w:rsid w:val="0003077A"/>
    <w:rsid w:val="000308B3"/>
    <w:rsid w:val="00030968"/>
    <w:rsid w:val="00030FF5"/>
    <w:rsid w:val="00031E8F"/>
    <w:rsid w:val="00031F34"/>
    <w:rsid w:val="00031F75"/>
    <w:rsid w:val="0003247A"/>
    <w:rsid w:val="000327AA"/>
    <w:rsid w:val="0003286D"/>
    <w:rsid w:val="00032A1E"/>
    <w:rsid w:val="0003329C"/>
    <w:rsid w:val="0003364D"/>
    <w:rsid w:val="00033682"/>
    <w:rsid w:val="000336EF"/>
    <w:rsid w:val="00033C15"/>
    <w:rsid w:val="0003472D"/>
    <w:rsid w:val="00034C13"/>
    <w:rsid w:val="00034F7A"/>
    <w:rsid w:val="000358FF"/>
    <w:rsid w:val="00036014"/>
    <w:rsid w:val="00036219"/>
    <w:rsid w:val="000363AD"/>
    <w:rsid w:val="000367BA"/>
    <w:rsid w:val="00036B76"/>
    <w:rsid w:val="00037074"/>
    <w:rsid w:val="00037088"/>
    <w:rsid w:val="0003748D"/>
    <w:rsid w:val="0003777D"/>
    <w:rsid w:val="0003784D"/>
    <w:rsid w:val="00037B97"/>
    <w:rsid w:val="00037D9F"/>
    <w:rsid w:val="00037E99"/>
    <w:rsid w:val="000407A2"/>
    <w:rsid w:val="00040A9A"/>
    <w:rsid w:val="00040AEF"/>
    <w:rsid w:val="00040E72"/>
    <w:rsid w:val="00040E78"/>
    <w:rsid w:val="00041097"/>
    <w:rsid w:val="000415C7"/>
    <w:rsid w:val="0004169E"/>
    <w:rsid w:val="00041723"/>
    <w:rsid w:val="00041F51"/>
    <w:rsid w:val="000420FE"/>
    <w:rsid w:val="0004222F"/>
    <w:rsid w:val="00042551"/>
    <w:rsid w:val="00042758"/>
    <w:rsid w:val="00042CD8"/>
    <w:rsid w:val="00042CEC"/>
    <w:rsid w:val="000432FE"/>
    <w:rsid w:val="000439AA"/>
    <w:rsid w:val="00043FB6"/>
    <w:rsid w:val="00044028"/>
    <w:rsid w:val="0004404C"/>
    <w:rsid w:val="00044296"/>
    <w:rsid w:val="000445E3"/>
    <w:rsid w:val="00044833"/>
    <w:rsid w:val="00044ABA"/>
    <w:rsid w:val="00044B6B"/>
    <w:rsid w:val="00044EDF"/>
    <w:rsid w:val="00045197"/>
    <w:rsid w:val="00045681"/>
    <w:rsid w:val="00045756"/>
    <w:rsid w:val="00045848"/>
    <w:rsid w:val="00045BE0"/>
    <w:rsid w:val="000463A4"/>
    <w:rsid w:val="00046D03"/>
    <w:rsid w:val="00046E01"/>
    <w:rsid w:val="0004714F"/>
    <w:rsid w:val="000472C1"/>
    <w:rsid w:val="0004736E"/>
    <w:rsid w:val="000473FE"/>
    <w:rsid w:val="00047744"/>
    <w:rsid w:val="00047A09"/>
    <w:rsid w:val="00047AA9"/>
    <w:rsid w:val="000500A6"/>
    <w:rsid w:val="000500AD"/>
    <w:rsid w:val="000500B5"/>
    <w:rsid w:val="000503BF"/>
    <w:rsid w:val="00050466"/>
    <w:rsid w:val="000507CA"/>
    <w:rsid w:val="00051810"/>
    <w:rsid w:val="00052673"/>
    <w:rsid w:val="00052A48"/>
    <w:rsid w:val="00052F2F"/>
    <w:rsid w:val="000531E0"/>
    <w:rsid w:val="0005331E"/>
    <w:rsid w:val="0005355E"/>
    <w:rsid w:val="00053DD5"/>
    <w:rsid w:val="00053F5E"/>
    <w:rsid w:val="000541F5"/>
    <w:rsid w:val="00054483"/>
    <w:rsid w:val="00054888"/>
    <w:rsid w:val="00054DF1"/>
    <w:rsid w:val="000554C2"/>
    <w:rsid w:val="000555BD"/>
    <w:rsid w:val="0005642B"/>
    <w:rsid w:val="00056672"/>
    <w:rsid w:val="00056960"/>
    <w:rsid w:val="00056BCD"/>
    <w:rsid w:val="00056DDF"/>
    <w:rsid w:val="00057040"/>
    <w:rsid w:val="000573C3"/>
    <w:rsid w:val="000577BE"/>
    <w:rsid w:val="000578D5"/>
    <w:rsid w:val="00057C1B"/>
    <w:rsid w:val="00057F30"/>
    <w:rsid w:val="000601CE"/>
    <w:rsid w:val="0006051A"/>
    <w:rsid w:val="00060879"/>
    <w:rsid w:val="00061152"/>
    <w:rsid w:val="000612A8"/>
    <w:rsid w:val="0006193D"/>
    <w:rsid w:val="000619E8"/>
    <w:rsid w:val="00061C30"/>
    <w:rsid w:val="00061DA6"/>
    <w:rsid w:val="00062108"/>
    <w:rsid w:val="000621F9"/>
    <w:rsid w:val="00062350"/>
    <w:rsid w:val="0006327A"/>
    <w:rsid w:val="00063306"/>
    <w:rsid w:val="0006390B"/>
    <w:rsid w:val="00063F62"/>
    <w:rsid w:val="00064104"/>
    <w:rsid w:val="000641CC"/>
    <w:rsid w:val="00064296"/>
    <w:rsid w:val="00064A96"/>
    <w:rsid w:val="00064C5C"/>
    <w:rsid w:val="00064C67"/>
    <w:rsid w:val="0006541D"/>
    <w:rsid w:val="00065885"/>
    <w:rsid w:val="000658B1"/>
    <w:rsid w:val="00065B18"/>
    <w:rsid w:val="00065E85"/>
    <w:rsid w:val="000660C9"/>
    <w:rsid w:val="0006638C"/>
    <w:rsid w:val="000666D3"/>
    <w:rsid w:val="0006681A"/>
    <w:rsid w:val="00066C4C"/>
    <w:rsid w:val="00066E05"/>
    <w:rsid w:val="00066EC0"/>
    <w:rsid w:val="00067CCE"/>
    <w:rsid w:val="00067FCC"/>
    <w:rsid w:val="000709FE"/>
    <w:rsid w:val="00070A91"/>
    <w:rsid w:val="00071042"/>
    <w:rsid w:val="000714EF"/>
    <w:rsid w:val="00071688"/>
    <w:rsid w:val="00071823"/>
    <w:rsid w:val="00071939"/>
    <w:rsid w:val="000722C5"/>
    <w:rsid w:val="00072432"/>
    <w:rsid w:val="00072CC2"/>
    <w:rsid w:val="00072F0A"/>
    <w:rsid w:val="0007338C"/>
    <w:rsid w:val="00073E47"/>
    <w:rsid w:val="00074155"/>
    <w:rsid w:val="000741FA"/>
    <w:rsid w:val="00074370"/>
    <w:rsid w:val="00074813"/>
    <w:rsid w:val="00074996"/>
    <w:rsid w:val="0007512B"/>
    <w:rsid w:val="000754C4"/>
    <w:rsid w:val="0007557A"/>
    <w:rsid w:val="00075617"/>
    <w:rsid w:val="0007567E"/>
    <w:rsid w:val="000756A5"/>
    <w:rsid w:val="00075849"/>
    <w:rsid w:val="00075E17"/>
    <w:rsid w:val="00076110"/>
    <w:rsid w:val="000765CF"/>
    <w:rsid w:val="00076859"/>
    <w:rsid w:val="00076892"/>
    <w:rsid w:val="00076B69"/>
    <w:rsid w:val="000771BA"/>
    <w:rsid w:val="00077228"/>
    <w:rsid w:val="00077394"/>
    <w:rsid w:val="000777D7"/>
    <w:rsid w:val="00077A6B"/>
    <w:rsid w:val="00077D74"/>
    <w:rsid w:val="00077F1D"/>
    <w:rsid w:val="000800F3"/>
    <w:rsid w:val="00080263"/>
    <w:rsid w:val="0008031A"/>
    <w:rsid w:val="000804D9"/>
    <w:rsid w:val="0008051C"/>
    <w:rsid w:val="00080684"/>
    <w:rsid w:val="00080728"/>
    <w:rsid w:val="00080B8A"/>
    <w:rsid w:val="00081109"/>
    <w:rsid w:val="0008137E"/>
    <w:rsid w:val="0008143B"/>
    <w:rsid w:val="000816FD"/>
    <w:rsid w:val="000818CE"/>
    <w:rsid w:val="000818D1"/>
    <w:rsid w:val="00081D66"/>
    <w:rsid w:val="00081FE3"/>
    <w:rsid w:val="000826CD"/>
    <w:rsid w:val="00082755"/>
    <w:rsid w:val="00082BA9"/>
    <w:rsid w:val="00082BF6"/>
    <w:rsid w:val="00082D1C"/>
    <w:rsid w:val="00082FF8"/>
    <w:rsid w:val="00083BF3"/>
    <w:rsid w:val="00083FD6"/>
    <w:rsid w:val="00084089"/>
    <w:rsid w:val="0008432B"/>
    <w:rsid w:val="00084820"/>
    <w:rsid w:val="00084850"/>
    <w:rsid w:val="00084E97"/>
    <w:rsid w:val="00084F2C"/>
    <w:rsid w:val="0008559E"/>
    <w:rsid w:val="00085B56"/>
    <w:rsid w:val="00085DC3"/>
    <w:rsid w:val="000867C9"/>
    <w:rsid w:val="000868FC"/>
    <w:rsid w:val="00086ADF"/>
    <w:rsid w:val="00086DF4"/>
    <w:rsid w:val="00087116"/>
    <w:rsid w:val="000874D7"/>
    <w:rsid w:val="0008768E"/>
    <w:rsid w:val="000876BF"/>
    <w:rsid w:val="000876F1"/>
    <w:rsid w:val="00087712"/>
    <w:rsid w:val="00087979"/>
    <w:rsid w:val="000879AE"/>
    <w:rsid w:val="00087B13"/>
    <w:rsid w:val="00087DBD"/>
    <w:rsid w:val="00087FF8"/>
    <w:rsid w:val="00090085"/>
    <w:rsid w:val="00090461"/>
    <w:rsid w:val="00090682"/>
    <w:rsid w:val="00090A9E"/>
    <w:rsid w:val="00090D6A"/>
    <w:rsid w:val="00091627"/>
    <w:rsid w:val="000918E0"/>
    <w:rsid w:val="00091B12"/>
    <w:rsid w:val="0009265A"/>
    <w:rsid w:val="00092738"/>
    <w:rsid w:val="00092DE6"/>
    <w:rsid w:val="000933AA"/>
    <w:rsid w:val="000948B6"/>
    <w:rsid w:val="00094A68"/>
    <w:rsid w:val="00094D12"/>
    <w:rsid w:val="00094D2C"/>
    <w:rsid w:val="0009503A"/>
    <w:rsid w:val="000950B1"/>
    <w:rsid w:val="0009527E"/>
    <w:rsid w:val="00095765"/>
    <w:rsid w:val="00095948"/>
    <w:rsid w:val="00095D34"/>
    <w:rsid w:val="000966E4"/>
    <w:rsid w:val="00096BEA"/>
    <w:rsid w:val="000979B3"/>
    <w:rsid w:val="00097E31"/>
    <w:rsid w:val="000A0514"/>
    <w:rsid w:val="000A09FC"/>
    <w:rsid w:val="000A0A16"/>
    <w:rsid w:val="000A0D69"/>
    <w:rsid w:val="000A1594"/>
    <w:rsid w:val="000A1A66"/>
    <w:rsid w:val="000A1EC8"/>
    <w:rsid w:val="000A200A"/>
    <w:rsid w:val="000A23CE"/>
    <w:rsid w:val="000A2836"/>
    <w:rsid w:val="000A299E"/>
    <w:rsid w:val="000A2E0A"/>
    <w:rsid w:val="000A3034"/>
    <w:rsid w:val="000A3059"/>
    <w:rsid w:val="000A31FF"/>
    <w:rsid w:val="000A4241"/>
    <w:rsid w:val="000A42FE"/>
    <w:rsid w:val="000A4535"/>
    <w:rsid w:val="000A4D3E"/>
    <w:rsid w:val="000A504D"/>
    <w:rsid w:val="000A50E3"/>
    <w:rsid w:val="000A52D6"/>
    <w:rsid w:val="000A533C"/>
    <w:rsid w:val="000A67DD"/>
    <w:rsid w:val="000A6D5B"/>
    <w:rsid w:val="000A755C"/>
    <w:rsid w:val="000A75A8"/>
    <w:rsid w:val="000A79BE"/>
    <w:rsid w:val="000A7DB2"/>
    <w:rsid w:val="000B03C2"/>
    <w:rsid w:val="000B1125"/>
    <w:rsid w:val="000B1B95"/>
    <w:rsid w:val="000B1CF2"/>
    <w:rsid w:val="000B1F5B"/>
    <w:rsid w:val="000B1F5E"/>
    <w:rsid w:val="000B1FF3"/>
    <w:rsid w:val="000B2010"/>
    <w:rsid w:val="000B2099"/>
    <w:rsid w:val="000B225F"/>
    <w:rsid w:val="000B2E02"/>
    <w:rsid w:val="000B316A"/>
    <w:rsid w:val="000B33B2"/>
    <w:rsid w:val="000B34C3"/>
    <w:rsid w:val="000B3CC0"/>
    <w:rsid w:val="000B3E71"/>
    <w:rsid w:val="000B3F65"/>
    <w:rsid w:val="000B40B9"/>
    <w:rsid w:val="000B43A2"/>
    <w:rsid w:val="000B4521"/>
    <w:rsid w:val="000B4676"/>
    <w:rsid w:val="000B4B25"/>
    <w:rsid w:val="000B56CE"/>
    <w:rsid w:val="000B58D0"/>
    <w:rsid w:val="000B5A72"/>
    <w:rsid w:val="000B5D8A"/>
    <w:rsid w:val="000B63BD"/>
    <w:rsid w:val="000B6992"/>
    <w:rsid w:val="000B6B04"/>
    <w:rsid w:val="000B6D9A"/>
    <w:rsid w:val="000B6F58"/>
    <w:rsid w:val="000B70DD"/>
    <w:rsid w:val="000B713A"/>
    <w:rsid w:val="000B7280"/>
    <w:rsid w:val="000B7381"/>
    <w:rsid w:val="000B784E"/>
    <w:rsid w:val="000B7CB5"/>
    <w:rsid w:val="000B7E2E"/>
    <w:rsid w:val="000C0030"/>
    <w:rsid w:val="000C0054"/>
    <w:rsid w:val="000C0471"/>
    <w:rsid w:val="000C075B"/>
    <w:rsid w:val="000C0C25"/>
    <w:rsid w:val="000C10F9"/>
    <w:rsid w:val="000C124E"/>
    <w:rsid w:val="000C13C7"/>
    <w:rsid w:val="000C14A7"/>
    <w:rsid w:val="000C1566"/>
    <w:rsid w:val="000C178B"/>
    <w:rsid w:val="000C1882"/>
    <w:rsid w:val="000C1966"/>
    <w:rsid w:val="000C1A39"/>
    <w:rsid w:val="000C1A7F"/>
    <w:rsid w:val="000C202F"/>
    <w:rsid w:val="000C23B3"/>
    <w:rsid w:val="000C2920"/>
    <w:rsid w:val="000C2F3F"/>
    <w:rsid w:val="000C3171"/>
    <w:rsid w:val="000C38C9"/>
    <w:rsid w:val="000C38CA"/>
    <w:rsid w:val="000C3AE9"/>
    <w:rsid w:val="000C3E8B"/>
    <w:rsid w:val="000C406C"/>
    <w:rsid w:val="000C45E3"/>
    <w:rsid w:val="000C47AC"/>
    <w:rsid w:val="000C49CC"/>
    <w:rsid w:val="000C4A42"/>
    <w:rsid w:val="000C4B85"/>
    <w:rsid w:val="000C4CE6"/>
    <w:rsid w:val="000C4E28"/>
    <w:rsid w:val="000C5569"/>
    <w:rsid w:val="000C55C0"/>
    <w:rsid w:val="000C5745"/>
    <w:rsid w:val="000C5D71"/>
    <w:rsid w:val="000C5FE6"/>
    <w:rsid w:val="000C603E"/>
    <w:rsid w:val="000C6487"/>
    <w:rsid w:val="000C6504"/>
    <w:rsid w:val="000C660F"/>
    <w:rsid w:val="000C68D0"/>
    <w:rsid w:val="000C68DC"/>
    <w:rsid w:val="000C6AD7"/>
    <w:rsid w:val="000C70C8"/>
    <w:rsid w:val="000C735B"/>
    <w:rsid w:val="000C7589"/>
    <w:rsid w:val="000C77E6"/>
    <w:rsid w:val="000C78BA"/>
    <w:rsid w:val="000C791A"/>
    <w:rsid w:val="000C7D07"/>
    <w:rsid w:val="000C7F22"/>
    <w:rsid w:val="000D003B"/>
    <w:rsid w:val="000D01DE"/>
    <w:rsid w:val="000D02A6"/>
    <w:rsid w:val="000D02D5"/>
    <w:rsid w:val="000D05F1"/>
    <w:rsid w:val="000D0ADF"/>
    <w:rsid w:val="000D0D70"/>
    <w:rsid w:val="000D0D80"/>
    <w:rsid w:val="000D0D98"/>
    <w:rsid w:val="000D0DB2"/>
    <w:rsid w:val="000D10BD"/>
    <w:rsid w:val="000D13B5"/>
    <w:rsid w:val="000D1531"/>
    <w:rsid w:val="000D1F97"/>
    <w:rsid w:val="000D2050"/>
    <w:rsid w:val="000D20D6"/>
    <w:rsid w:val="000D2400"/>
    <w:rsid w:val="000D2428"/>
    <w:rsid w:val="000D2B29"/>
    <w:rsid w:val="000D2BE1"/>
    <w:rsid w:val="000D2EC5"/>
    <w:rsid w:val="000D3102"/>
    <w:rsid w:val="000D3276"/>
    <w:rsid w:val="000D3293"/>
    <w:rsid w:val="000D3627"/>
    <w:rsid w:val="000D36B8"/>
    <w:rsid w:val="000D3BA9"/>
    <w:rsid w:val="000D3FF1"/>
    <w:rsid w:val="000D4165"/>
    <w:rsid w:val="000D42BA"/>
    <w:rsid w:val="000D4611"/>
    <w:rsid w:val="000D48D7"/>
    <w:rsid w:val="000D5048"/>
    <w:rsid w:val="000D51BF"/>
    <w:rsid w:val="000D57B2"/>
    <w:rsid w:val="000D5C17"/>
    <w:rsid w:val="000D5E9F"/>
    <w:rsid w:val="000D6201"/>
    <w:rsid w:val="000D62E4"/>
    <w:rsid w:val="000D63A4"/>
    <w:rsid w:val="000D63ED"/>
    <w:rsid w:val="000D6D60"/>
    <w:rsid w:val="000D6EC6"/>
    <w:rsid w:val="000D70D6"/>
    <w:rsid w:val="000D740A"/>
    <w:rsid w:val="000E00BC"/>
    <w:rsid w:val="000E0255"/>
    <w:rsid w:val="000E03DD"/>
    <w:rsid w:val="000E0429"/>
    <w:rsid w:val="000E0756"/>
    <w:rsid w:val="000E0FEB"/>
    <w:rsid w:val="000E11F8"/>
    <w:rsid w:val="000E12B9"/>
    <w:rsid w:val="000E1421"/>
    <w:rsid w:val="000E153A"/>
    <w:rsid w:val="000E1607"/>
    <w:rsid w:val="000E16F8"/>
    <w:rsid w:val="000E1810"/>
    <w:rsid w:val="000E1E2C"/>
    <w:rsid w:val="000E2001"/>
    <w:rsid w:val="000E23C8"/>
    <w:rsid w:val="000E245F"/>
    <w:rsid w:val="000E2739"/>
    <w:rsid w:val="000E28F3"/>
    <w:rsid w:val="000E29E3"/>
    <w:rsid w:val="000E2CD9"/>
    <w:rsid w:val="000E2EBD"/>
    <w:rsid w:val="000E391D"/>
    <w:rsid w:val="000E3E1D"/>
    <w:rsid w:val="000E43B6"/>
    <w:rsid w:val="000E4510"/>
    <w:rsid w:val="000E4AA2"/>
    <w:rsid w:val="000E4B55"/>
    <w:rsid w:val="000E4D68"/>
    <w:rsid w:val="000E4F43"/>
    <w:rsid w:val="000E5529"/>
    <w:rsid w:val="000E56D7"/>
    <w:rsid w:val="000E5C3C"/>
    <w:rsid w:val="000E5FFF"/>
    <w:rsid w:val="000E6387"/>
    <w:rsid w:val="000E7701"/>
    <w:rsid w:val="000E7888"/>
    <w:rsid w:val="000E78EF"/>
    <w:rsid w:val="000E7B24"/>
    <w:rsid w:val="000E7BC7"/>
    <w:rsid w:val="000E7EB4"/>
    <w:rsid w:val="000F0111"/>
    <w:rsid w:val="000F020C"/>
    <w:rsid w:val="000F07BB"/>
    <w:rsid w:val="000F0E5A"/>
    <w:rsid w:val="000F0E60"/>
    <w:rsid w:val="000F13BD"/>
    <w:rsid w:val="000F14FF"/>
    <w:rsid w:val="000F1A5C"/>
    <w:rsid w:val="000F1CEE"/>
    <w:rsid w:val="000F2017"/>
    <w:rsid w:val="000F23DE"/>
    <w:rsid w:val="000F2BA8"/>
    <w:rsid w:val="000F2D44"/>
    <w:rsid w:val="000F2DA4"/>
    <w:rsid w:val="000F33A6"/>
    <w:rsid w:val="000F3428"/>
    <w:rsid w:val="000F3804"/>
    <w:rsid w:val="000F3A13"/>
    <w:rsid w:val="000F3B01"/>
    <w:rsid w:val="000F3F13"/>
    <w:rsid w:val="000F4813"/>
    <w:rsid w:val="000F4AF2"/>
    <w:rsid w:val="000F4EBC"/>
    <w:rsid w:val="000F5DC7"/>
    <w:rsid w:val="000F5FC1"/>
    <w:rsid w:val="000F6341"/>
    <w:rsid w:val="000F656A"/>
    <w:rsid w:val="000F67A4"/>
    <w:rsid w:val="000F712C"/>
    <w:rsid w:val="000F751F"/>
    <w:rsid w:val="000F7938"/>
    <w:rsid w:val="000F7B4C"/>
    <w:rsid w:val="000F7B60"/>
    <w:rsid w:val="0010044D"/>
    <w:rsid w:val="00100585"/>
    <w:rsid w:val="00100B89"/>
    <w:rsid w:val="00100E7F"/>
    <w:rsid w:val="00100F03"/>
    <w:rsid w:val="00100F79"/>
    <w:rsid w:val="00100F9F"/>
    <w:rsid w:val="0010198E"/>
    <w:rsid w:val="00101A3E"/>
    <w:rsid w:val="00101D71"/>
    <w:rsid w:val="0010227B"/>
    <w:rsid w:val="00102718"/>
    <w:rsid w:val="00102DAE"/>
    <w:rsid w:val="00102DCB"/>
    <w:rsid w:val="0010306F"/>
    <w:rsid w:val="00103D64"/>
    <w:rsid w:val="00103F3B"/>
    <w:rsid w:val="00104004"/>
    <w:rsid w:val="001045F8"/>
    <w:rsid w:val="001046D6"/>
    <w:rsid w:val="0010474D"/>
    <w:rsid w:val="0010496C"/>
    <w:rsid w:val="001049CB"/>
    <w:rsid w:val="00104AED"/>
    <w:rsid w:val="00104C62"/>
    <w:rsid w:val="00104D33"/>
    <w:rsid w:val="00105451"/>
    <w:rsid w:val="00105F3F"/>
    <w:rsid w:val="001064C4"/>
    <w:rsid w:val="00106A9E"/>
    <w:rsid w:val="00106D4C"/>
    <w:rsid w:val="00106D6F"/>
    <w:rsid w:val="00106F33"/>
    <w:rsid w:val="00107009"/>
    <w:rsid w:val="00107E26"/>
    <w:rsid w:val="00110CEE"/>
    <w:rsid w:val="00111077"/>
    <w:rsid w:val="00111C15"/>
    <w:rsid w:val="00111D61"/>
    <w:rsid w:val="00112312"/>
    <w:rsid w:val="00112D78"/>
    <w:rsid w:val="00112EAA"/>
    <w:rsid w:val="00113323"/>
    <w:rsid w:val="0011381A"/>
    <w:rsid w:val="00113BB7"/>
    <w:rsid w:val="00113D38"/>
    <w:rsid w:val="00114191"/>
    <w:rsid w:val="00114C2B"/>
    <w:rsid w:val="001153EF"/>
    <w:rsid w:val="00115517"/>
    <w:rsid w:val="001158A8"/>
    <w:rsid w:val="00115A57"/>
    <w:rsid w:val="00115CB8"/>
    <w:rsid w:val="00115D04"/>
    <w:rsid w:val="0011632D"/>
    <w:rsid w:val="00116F17"/>
    <w:rsid w:val="00117984"/>
    <w:rsid w:val="001179BB"/>
    <w:rsid w:val="00117A8E"/>
    <w:rsid w:val="00117CDD"/>
    <w:rsid w:val="00117EF8"/>
    <w:rsid w:val="00120115"/>
    <w:rsid w:val="00120660"/>
    <w:rsid w:val="0012091C"/>
    <w:rsid w:val="00121117"/>
    <w:rsid w:val="0012111C"/>
    <w:rsid w:val="00121250"/>
    <w:rsid w:val="0012137E"/>
    <w:rsid w:val="001215D5"/>
    <w:rsid w:val="001216F7"/>
    <w:rsid w:val="00121DD1"/>
    <w:rsid w:val="00121E98"/>
    <w:rsid w:val="00122047"/>
    <w:rsid w:val="0012257C"/>
    <w:rsid w:val="00122647"/>
    <w:rsid w:val="001233C5"/>
    <w:rsid w:val="001235EB"/>
    <w:rsid w:val="00123D26"/>
    <w:rsid w:val="00123E8A"/>
    <w:rsid w:val="0012436E"/>
    <w:rsid w:val="001243C7"/>
    <w:rsid w:val="0012448A"/>
    <w:rsid w:val="001247A6"/>
    <w:rsid w:val="00124D2F"/>
    <w:rsid w:val="0012560B"/>
    <w:rsid w:val="00125C03"/>
    <w:rsid w:val="00125E96"/>
    <w:rsid w:val="00125F8E"/>
    <w:rsid w:val="00126114"/>
    <w:rsid w:val="00126196"/>
    <w:rsid w:val="001262EF"/>
    <w:rsid w:val="001267A1"/>
    <w:rsid w:val="00126E17"/>
    <w:rsid w:val="00127C15"/>
    <w:rsid w:val="00127FB7"/>
    <w:rsid w:val="00130A5B"/>
    <w:rsid w:val="00131092"/>
    <w:rsid w:val="0013109E"/>
    <w:rsid w:val="001310A2"/>
    <w:rsid w:val="001313E5"/>
    <w:rsid w:val="001314C0"/>
    <w:rsid w:val="00131D37"/>
    <w:rsid w:val="00131DDA"/>
    <w:rsid w:val="00132898"/>
    <w:rsid w:val="00132EC2"/>
    <w:rsid w:val="00132FB0"/>
    <w:rsid w:val="0013324E"/>
    <w:rsid w:val="0013340B"/>
    <w:rsid w:val="00133A3D"/>
    <w:rsid w:val="001342B2"/>
    <w:rsid w:val="00134526"/>
    <w:rsid w:val="00134731"/>
    <w:rsid w:val="00134774"/>
    <w:rsid w:val="001348C7"/>
    <w:rsid w:val="00134A8A"/>
    <w:rsid w:val="00134FCC"/>
    <w:rsid w:val="00135279"/>
    <w:rsid w:val="001354B5"/>
    <w:rsid w:val="001359C0"/>
    <w:rsid w:val="001367F8"/>
    <w:rsid w:val="0013699F"/>
    <w:rsid w:val="001372BD"/>
    <w:rsid w:val="001373E4"/>
    <w:rsid w:val="001373FD"/>
    <w:rsid w:val="001375AC"/>
    <w:rsid w:val="00137733"/>
    <w:rsid w:val="0013779F"/>
    <w:rsid w:val="001379AC"/>
    <w:rsid w:val="00137B84"/>
    <w:rsid w:val="00137F13"/>
    <w:rsid w:val="001402D5"/>
    <w:rsid w:val="001409DC"/>
    <w:rsid w:val="00140A6B"/>
    <w:rsid w:val="00140C4E"/>
    <w:rsid w:val="00140E23"/>
    <w:rsid w:val="00140FFA"/>
    <w:rsid w:val="0014185F"/>
    <w:rsid w:val="00142427"/>
    <w:rsid w:val="001426EA"/>
    <w:rsid w:val="00142800"/>
    <w:rsid w:val="001434B1"/>
    <w:rsid w:val="00143A41"/>
    <w:rsid w:val="00143BC7"/>
    <w:rsid w:val="00144900"/>
    <w:rsid w:val="00144953"/>
    <w:rsid w:val="00144B90"/>
    <w:rsid w:val="00145982"/>
    <w:rsid w:val="00146101"/>
    <w:rsid w:val="00146152"/>
    <w:rsid w:val="001461FF"/>
    <w:rsid w:val="001465C9"/>
    <w:rsid w:val="00146954"/>
    <w:rsid w:val="00146C33"/>
    <w:rsid w:val="00146F20"/>
    <w:rsid w:val="00146F45"/>
    <w:rsid w:val="0014706C"/>
    <w:rsid w:val="001475F0"/>
    <w:rsid w:val="00147E3E"/>
    <w:rsid w:val="00147EAD"/>
    <w:rsid w:val="00150313"/>
    <w:rsid w:val="00150725"/>
    <w:rsid w:val="00150CDE"/>
    <w:rsid w:val="00150E02"/>
    <w:rsid w:val="00150FB2"/>
    <w:rsid w:val="001511BC"/>
    <w:rsid w:val="001515E3"/>
    <w:rsid w:val="00151807"/>
    <w:rsid w:val="001519C4"/>
    <w:rsid w:val="00151F24"/>
    <w:rsid w:val="00151F68"/>
    <w:rsid w:val="00152028"/>
    <w:rsid w:val="0015273D"/>
    <w:rsid w:val="00152749"/>
    <w:rsid w:val="001527C7"/>
    <w:rsid w:val="00152883"/>
    <w:rsid w:val="001537D2"/>
    <w:rsid w:val="00153EDD"/>
    <w:rsid w:val="00154235"/>
    <w:rsid w:val="00154915"/>
    <w:rsid w:val="00154C5A"/>
    <w:rsid w:val="00154CD8"/>
    <w:rsid w:val="001550AC"/>
    <w:rsid w:val="001551D2"/>
    <w:rsid w:val="001553A6"/>
    <w:rsid w:val="001554B1"/>
    <w:rsid w:val="001558DE"/>
    <w:rsid w:val="00155C3F"/>
    <w:rsid w:val="00155D6F"/>
    <w:rsid w:val="00156013"/>
    <w:rsid w:val="00156538"/>
    <w:rsid w:val="001569E1"/>
    <w:rsid w:val="00156C29"/>
    <w:rsid w:val="00156DCA"/>
    <w:rsid w:val="0015728D"/>
    <w:rsid w:val="00157302"/>
    <w:rsid w:val="0015755D"/>
    <w:rsid w:val="00157933"/>
    <w:rsid w:val="00157C1A"/>
    <w:rsid w:val="00157D8B"/>
    <w:rsid w:val="00160233"/>
    <w:rsid w:val="00160305"/>
    <w:rsid w:val="0016085D"/>
    <w:rsid w:val="00160931"/>
    <w:rsid w:val="00160AF6"/>
    <w:rsid w:val="0016135F"/>
    <w:rsid w:val="001615D1"/>
    <w:rsid w:val="00162777"/>
    <w:rsid w:val="0016368B"/>
    <w:rsid w:val="001637C7"/>
    <w:rsid w:val="00163900"/>
    <w:rsid w:val="00163B13"/>
    <w:rsid w:val="00163BE1"/>
    <w:rsid w:val="00164D3D"/>
    <w:rsid w:val="00164DF1"/>
    <w:rsid w:val="00164DFC"/>
    <w:rsid w:val="00164E57"/>
    <w:rsid w:val="00165059"/>
    <w:rsid w:val="00165498"/>
    <w:rsid w:val="001659EC"/>
    <w:rsid w:val="00165D36"/>
    <w:rsid w:val="0016652F"/>
    <w:rsid w:val="001665AA"/>
    <w:rsid w:val="00166912"/>
    <w:rsid w:val="00166AD6"/>
    <w:rsid w:val="00167784"/>
    <w:rsid w:val="00167844"/>
    <w:rsid w:val="00170062"/>
    <w:rsid w:val="0017039C"/>
    <w:rsid w:val="00170450"/>
    <w:rsid w:val="00170559"/>
    <w:rsid w:val="00170C38"/>
    <w:rsid w:val="00171045"/>
    <w:rsid w:val="00171394"/>
    <w:rsid w:val="00171806"/>
    <w:rsid w:val="0017228A"/>
    <w:rsid w:val="00172332"/>
    <w:rsid w:val="00172517"/>
    <w:rsid w:val="00172987"/>
    <w:rsid w:val="00172AF9"/>
    <w:rsid w:val="00173124"/>
    <w:rsid w:val="001734E3"/>
    <w:rsid w:val="001734EB"/>
    <w:rsid w:val="00173878"/>
    <w:rsid w:val="00173ECC"/>
    <w:rsid w:val="00173F12"/>
    <w:rsid w:val="00173FA8"/>
    <w:rsid w:val="00173FF1"/>
    <w:rsid w:val="0017467C"/>
    <w:rsid w:val="001749A0"/>
    <w:rsid w:val="00174F8C"/>
    <w:rsid w:val="001750A2"/>
    <w:rsid w:val="00175756"/>
    <w:rsid w:val="0017583D"/>
    <w:rsid w:val="001759A3"/>
    <w:rsid w:val="00175B4A"/>
    <w:rsid w:val="00175EA6"/>
    <w:rsid w:val="00176631"/>
    <w:rsid w:val="00176EB5"/>
    <w:rsid w:val="00177472"/>
    <w:rsid w:val="00177513"/>
    <w:rsid w:val="00177E68"/>
    <w:rsid w:val="00177E6D"/>
    <w:rsid w:val="00177FA9"/>
    <w:rsid w:val="00177FC4"/>
    <w:rsid w:val="00180469"/>
    <w:rsid w:val="0018072C"/>
    <w:rsid w:val="00180D80"/>
    <w:rsid w:val="0018100F"/>
    <w:rsid w:val="001810DC"/>
    <w:rsid w:val="00181364"/>
    <w:rsid w:val="001815F9"/>
    <w:rsid w:val="00181C51"/>
    <w:rsid w:val="0018202E"/>
    <w:rsid w:val="00182765"/>
    <w:rsid w:val="001828BC"/>
    <w:rsid w:val="0018291A"/>
    <w:rsid w:val="00182AEF"/>
    <w:rsid w:val="00182B20"/>
    <w:rsid w:val="00182BA1"/>
    <w:rsid w:val="00182FBE"/>
    <w:rsid w:val="001830ED"/>
    <w:rsid w:val="001836B0"/>
    <w:rsid w:val="00184343"/>
    <w:rsid w:val="00184BAF"/>
    <w:rsid w:val="00185476"/>
    <w:rsid w:val="00186046"/>
    <w:rsid w:val="001860EE"/>
    <w:rsid w:val="00186464"/>
    <w:rsid w:val="00186A24"/>
    <w:rsid w:val="00187233"/>
    <w:rsid w:val="001873E3"/>
    <w:rsid w:val="001873E9"/>
    <w:rsid w:val="00187466"/>
    <w:rsid w:val="0018779C"/>
    <w:rsid w:val="00187D98"/>
    <w:rsid w:val="00187F88"/>
    <w:rsid w:val="00190003"/>
    <w:rsid w:val="0019029B"/>
    <w:rsid w:val="00190899"/>
    <w:rsid w:val="0019089C"/>
    <w:rsid w:val="001909F7"/>
    <w:rsid w:val="00190C46"/>
    <w:rsid w:val="00190DA9"/>
    <w:rsid w:val="00190ECB"/>
    <w:rsid w:val="00190F49"/>
    <w:rsid w:val="00190F79"/>
    <w:rsid w:val="001917D1"/>
    <w:rsid w:val="00191868"/>
    <w:rsid w:val="00191ACB"/>
    <w:rsid w:val="00191CE0"/>
    <w:rsid w:val="0019293A"/>
    <w:rsid w:val="00192A67"/>
    <w:rsid w:val="00192C77"/>
    <w:rsid w:val="00193336"/>
    <w:rsid w:val="0019343E"/>
    <w:rsid w:val="0019360E"/>
    <w:rsid w:val="00194031"/>
    <w:rsid w:val="00194089"/>
    <w:rsid w:val="001944CB"/>
    <w:rsid w:val="001947F5"/>
    <w:rsid w:val="001948EF"/>
    <w:rsid w:val="00194FE2"/>
    <w:rsid w:val="0019513F"/>
    <w:rsid w:val="0019529B"/>
    <w:rsid w:val="001952CF"/>
    <w:rsid w:val="001953C4"/>
    <w:rsid w:val="00195572"/>
    <w:rsid w:val="00195A7B"/>
    <w:rsid w:val="00195BFE"/>
    <w:rsid w:val="00195DF4"/>
    <w:rsid w:val="00196252"/>
    <w:rsid w:val="00196692"/>
    <w:rsid w:val="001967D3"/>
    <w:rsid w:val="00196AB9"/>
    <w:rsid w:val="001977A6"/>
    <w:rsid w:val="00197BD3"/>
    <w:rsid w:val="00197D2F"/>
    <w:rsid w:val="001A0618"/>
    <w:rsid w:val="001A0763"/>
    <w:rsid w:val="001A0892"/>
    <w:rsid w:val="001A0E3D"/>
    <w:rsid w:val="001A0FB4"/>
    <w:rsid w:val="001A10C6"/>
    <w:rsid w:val="001A1293"/>
    <w:rsid w:val="001A13F3"/>
    <w:rsid w:val="001A14CF"/>
    <w:rsid w:val="001A18BA"/>
    <w:rsid w:val="001A18E2"/>
    <w:rsid w:val="001A1ED8"/>
    <w:rsid w:val="001A207F"/>
    <w:rsid w:val="001A2137"/>
    <w:rsid w:val="001A217E"/>
    <w:rsid w:val="001A21B8"/>
    <w:rsid w:val="001A21CB"/>
    <w:rsid w:val="001A21D2"/>
    <w:rsid w:val="001A2360"/>
    <w:rsid w:val="001A2442"/>
    <w:rsid w:val="001A24FF"/>
    <w:rsid w:val="001A2A36"/>
    <w:rsid w:val="001A3036"/>
    <w:rsid w:val="001A3127"/>
    <w:rsid w:val="001A3A63"/>
    <w:rsid w:val="001A3C8E"/>
    <w:rsid w:val="001A407E"/>
    <w:rsid w:val="001A40FD"/>
    <w:rsid w:val="001A494C"/>
    <w:rsid w:val="001A4DC7"/>
    <w:rsid w:val="001A5332"/>
    <w:rsid w:val="001A535F"/>
    <w:rsid w:val="001A5459"/>
    <w:rsid w:val="001A57E6"/>
    <w:rsid w:val="001A5890"/>
    <w:rsid w:val="001A5A00"/>
    <w:rsid w:val="001A5EA3"/>
    <w:rsid w:val="001A615B"/>
    <w:rsid w:val="001A6C3E"/>
    <w:rsid w:val="001A6E30"/>
    <w:rsid w:val="001A6E43"/>
    <w:rsid w:val="001A6FA7"/>
    <w:rsid w:val="001A747D"/>
    <w:rsid w:val="001A7F38"/>
    <w:rsid w:val="001A7FD9"/>
    <w:rsid w:val="001B04A2"/>
    <w:rsid w:val="001B087F"/>
    <w:rsid w:val="001B092F"/>
    <w:rsid w:val="001B0B46"/>
    <w:rsid w:val="001B0C7B"/>
    <w:rsid w:val="001B1112"/>
    <w:rsid w:val="001B119D"/>
    <w:rsid w:val="001B11BA"/>
    <w:rsid w:val="001B12AB"/>
    <w:rsid w:val="001B24F2"/>
    <w:rsid w:val="001B2DCD"/>
    <w:rsid w:val="001B2DF0"/>
    <w:rsid w:val="001B32E7"/>
    <w:rsid w:val="001B3B72"/>
    <w:rsid w:val="001B43F8"/>
    <w:rsid w:val="001B4732"/>
    <w:rsid w:val="001B4BE0"/>
    <w:rsid w:val="001B4E2C"/>
    <w:rsid w:val="001B541E"/>
    <w:rsid w:val="001B562C"/>
    <w:rsid w:val="001B5743"/>
    <w:rsid w:val="001B58DD"/>
    <w:rsid w:val="001B592F"/>
    <w:rsid w:val="001B5E29"/>
    <w:rsid w:val="001B5EC4"/>
    <w:rsid w:val="001B5EF7"/>
    <w:rsid w:val="001B6300"/>
    <w:rsid w:val="001B6464"/>
    <w:rsid w:val="001B6762"/>
    <w:rsid w:val="001B6CFA"/>
    <w:rsid w:val="001B6D4A"/>
    <w:rsid w:val="001B71CB"/>
    <w:rsid w:val="001B77A8"/>
    <w:rsid w:val="001B7981"/>
    <w:rsid w:val="001B7B38"/>
    <w:rsid w:val="001C034E"/>
    <w:rsid w:val="001C0806"/>
    <w:rsid w:val="001C0851"/>
    <w:rsid w:val="001C09C0"/>
    <w:rsid w:val="001C0BC5"/>
    <w:rsid w:val="001C14AB"/>
    <w:rsid w:val="001C1792"/>
    <w:rsid w:val="001C1BA2"/>
    <w:rsid w:val="001C1CEB"/>
    <w:rsid w:val="001C1F74"/>
    <w:rsid w:val="001C21C2"/>
    <w:rsid w:val="001C230B"/>
    <w:rsid w:val="001C2768"/>
    <w:rsid w:val="001C27F4"/>
    <w:rsid w:val="001C2960"/>
    <w:rsid w:val="001C2B03"/>
    <w:rsid w:val="001C2B25"/>
    <w:rsid w:val="001C30C7"/>
    <w:rsid w:val="001C382C"/>
    <w:rsid w:val="001C39B6"/>
    <w:rsid w:val="001C3B80"/>
    <w:rsid w:val="001C3EB5"/>
    <w:rsid w:val="001C41C5"/>
    <w:rsid w:val="001C4341"/>
    <w:rsid w:val="001C4704"/>
    <w:rsid w:val="001C4EB4"/>
    <w:rsid w:val="001C4F9B"/>
    <w:rsid w:val="001C5083"/>
    <w:rsid w:val="001C51FD"/>
    <w:rsid w:val="001C5400"/>
    <w:rsid w:val="001C5768"/>
    <w:rsid w:val="001C5955"/>
    <w:rsid w:val="001C5A5A"/>
    <w:rsid w:val="001C5E99"/>
    <w:rsid w:val="001C63EA"/>
    <w:rsid w:val="001C676B"/>
    <w:rsid w:val="001C6C7F"/>
    <w:rsid w:val="001C6D2C"/>
    <w:rsid w:val="001C6ECE"/>
    <w:rsid w:val="001C732D"/>
    <w:rsid w:val="001C73D0"/>
    <w:rsid w:val="001D0112"/>
    <w:rsid w:val="001D02F7"/>
    <w:rsid w:val="001D044D"/>
    <w:rsid w:val="001D050A"/>
    <w:rsid w:val="001D06A4"/>
    <w:rsid w:val="001D0918"/>
    <w:rsid w:val="001D094A"/>
    <w:rsid w:val="001D0D40"/>
    <w:rsid w:val="001D0D53"/>
    <w:rsid w:val="001D11A1"/>
    <w:rsid w:val="001D1233"/>
    <w:rsid w:val="001D1427"/>
    <w:rsid w:val="001D1641"/>
    <w:rsid w:val="001D17B2"/>
    <w:rsid w:val="001D17FE"/>
    <w:rsid w:val="001D2026"/>
    <w:rsid w:val="001D250B"/>
    <w:rsid w:val="001D271F"/>
    <w:rsid w:val="001D2E71"/>
    <w:rsid w:val="001D33ED"/>
    <w:rsid w:val="001D34DB"/>
    <w:rsid w:val="001D36F0"/>
    <w:rsid w:val="001D3A42"/>
    <w:rsid w:val="001D3C37"/>
    <w:rsid w:val="001D45FC"/>
    <w:rsid w:val="001D474F"/>
    <w:rsid w:val="001D4845"/>
    <w:rsid w:val="001D4C31"/>
    <w:rsid w:val="001D4D97"/>
    <w:rsid w:val="001D4FFB"/>
    <w:rsid w:val="001D5517"/>
    <w:rsid w:val="001D6174"/>
    <w:rsid w:val="001D6192"/>
    <w:rsid w:val="001D61B5"/>
    <w:rsid w:val="001D6417"/>
    <w:rsid w:val="001D6B04"/>
    <w:rsid w:val="001D6C19"/>
    <w:rsid w:val="001D7992"/>
    <w:rsid w:val="001D7D13"/>
    <w:rsid w:val="001D7EBC"/>
    <w:rsid w:val="001D7F98"/>
    <w:rsid w:val="001E0C6F"/>
    <w:rsid w:val="001E0D7F"/>
    <w:rsid w:val="001E0E27"/>
    <w:rsid w:val="001E10B2"/>
    <w:rsid w:val="001E154E"/>
    <w:rsid w:val="001E157C"/>
    <w:rsid w:val="001E1AE0"/>
    <w:rsid w:val="001E1BFA"/>
    <w:rsid w:val="001E28BB"/>
    <w:rsid w:val="001E2B6F"/>
    <w:rsid w:val="001E2F19"/>
    <w:rsid w:val="001E33B0"/>
    <w:rsid w:val="001E360C"/>
    <w:rsid w:val="001E363F"/>
    <w:rsid w:val="001E3739"/>
    <w:rsid w:val="001E3952"/>
    <w:rsid w:val="001E3ABF"/>
    <w:rsid w:val="001E3E64"/>
    <w:rsid w:val="001E40FB"/>
    <w:rsid w:val="001E4614"/>
    <w:rsid w:val="001E46AE"/>
    <w:rsid w:val="001E4AAC"/>
    <w:rsid w:val="001E4B58"/>
    <w:rsid w:val="001E4C5E"/>
    <w:rsid w:val="001E4E76"/>
    <w:rsid w:val="001E5048"/>
    <w:rsid w:val="001E53B1"/>
    <w:rsid w:val="001E5753"/>
    <w:rsid w:val="001E6042"/>
    <w:rsid w:val="001E64C4"/>
    <w:rsid w:val="001E675D"/>
    <w:rsid w:val="001E7343"/>
    <w:rsid w:val="001E735A"/>
    <w:rsid w:val="001E751A"/>
    <w:rsid w:val="001E7893"/>
    <w:rsid w:val="001E7B3C"/>
    <w:rsid w:val="001E7C77"/>
    <w:rsid w:val="001E7E8A"/>
    <w:rsid w:val="001F012A"/>
    <w:rsid w:val="001F029F"/>
    <w:rsid w:val="001F093C"/>
    <w:rsid w:val="001F0C1F"/>
    <w:rsid w:val="001F1169"/>
    <w:rsid w:val="001F1232"/>
    <w:rsid w:val="001F12EA"/>
    <w:rsid w:val="001F1A60"/>
    <w:rsid w:val="001F1CA6"/>
    <w:rsid w:val="001F238E"/>
    <w:rsid w:val="001F2DB2"/>
    <w:rsid w:val="001F2FB5"/>
    <w:rsid w:val="001F3038"/>
    <w:rsid w:val="001F31E9"/>
    <w:rsid w:val="001F32CA"/>
    <w:rsid w:val="001F3837"/>
    <w:rsid w:val="001F3A37"/>
    <w:rsid w:val="001F3AEA"/>
    <w:rsid w:val="001F3E55"/>
    <w:rsid w:val="001F4249"/>
    <w:rsid w:val="001F4F26"/>
    <w:rsid w:val="001F5692"/>
    <w:rsid w:val="001F6044"/>
    <w:rsid w:val="001F63D7"/>
    <w:rsid w:val="001F6660"/>
    <w:rsid w:val="001F7388"/>
    <w:rsid w:val="001F7405"/>
    <w:rsid w:val="001F75FC"/>
    <w:rsid w:val="001F7991"/>
    <w:rsid w:val="001F79CB"/>
    <w:rsid w:val="001F7CBD"/>
    <w:rsid w:val="001F7D40"/>
    <w:rsid w:val="002004AF"/>
    <w:rsid w:val="00200A2D"/>
    <w:rsid w:val="00200D15"/>
    <w:rsid w:val="00201388"/>
    <w:rsid w:val="002014C7"/>
    <w:rsid w:val="00201EC7"/>
    <w:rsid w:val="0020201C"/>
    <w:rsid w:val="002020AB"/>
    <w:rsid w:val="002028F7"/>
    <w:rsid w:val="002029EF"/>
    <w:rsid w:val="00202BF2"/>
    <w:rsid w:val="00202D9C"/>
    <w:rsid w:val="00202EE5"/>
    <w:rsid w:val="00203624"/>
    <w:rsid w:val="00203986"/>
    <w:rsid w:val="002039DB"/>
    <w:rsid w:val="00203AC0"/>
    <w:rsid w:val="00203F2B"/>
    <w:rsid w:val="00203FB7"/>
    <w:rsid w:val="00204759"/>
    <w:rsid w:val="00204787"/>
    <w:rsid w:val="0020525C"/>
    <w:rsid w:val="00205352"/>
    <w:rsid w:val="00205AE1"/>
    <w:rsid w:val="00205D4A"/>
    <w:rsid w:val="00205EE7"/>
    <w:rsid w:val="0020652E"/>
    <w:rsid w:val="002067C6"/>
    <w:rsid w:val="00206B7C"/>
    <w:rsid w:val="00207496"/>
    <w:rsid w:val="002100CC"/>
    <w:rsid w:val="00210185"/>
    <w:rsid w:val="00210196"/>
    <w:rsid w:val="00210B5B"/>
    <w:rsid w:val="00210BA6"/>
    <w:rsid w:val="00210CBD"/>
    <w:rsid w:val="00210F01"/>
    <w:rsid w:val="00211088"/>
    <w:rsid w:val="00211127"/>
    <w:rsid w:val="002111B4"/>
    <w:rsid w:val="0021139A"/>
    <w:rsid w:val="0021198A"/>
    <w:rsid w:val="00211FFC"/>
    <w:rsid w:val="00212709"/>
    <w:rsid w:val="002128C6"/>
    <w:rsid w:val="00212AB3"/>
    <w:rsid w:val="00212D81"/>
    <w:rsid w:val="00213700"/>
    <w:rsid w:val="00213703"/>
    <w:rsid w:val="00213F02"/>
    <w:rsid w:val="00214493"/>
    <w:rsid w:val="00214769"/>
    <w:rsid w:val="00214945"/>
    <w:rsid w:val="00214A3B"/>
    <w:rsid w:val="00214AF4"/>
    <w:rsid w:val="00214D6C"/>
    <w:rsid w:val="002156F2"/>
    <w:rsid w:val="002158B7"/>
    <w:rsid w:val="00215935"/>
    <w:rsid w:val="00215D31"/>
    <w:rsid w:val="00216027"/>
    <w:rsid w:val="00216192"/>
    <w:rsid w:val="002162F1"/>
    <w:rsid w:val="00216CA9"/>
    <w:rsid w:val="0021765E"/>
    <w:rsid w:val="00217B0D"/>
    <w:rsid w:val="00217B75"/>
    <w:rsid w:val="0022006F"/>
    <w:rsid w:val="00220962"/>
    <w:rsid w:val="00220BC9"/>
    <w:rsid w:val="00220E0B"/>
    <w:rsid w:val="00220EAB"/>
    <w:rsid w:val="002210B6"/>
    <w:rsid w:val="00221379"/>
    <w:rsid w:val="0022150F"/>
    <w:rsid w:val="00221542"/>
    <w:rsid w:val="00221549"/>
    <w:rsid w:val="0022167D"/>
    <w:rsid w:val="00221B22"/>
    <w:rsid w:val="0022221F"/>
    <w:rsid w:val="00222265"/>
    <w:rsid w:val="002222AE"/>
    <w:rsid w:val="0022290C"/>
    <w:rsid w:val="0022298A"/>
    <w:rsid w:val="00222A0B"/>
    <w:rsid w:val="00222A4E"/>
    <w:rsid w:val="00222C0D"/>
    <w:rsid w:val="002231DE"/>
    <w:rsid w:val="002232D6"/>
    <w:rsid w:val="00223999"/>
    <w:rsid w:val="00223D64"/>
    <w:rsid w:val="002248BB"/>
    <w:rsid w:val="00225245"/>
    <w:rsid w:val="002255CF"/>
    <w:rsid w:val="00226FC8"/>
    <w:rsid w:val="00230646"/>
    <w:rsid w:val="00230855"/>
    <w:rsid w:val="0023090E"/>
    <w:rsid w:val="00230E71"/>
    <w:rsid w:val="00231222"/>
    <w:rsid w:val="00232198"/>
    <w:rsid w:val="0023235C"/>
    <w:rsid w:val="00232368"/>
    <w:rsid w:val="00232507"/>
    <w:rsid w:val="00232605"/>
    <w:rsid w:val="002328C2"/>
    <w:rsid w:val="00232B7F"/>
    <w:rsid w:val="00232F4D"/>
    <w:rsid w:val="0023336E"/>
    <w:rsid w:val="002335BA"/>
    <w:rsid w:val="0023392D"/>
    <w:rsid w:val="00233C0F"/>
    <w:rsid w:val="00233C7C"/>
    <w:rsid w:val="00233E57"/>
    <w:rsid w:val="0023405B"/>
    <w:rsid w:val="002342BF"/>
    <w:rsid w:val="0023438B"/>
    <w:rsid w:val="002344AC"/>
    <w:rsid w:val="002347E9"/>
    <w:rsid w:val="00234918"/>
    <w:rsid w:val="00234935"/>
    <w:rsid w:val="00234FBC"/>
    <w:rsid w:val="0023529D"/>
    <w:rsid w:val="00235316"/>
    <w:rsid w:val="0023531B"/>
    <w:rsid w:val="0023592E"/>
    <w:rsid w:val="002359F7"/>
    <w:rsid w:val="00235BAF"/>
    <w:rsid w:val="00235BBC"/>
    <w:rsid w:val="00235C32"/>
    <w:rsid w:val="00235FA2"/>
    <w:rsid w:val="00235FE9"/>
    <w:rsid w:val="00236390"/>
    <w:rsid w:val="0023661D"/>
    <w:rsid w:val="00236C4B"/>
    <w:rsid w:val="00236D39"/>
    <w:rsid w:val="00236E67"/>
    <w:rsid w:val="00236F66"/>
    <w:rsid w:val="00237B9E"/>
    <w:rsid w:val="00240443"/>
    <w:rsid w:val="00240476"/>
    <w:rsid w:val="002404E8"/>
    <w:rsid w:val="00240DA1"/>
    <w:rsid w:val="00241106"/>
    <w:rsid w:val="0024120C"/>
    <w:rsid w:val="00241212"/>
    <w:rsid w:val="00241484"/>
    <w:rsid w:val="0024156F"/>
    <w:rsid w:val="0024195C"/>
    <w:rsid w:val="00241BF1"/>
    <w:rsid w:val="00241C51"/>
    <w:rsid w:val="0024246B"/>
    <w:rsid w:val="002428C2"/>
    <w:rsid w:val="0024290A"/>
    <w:rsid w:val="00243508"/>
    <w:rsid w:val="00243820"/>
    <w:rsid w:val="00243A24"/>
    <w:rsid w:val="00243B39"/>
    <w:rsid w:val="00243E76"/>
    <w:rsid w:val="00244FC2"/>
    <w:rsid w:val="00245A2D"/>
    <w:rsid w:val="0024612C"/>
    <w:rsid w:val="0024632C"/>
    <w:rsid w:val="00246393"/>
    <w:rsid w:val="00246804"/>
    <w:rsid w:val="002469E5"/>
    <w:rsid w:val="00246AEF"/>
    <w:rsid w:val="00246AFC"/>
    <w:rsid w:val="00246F1B"/>
    <w:rsid w:val="002470E7"/>
    <w:rsid w:val="0024717A"/>
    <w:rsid w:val="00247327"/>
    <w:rsid w:val="002474AB"/>
    <w:rsid w:val="002475DA"/>
    <w:rsid w:val="002476F9"/>
    <w:rsid w:val="00247875"/>
    <w:rsid w:val="00247BDA"/>
    <w:rsid w:val="0025154E"/>
    <w:rsid w:val="002521D8"/>
    <w:rsid w:val="002524A4"/>
    <w:rsid w:val="002527B8"/>
    <w:rsid w:val="002527E3"/>
    <w:rsid w:val="00253070"/>
    <w:rsid w:val="002531A0"/>
    <w:rsid w:val="002534C2"/>
    <w:rsid w:val="0025383A"/>
    <w:rsid w:val="00253944"/>
    <w:rsid w:val="00254630"/>
    <w:rsid w:val="00254B17"/>
    <w:rsid w:val="00254C3F"/>
    <w:rsid w:val="00254D2E"/>
    <w:rsid w:val="00254D5C"/>
    <w:rsid w:val="00254F2D"/>
    <w:rsid w:val="00255089"/>
    <w:rsid w:val="00255645"/>
    <w:rsid w:val="00255BF5"/>
    <w:rsid w:val="00255D44"/>
    <w:rsid w:val="00256D73"/>
    <w:rsid w:val="00257046"/>
    <w:rsid w:val="00257464"/>
    <w:rsid w:val="002574F2"/>
    <w:rsid w:val="002577E2"/>
    <w:rsid w:val="002578CB"/>
    <w:rsid w:val="00260D33"/>
    <w:rsid w:val="00260FAD"/>
    <w:rsid w:val="0026105D"/>
    <w:rsid w:val="002612CE"/>
    <w:rsid w:val="00261D51"/>
    <w:rsid w:val="00261EFA"/>
    <w:rsid w:val="0026218F"/>
    <w:rsid w:val="00262192"/>
    <w:rsid w:val="0026226A"/>
    <w:rsid w:val="00262404"/>
    <w:rsid w:val="00262630"/>
    <w:rsid w:val="00262A91"/>
    <w:rsid w:val="00262CB9"/>
    <w:rsid w:val="0026308D"/>
    <w:rsid w:val="002632D2"/>
    <w:rsid w:val="00263B7C"/>
    <w:rsid w:val="00264161"/>
    <w:rsid w:val="002641BC"/>
    <w:rsid w:val="0026424F"/>
    <w:rsid w:val="00264408"/>
    <w:rsid w:val="00264BA2"/>
    <w:rsid w:val="00265086"/>
    <w:rsid w:val="00265157"/>
    <w:rsid w:val="00265353"/>
    <w:rsid w:val="002653CB"/>
    <w:rsid w:val="002653D0"/>
    <w:rsid w:val="00265757"/>
    <w:rsid w:val="002657F4"/>
    <w:rsid w:val="00265807"/>
    <w:rsid w:val="0026580B"/>
    <w:rsid w:val="00265819"/>
    <w:rsid w:val="00265BE2"/>
    <w:rsid w:val="00266183"/>
    <w:rsid w:val="002661C3"/>
    <w:rsid w:val="00266930"/>
    <w:rsid w:val="00266C7B"/>
    <w:rsid w:val="00266C9E"/>
    <w:rsid w:val="00266D0C"/>
    <w:rsid w:val="00267078"/>
    <w:rsid w:val="00267237"/>
    <w:rsid w:val="002672A9"/>
    <w:rsid w:val="002672E9"/>
    <w:rsid w:val="0026735A"/>
    <w:rsid w:val="002676C7"/>
    <w:rsid w:val="002677CE"/>
    <w:rsid w:val="00267812"/>
    <w:rsid w:val="002679A8"/>
    <w:rsid w:val="002679DC"/>
    <w:rsid w:val="00270FCE"/>
    <w:rsid w:val="00271023"/>
    <w:rsid w:val="00271245"/>
    <w:rsid w:val="00271329"/>
    <w:rsid w:val="00271487"/>
    <w:rsid w:val="0027198C"/>
    <w:rsid w:val="00271BDC"/>
    <w:rsid w:val="00271CE0"/>
    <w:rsid w:val="00272172"/>
    <w:rsid w:val="002723F3"/>
    <w:rsid w:val="002725EC"/>
    <w:rsid w:val="002727AF"/>
    <w:rsid w:val="00272900"/>
    <w:rsid w:val="00272B9A"/>
    <w:rsid w:val="00272C42"/>
    <w:rsid w:val="002733EE"/>
    <w:rsid w:val="00273C62"/>
    <w:rsid w:val="00273DA9"/>
    <w:rsid w:val="00273DC9"/>
    <w:rsid w:val="00274691"/>
    <w:rsid w:val="00274795"/>
    <w:rsid w:val="00275248"/>
    <w:rsid w:val="002752DE"/>
    <w:rsid w:val="00275E49"/>
    <w:rsid w:val="00275FB7"/>
    <w:rsid w:val="0027668B"/>
    <w:rsid w:val="00276720"/>
    <w:rsid w:val="0027673B"/>
    <w:rsid w:val="00276795"/>
    <w:rsid w:val="002767AB"/>
    <w:rsid w:val="002768F3"/>
    <w:rsid w:val="00276A34"/>
    <w:rsid w:val="0027746B"/>
    <w:rsid w:val="002779FD"/>
    <w:rsid w:val="00277B2E"/>
    <w:rsid w:val="00280322"/>
    <w:rsid w:val="0028088A"/>
    <w:rsid w:val="00280A0E"/>
    <w:rsid w:val="00281099"/>
    <w:rsid w:val="0028138E"/>
    <w:rsid w:val="00281BDF"/>
    <w:rsid w:val="00281D2E"/>
    <w:rsid w:val="002820C5"/>
    <w:rsid w:val="002823AC"/>
    <w:rsid w:val="0028268B"/>
    <w:rsid w:val="0028274A"/>
    <w:rsid w:val="00282C81"/>
    <w:rsid w:val="0028320F"/>
    <w:rsid w:val="0028326C"/>
    <w:rsid w:val="00283F1D"/>
    <w:rsid w:val="00284103"/>
    <w:rsid w:val="00284290"/>
    <w:rsid w:val="002848EF"/>
    <w:rsid w:val="0028490C"/>
    <w:rsid w:val="00284BAC"/>
    <w:rsid w:val="00284C4F"/>
    <w:rsid w:val="00284D43"/>
    <w:rsid w:val="00284E6F"/>
    <w:rsid w:val="00285234"/>
    <w:rsid w:val="00285257"/>
    <w:rsid w:val="00285D32"/>
    <w:rsid w:val="00286076"/>
    <w:rsid w:val="002864E0"/>
    <w:rsid w:val="00286748"/>
    <w:rsid w:val="00286ED8"/>
    <w:rsid w:val="0028769E"/>
    <w:rsid w:val="00287A09"/>
    <w:rsid w:val="00287D05"/>
    <w:rsid w:val="002900B8"/>
    <w:rsid w:val="002901A1"/>
    <w:rsid w:val="002901DD"/>
    <w:rsid w:val="00291135"/>
    <w:rsid w:val="002913EA"/>
    <w:rsid w:val="00291584"/>
    <w:rsid w:val="00291710"/>
    <w:rsid w:val="00291F85"/>
    <w:rsid w:val="00292072"/>
    <w:rsid w:val="002925AD"/>
    <w:rsid w:val="00292871"/>
    <w:rsid w:val="00292961"/>
    <w:rsid w:val="00292A13"/>
    <w:rsid w:val="00292F20"/>
    <w:rsid w:val="00293744"/>
    <w:rsid w:val="00293756"/>
    <w:rsid w:val="002939AF"/>
    <w:rsid w:val="00293F46"/>
    <w:rsid w:val="00294331"/>
    <w:rsid w:val="002949DC"/>
    <w:rsid w:val="002949EE"/>
    <w:rsid w:val="00294E4D"/>
    <w:rsid w:val="002951BF"/>
    <w:rsid w:val="0029531B"/>
    <w:rsid w:val="0029537D"/>
    <w:rsid w:val="00295652"/>
    <w:rsid w:val="0029574E"/>
    <w:rsid w:val="00295A79"/>
    <w:rsid w:val="00295C36"/>
    <w:rsid w:val="00295F72"/>
    <w:rsid w:val="0029617A"/>
    <w:rsid w:val="002961BC"/>
    <w:rsid w:val="002964D4"/>
    <w:rsid w:val="00296837"/>
    <w:rsid w:val="00296CD3"/>
    <w:rsid w:val="00296D94"/>
    <w:rsid w:val="00296D95"/>
    <w:rsid w:val="002975AC"/>
    <w:rsid w:val="002978D4"/>
    <w:rsid w:val="00297C8A"/>
    <w:rsid w:val="00297FA5"/>
    <w:rsid w:val="002A00A6"/>
    <w:rsid w:val="002A01D3"/>
    <w:rsid w:val="002A03CD"/>
    <w:rsid w:val="002A0BEA"/>
    <w:rsid w:val="002A181F"/>
    <w:rsid w:val="002A19A9"/>
    <w:rsid w:val="002A1F2E"/>
    <w:rsid w:val="002A2155"/>
    <w:rsid w:val="002A21EE"/>
    <w:rsid w:val="002A25C7"/>
    <w:rsid w:val="002A2DED"/>
    <w:rsid w:val="002A2FCA"/>
    <w:rsid w:val="002A30A0"/>
    <w:rsid w:val="002A311D"/>
    <w:rsid w:val="002A4197"/>
    <w:rsid w:val="002A42D6"/>
    <w:rsid w:val="002A4455"/>
    <w:rsid w:val="002A4824"/>
    <w:rsid w:val="002A49CA"/>
    <w:rsid w:val="002A4CC5"/>
    <w:rsid w:val="002A4D76"/>
    <w:rsid w:val="002A4F9C"/>
    <w:rsid w:val="002A5139"/>
    <w:rsid w:val="002A542E"/>
    <w:rsid w:val="002A5489"/>
    <w:rsid w:val="002A55EE"/>
    <w:rsid w:val="002A58A0"/>
    <w:rsid w:val="002A59E3"/>
    <w:rsid w:val="002A5B7A"/>
    <w:rsid w:val="002A5E5F"/>
    <w:rsid w:val="002A631E"/>
    <w:rsid w:val="002A67C1"/>
    <w:rsid w:val="002A7116"/>
    <w:rsid w:val="002A7257"/>
    <w:rsid w:val="002A729F"/>
    <w:rsid w:val="002A72AD"/>
    <w:rsid w:val="002A7310"/>
    <w:rsid w:val="002A7334"/>
    <w:rsid w:val="002A7513"/>
    <w:rsid w:val="002A7593"/>
    <w:rsid w:val="002A78CC"/>
    <w:rsid w:val="002A7AB7"/>
    <w:rsid w:val="002A7AE6"/>
    <w:rsid w:val="002A7B2C"/>
    <w:rsid w:val="002A7C34"/>
    <w:rsid w:val="002B00C7"/>
    <w:rsid w:val="002B0659"/>
    <w:rsid w:val="002B0A20"/>
    <w:rsid w:val="002B0F13"/>
    <w:rsid w:val="002B1516"/>
    <w:rsid w:val="002B1711"/>
    <w:rsid w:val="002B1782"/>
    <w:rsid w:val="002B1DBF"/>
    <w:rsid w:val="002B2035"/>
    <w:rsid w:val="002B206F"/>
    <w:rsid w:val="002B2570"/>
    <w:rsid w:val="002B25D8"/>
    <w:rsid w:val="002B26B8"/>
    <w:rsid w:val="002B282D"/>
    <w:rsid w:val="002B29BC"/>
    <w:rsid w:val="002B2AD4"/>
    <w:rsid w:val="002B382A"/>
    <w:rsid w:val="002B3A50"/>
    <w:rsid w:val="002B3DD8"/>
    <w:rsid w:val="002B3FC8"/>
    <w:rsid w:val="002B442B"/>
    <w:rsid w:val="002B4512"/>
    <w:rsid w:val="002B467E"/>
    <w:rsid w:val="002B493D"/>
    <w:rsid w:val="002B498C"/>
    <w:rsid w:val="002B499C"/>
    <w:rsid w:val="002B4C22"/>
    <w:rsid w:val="002B4D3D"/>
    <w:rsid w:val="002B4F66"/>
    <w:rsid w:val="002B531D"/>
    <w:rsid w:val="002B54D9"/>
    <w:rsid w:val="002B5A70"/>
    <w:rsid w:val="002B5CEA"/>
    <w:rsid w:val="002B5F6A"/>
    <w:rsid w:val="002B64B5"/>
    <w:rsid w:val="002B65B1"/>
    <w:rsid w:val="002B69D2"/>
    <w:rsid w:val="002B6D3D"/>
    <w:rsid w:val="002B71B5"/>
    <w:rsid w:val="002B7459"/>
    <w:rsid w:val="002B7E3C"/>
    <w:rsid w:val="002C0504"/>
    <w:rsid w:val="002C061D"/>
    <w:rsid w:val="002C0BC1"/>
    <w:rsid w:val="002C0D13"/>
    <w:rsid w:val="002C124A"/>
    <w:rsid w:val="002C1754"/>
    <w:rsid w:val="002C17F3"/>
    <w:rsid w:val="002C1A58"/>
    <w:rsid w:val="002C1F20"/>
    <w:rsid w:val="002C2073"/>
    <w:rsid w:val="002C2439"/>
    <w:rsid w:val="002C2531"/>
    <w:rsid w:val="002C2690"/>
    <w:rsid w:val="002C2701"/>
    <w:rsid w:val="002C2742"/>
    <w:rsid w:val="002C294D"/>
    <w:rsid w:val="002C2A9C"/>
    <w:rsid w:val="002C3046"/>
    <w:rsid w:val="002C3363"/>
    <w:rsid w:val="002C389B"/>
    <w:rsid w:val="002C38BF"/>
    <w:rsid w:val="002C3B20"/>
    <w:rsid w:val="002C3D73"/>
    <w:rsid w:val="002C42B1"/>
    <w:rsid w:val="002C448F"/>
    <w:rsid w:val="002C4954"/>
    <w:rsid w:val="002C4AD3"/>
    <w:rsid w:val="002C4DDD"/>
    <w:rsid w:val="002C4F28"/>
    <w:rsid w:val="002C5276"/>
    <w:rsid w:val="002C52D9"/>
    <w:rsid w:val="002C5A06"/>
    <w:rsid w:val="002C5D01"/>
    <w:rsid w:val="002C5E12"/>
    <w:rsid w:val="002C5E97"/>
    <w:rsid w:val="002C6170"/>
    <w:rsid w:val="002C6860"/>
    <w:rsid w:val="002C68C5"/>
    <w:rsid w:val="002C6AFB"/>
    <w:rsid w:val="002C6EC3"/>
    <w:rsid w:val="002C6F15"/>
    <w:rsid w:val="002C6F26"/>
    <w:rsid w:val="002C7023"/>
    <w:rsid w:val="002C730E"/>
    <w:rsid w:val="002C734B"/>
    <w:rsid w:val="002C7579"/>
    <w:rsid w:val="002C76D0"/>
    <w:rsid w:val="002C779C"/>
    <w:rsid w:val="002C7A55"/>
    <w:rsid w:val="002C7E1F"/>
    <w:rsid w:val="002D0033"/>
    <w:rsid w:val="002D0B45"/>
    <w:rsid w:val="002D0B65"/>
    <w:rsid w:val="002D1005"/>
    <w:rsid w:val="002D1443"/>
    <w:rsid w:val="002D15B9"/>
    <w:rsid w:val="002D16C5"/>
    <w:rsid w:val="002D1E6D"/>
    <w:rsid w:val="002D1FBC"/>
    <w:rsid w:val="002D2D1C"/>
    <w:rsid w:val="002D37FA"/>
    <w:rsid w:val="002D385E"/>
    <w:rsid w:val="002D3EC0"/>
    <w:rsid w:val="002D3FF5"/>
    <w:rsid w:val="002D40D3"/>
    <w:rsid w:val="002D4631"/>
    <w:rsid w:val="002D4B13"/>
    <w:rsid w:val="002D4D95"/>
    <w:rsid w:val="002D5102"/>
    <w:rsid w:val="002D540A"/>
    <w:rsid w:val="002D56A3"/>
    <w:rsid w:val="002D5A4C"/>
    <w:rsid w:val="002D5C43"/>
    <w:rsid w:val="002D5E00"/>
    <w:rsid w:val="002D6394"/>
    <w:rsid w:val="002D64BC"/>
    <w:rsid w:val="002D6FDD"/>
    <w:rsid w:val="002D7577"/>
    <w:rsid w:val="002D7685"/>
    <w:rsid w:val="002D768C"/>
    <w:rsid w:val="002D77D3"/>
    <w:rsid w:val="002D79E1"/>
    <w:rsid w:val="002D7A19"/>
    <w:rsid w:val="002D7AA9"/>
    <w:rsid w:val="002D7B9D"/>
    <w:rsid w:val="002D7BFD"/>
    <w:rsid w:val="002E0086"/>
    <w:rsid w:val="002E024F"/>
    <w:rsid w:val="002E02C8"/>
    <w:rsid w:val="002E0532"/>
    <w:rsid w:val="002E05F7"/>
    <w:rsid w:val="002E0B9D"/>
    <w:rsid w:val="002E11FF"/>
    <w:rsid w:val="002E12FD"/>
    <w:rsid w:val="002E14FB"/>
    <w:rsid w:val="002E18FB"/>
    <w:rsid w:val="002E1BFC"/>
    <w:rsid w:val="002E1F3D"/>
    <w:rsid w:val="002E26A1"/>
    <w:rsid w:val="002E323F"/>
    <w:rsid w:val="002E35F1"/>
    <w:rsid w:val="002E3601"/>
    <w:rsid w:val="002E38C1"/>
    <w:rsid w:val="002E3C56"/>
    <w:rsid w:val="002E3DC0"/>
    <w:rsid w:val="002E4047"/>
    <w:rsid w:val="002E40A0"/>
    <w:rsid w:val="002E4113"/>
    <w:rsid w:val="002E438B"/>
    <w:rsid w:val="002E466F"/>
    <w:rsid w:val="002E4907"/>
    <w:rsid w:val="002E4B5D"/>
    <w:rsid w:val="002E4CFD"/>
    <w:rsid w:val="002E59EA"/>
    <w:rsid w:val="002E5F04"/>
    <w:rsid w:val="002E60A2"/>
    <w:rsid w:val="002E6524"/>
    <w:rsid w:val="002E6823"/>
    <w:rsid w:val="002E6C60"/>
    <w:rsid w:val="002E6C99"/>
    <w:rsid w:val="002E6DB9"/>
    <w:rsid w:val="002E70AD"/>
    <w:rsid w:val="002E7347"/>
    <w:rsid w:val="002E7619"/>
    <w:rsid w:val="002E77F7"/>
    <w:rsid w:val="002E7A7A"/>
    <w:rsid w:val="002F0195"/>
    <w:rsid w:val="002F0641"/>
    <w:rsid w:val="002F0C1F"/>
    <w:rsid w:val="002F1428"/>
    <w:rsid w:val="002F15F8"/>
    <w:rsid w:val="002F1F1E"/>
    <w:rsid w:val="002F2B54"/>
    <w:rsid w:val="002F2B63"/>
    <w:rsid w:val="002F2E10"/>
    <w:rsid w:val="002F2F5E"/>
    <w:rsid w:val="002F2FE6"/>
    <w:rsid w:val="002F301A"/>
    <w:rsid w:val="002F34D3"/>
    <w:rsid w:val="002F3621"/>
    <w:rsid w:val="002F371E"/>
    <w:rsid w:val="002F3883"/>
    <w:rsid w:val="002F4C4A"/>
    <w:rsid w:val="002F4D83"/>
    <w:rsid w:val="002F4E1B"/>
    <w:rsid w:val="002F5441"/>
    <w:rsid w:val="002F553C"/>
    <w:rsid w:val="002F57C2"/>
    <w:rsid w:val="002F5932"/>
    <w:rsid w:val="002F5A31"/>
    <w:rsid w:val="002F5A43"/>
    <w:rsid w:val="002F5BDC"/>
    <w:rsid w:val="002F6092"/>
    <w:rsid w:val="002F6294"/>
    <w:rsid w:val="002F6877"/>
    <w:rsid w:val="002F6EE6"/>
    <w:rsid w:val="002F6FDF"/>
    <w:rsid w:val="002F7C0E"/>
    <w:rsid w:val="002F7DDB"/>
    <w:rsid w:val="002F7DEB"/>
    <w:rsid w:val="0030013E"/>
    <w:rsid w:val="00300168"/>
    <w:rsid w:val="00300554"/>
    <w:rsid w:val="00300608"/>
    <w:rsid w:val="0030092D"/>
    <w:rsid w:val="00300D01"/>
    <w:rsid w:val="00300E13"/>
    <w:rsid w:val="00301017"/>
    <w:rsid w:val="00301048"/>
    <w:rsid w:val="0030145A"/>
    <w:rsid w:val="0030192F"/>
    <w:rsid w:val="0030206F"/>
    <w:rsid w:val="0030258E"/>
    <w:rsid w:val="00302623"/>
    <w:rsid w:val="003026BA"/>
    <w:rsid w:val="00302885"/>
    <w:rsid w:val="00302BD4"/>
    <w:rsid w:val="00302ED4"/>
    <w:rsid w:val="00302F5A"/>
    <w:rsid w:val="00303665"/>
    <w:rsid w:val="00303A03"/>
    <w:rsid w:val="00303E4B"/>
    <w:rsid w:val="003043B5"/>
    <w:rsid w:val="0030478C"/>
    <w:rsid w:val="00304E53"/>
    <w:rsid w:val="003051D3"/>
    <w:rsid w:val="003054A6"/>
    <w:rsid w:val="0030556E"/>
    <w:rsid w:val="00305803"/>
    <w:rsid w:val="00305ED1"/>
    <w:rsid w:val="0030622A"/>
    <w:rsid w:val="003063DC"/>
    <w:rsid w:val="00306DDA"/>
    <w:rsid w:val="00307622"/>
    <w:rsid w:val="00307977"/>
    <w:rsid w:val="00307AD6"/>
    <w:rsid w:val="00307E95"/>
    <w:rsid w:val="003101C8"/>
    <w:rsid w:val="0031031A"/>
    <w:rsid w:val="00310889"/>
    <w:rsid w:val="00310B60"/>
    <w:rsid w:val="00310E2D"/>
    <w:rsid w:val="0031130B"/>
    <w:rsid w:val="00312099"/>
    <w:rsid w:val="00312522"/>
    <w:rsid w:val="00312706"/>
    <w:rsid w:val="00312923"/>
    <w:rsid w:val="00312970"/>
    <w:rsid w:val="00312F5A"/>
    <w:rsid w:val="00313078"/>
    <w:rsid w:val="00313370"/>
    <w:rsid w:val="00313675"/>
    <w:rsid w:val="0031384E"/>
    <w:rsid w:val="00313C32"/>
    <w:rsid w:val="00313E79"/>
    <w:rsid w:val="00314681"/>
    <w:rsid w:val="00314968"/>
    <w:rsid w:val="00314C13"/>
    <w:rsid w:val="00315541"/>
    <w:rsid w:val="0031554A"/>
    <w:rsid w:val="00315825"/>
    <w:rsid w:val="003159F6"/>
    <w:rsid w:val="00315A4A"/>
    <w:rsid w:val="00315FDA"/>
    <w:rsid w:val="003165E4"/>
    <w:rsid w:val="00316928"/>
    <w:rsid w:val="00316B2D"/>
    <w:rsid w:val="00317234"/>
    <w:rsid w:val="003173DC"/>
    <w:rsid w:val="0031749E"/>
    <w:rsid w:val="0031767E"/>
    <w:rsid w:val="003205EC"/>
    <w:rsid w:val="00320A50"/>
    <w:rsid w:val="00320BD9"/>
    <w:rsid w:val="00320D58"/>
    <w:rsid w:val="003211F8"/>
    <w:rsid w:val="00321431"/>
    <w:rsid w:val="003214D3"/>
    <w:rsid w:val="003215CC"/>
    <w:rsid w:val="003221C1"/>
    <w:rsid w:val="00322314"/>
    <w:rsid w:val="003223E7"/>
    <w:rsid w:val="003225F9"/>
    <w:rsid w:val="00322CCA"/>
    <w:rsid w:val="00323298"/>
    <w:rsid w:val="003233B8"/>
    <w:rsid w:val="0032342A"/>
    <w:rsid w:val="0032357A"/>
    <w:rsid w:val="00323592"/>
    <w:rsid w:val="003236CA"/>
    <w:rsid w:val="003236E5"/>
    <w:rsid w:val="00323EE1"/>
    <w:rsid w:val="00323F91"/>
    <w:rsid w:val="00323F96"/>
    <w:rsid w:val="003242D5"/>
    <w:rsid w:val="00324A09"/>
    <w:rsid w:val="00324D6E"/>
    <w:rsid w:val="00324E14"/>
    <w:rsid w:val="003250A8"/>
    <w:rsid w:val="00325991"/>
    <w:rsid w:val="00325D9E"/>
    <w:rsid w:val="00325FA7"/>
    <w:rsid w:val="00326079"/>
    <w:rsid w:val="00326323"/>
    <w:rsid w:val="003276ED"/>
    <w:rsid w:val="003277F1"/>
    <w:rsid w:val="00327854"/>
    <w:rsid w:val="00327DD5"/>
    <w:rsid w:val="00327E61"/>
    <w:rsid w:val="0033010E"/>
    <w:rsid w:val="00330551"/>
    <w:rsid w:val="00330811"/>
    <w:rsid w:val="00330913"/>
    <w:rsid w:val="00330EAA"/>
    <w:rsid w:val="0033111B"/>
    <w:rsid w:val="0033131D"/>
    <w:rsid w:val="003313AE"/>
    <w:rsid w:val="00331575"/>
    <w:rsid w:val="003318D8"/>
    <w:rsid w:val="00331E11"/>
    <w:rsid w:val="00331E4B"/>
    <w:rsid w:val="00331F74"/>
    <w:rsid w:val="00332352"/>
    <w:rsid w:val="003323A4"/>
    <w:rsid w:val="00332558"/>
    <w:rsid w:val="00332C67"/>
    <w:rsid w:val="00333689"/>
    <w:rsid w:val="0033467E"/>
    <w:rsid w:val="0033483B"/>
    <w:rsid w:val="003348A3"/>
    <w:rsid w:val="00334CE6"/>
    <w:rsid w:val="00334D46"/>
    <w:rsid w:val="00335015"/>
    <w:rsid w:val="00335B0A"/>
    <w:rsid w:val="0033728B"/>
    <w:rsid w:val="003372FB"/>
    <w:rsid w:val="0033742B"/>
    <w:rsid w:val="00340324"/>
    <w:rsid w:val="00340579"/>
    <w:rsid w:val="00340C8E"/>
    <w:rsid w:val="00340CDF"/>
    <w:rsid w:val="00341305"/>
    <w:rsid w:val="00341678"/>
    <w:rsid w:val="0034186A"/>
    <w:rsid w:val="00341BF2"/>
    <w:rsid w:val="00341DAB"/>
    <w:rsid w:val="00341F10"/>
    <w:rsid w:val="00342247"/>
    <w:rsid w:val="003424B9"/>
    <w:rsid w:val="003425B0"/>
    <w:rsid w:val="00342F15"/>
    <w:rsid w:val="003431C9"/>
    <w:rsid w:val="00343777"/>
    <w:rsid w:val="00343EDF"/>
    <w:rsid w:val="003440D5"/>
    <w:rsid w:val="003443D8"/>
    <w:rsid w:val="003447F2"/>
    <w:rsid w:val="0034482B"/>
    <w:rsid w:val="00344937"/>
    <w:rsid w:val="00345778"/>
    <w:rsid w:val="003459D1"/>
    <w:rsid w:val="00346807"/>
    <w:rsid w:val="00346F7E"/>
    <w:rsid w:val="003473CF"/>
    <w:rsid w:val="00347481"/>
    <w:rsid w:val="00347A22"/>
    <w:rsid w:val="00347B4E"/>
    <w:rsid w:val="00347D1A"/>
    <w:rsid w:val="00350283"/>
    <w:rsid w:val="003502D0"/>
    <w:rsid w:val="00350317"/>
    <w:rsid w:val="003509E1"/>
    <w:rsid w:val="00350D00"/>
    <w:rsid w:val="00350DCD"/>
    <w:rsid w:val="00351BED"/>
    <w:rsid w:val="00351CC4"/>
    <w:rsid w:val="00351FA2"/>
    <w:rsid w:val="003523AC"/>
    <w:rsid w:val="00352601"/>
    <w:rsid w:val="00352632"/>
    <w:rsid w:val="00352798"/>
    <w:rsid w:val="00352ED1"/>
    <w:rsid w:val="00353184"/>
    <w:rsid w:val="003533E5"/>
    <w:rsid w:val="00353540"/>
    <w:rsid w:val="00353CA7"/>
    <w:rsid w:val="00353D60"/>
    <w:rsid w:val="00353DBA"/>
    <w:rsid w:val="003540F8"/>
    <w:rsid w:val="003543BF"/>
    <w:rsid w:val="003547CB"/>
    <w:rsid w:val="00354B0D"/>
    <w:rsid w:val="00354F1D"/>
    <w:rsid w:val="003560A3"/>
    <w:rsid w:val="003566EE"/>
    <w:rsid w:val="003568D5"/>
    <w:rsid w:val="00356CAC"/>
    <w:rsid w:val="00357526"/>
    <w:rsid w:val="0035770D"/>
    <w:rsid w:val="00357935"/>
    <w:rsid w:val="00357AB2"/>
    <w:rsid w:val="00357BA5"/>
    <w:rsid w:val="00361317"/>
    <w:rsid w:val="00361BE4"/>
    <w:rsid w:val="00361F93"/>
    <w:rsid w:val="003621ED"/>
    <w:rsid w:val="003626B8"/>
    <w:rsid w:val="00362AFD"/>
    <w:rsid w:val="00363227"/>
    <w:rsid w:val="00363523"/>
    <w:rsid w:val="00363568"/>
    <w:rsid w:val="00363B24"/>
    <w:rsid w:val="00363B95"/>
    <w:rsid w:val="00363CD2"/>
    <w:rsid w:val="0036416D"/>
    <w:rsid w:val="0036421D"/>
    <w:rsid w:val="00364240"/>
    <w:rsid w:val="00364471"/>
    <w:rsid w:val="003644A6"/>
    <w:rsid w:val="00364BE8"/>
    <w:rsid w:val="00364CDC"/>
    <w:rsid w:val="003650E8"/>
    <w:rsid w:val="00365307"/>
    <w:rsid w:val="003653D1"/>
    <w:rsid w:val="003659F1"/>
    <w:rsid w:val="00366212"/>
    <w:rsid w:val="00366507"/>
    <w:rsid w:val="00366B40"/>
    <w:rsid w:val="00366F5D"/>
    <w:rsid w:val="00366F83"/>
    <w:rsid w:val="003676A5"/>
    <w:rsid w:val="00367A0A"/>
    <w:rsid w:val="00367E26"/>
    <w:rsid w:val="00370660"/>
    <w:rsid w:val="00371022"/>
    <w:rsid w:val="00371034"/>
    <w:rsid w:val="003710D4"/>
    <w:rsid w:val="00371548"/>
    <w:rsid w:val="00371967"/>
    <w:rsid w:val="00371D2A"/>
    <w:rsid w:val="0037227B"/>
    <w:rsid w:val="003728DD"/>
    <w:rsid w:val="00372B3F"/>
    <w:rsid w:val="00372E68"/>
    <w:rsid w:val="00373578"/>
    <w:rsid w:val="00373861"/>
    <w:rsid w:val="00373B3D"/>
    <w:rsid w:val="00373E3C"/>
    <w:rsid w:val="00374113"/>
    <w:rsid w:val="003742AF"/>
    <w:rsid w:val="003743FE"/>
    <w:rsid w:val="00374599"/>
    <w:rsid w:val="00374731"/>
    <w:rsid w:val="00374A02"/>
    <w:rsid w:val="00374A1F"/>
    <w:rsid w:val="00374A4D"/>
    <w:rsid w:val="0037508D"/>
    <w:rsid w:val="0037534C"/>
    <w:rsid w:val="003754DC"/>
    <w:rsid w:val="003765F0"/>
    <w:rsid w:val="003766E5"/>
    <w:rsid w:val="00376939"/>
    <w:rsid w:val="00376D96"/>
    <w:rsid w:val="00376D9B"/>
    <w:rsid w:val="00377588"/>
    <w:rsid w:val="00380484"/>
    <w:rsid w:val="00380EF2"/>
    <w:rsid w:val="003812D9"/>
    <w:rsid w:val="003820CB"/>
    <w:rsid w:val="00382486"/>
    <w:rsid w:val="00382755"/>
    <w:rsid w:val="003829A4"/>
    <w:rsid w:val="003829C7"/>
    <w:rsid w:val="00382A04"/>
    <w:rsid w:val="00382A6B"/>
    <w:rsid w:val="00382DF0"/>
    <w:rsid w:val="003834D0"/>
    <w:rsid w:val="00383629"/>
    <w:rsid w:val="003839B2"/>
    <w:rsid w:val="00383FF9"/>
    <w:rsid w:val="00384E25"/>
    <w:rsid w:val="00385134"/>
    <w:rsid w:val="003853BC"/>
    <w:rsid w:val="00385D9E"/>
    <w:rsid w:val="00385DA5"/>
    <w:rsid w:val="00385FE6"/>
    <w:rsid w:val="0038624E"/>
    <w:rsid w:val="003864D8"/>
    <w:rsid w:val="003866D8"/>
    <w:rsid w:val="00386ADC"/>
    <w:rsid w:val="0038720E"/>
    <w:rsid w:val="003875F1"/>
    <w:rsid w:val="00390113"/>
    <w:rsid w:val="00390275"/>
    <w:rsid w:val="0039038D"/>
    <w:rsid w:val="0039040F"/>
    <w:rsid w:val="003905DC"/>
    <w:rsid w:val="00390632"/>
    <w:rsid w:val="00390C11"/>
    <w:rsid w:val="00390DB1"/>
    <w:rsid w:val="0039104F"/>
    <w:rsid w:val="003910F5"/>
    <w:rsid w:val="003912D1"/>
    <w:rsid w:val="00391392"/>
    <w:rsid w:val="00391A4B"/>
    <w:rsid w:val="00391C0C"/>
    <w:rsid w:val="00391CB3"/>
    <w:rsid w:val="00391E99"/>
    <w:rsid w:val="003924A7"/>
    <w:rsid w:val="003925B9"/>
    <w:rsid w:val="003926D0"/>
    <w:rsid w:val="00392785"/>
    <w:rsid w:val="003929D3"/>
    <w:rsid w:val="003934C1"/>
    <w:rsid w:val="003935A6"/>
    <w:rsid w:val="00393DC4"/>
    <w:rsid w:val="00394181"/>
    <w:rsid w:val="00394266"/>
    <w:rsid w:val="0039436E"/>
    <w:rsid w:val="00394494"/>
    <w:rsid w:val="003946F0"/>
    <w:rsid w:val="00394862"/>
    <w:rsid w:val="00394876"/>
    <w:rsid w:val="00394B81"/>
    <w:rsid w:val="003951FA"/>
    <w:rsid w:val="003958A4"/>
    <w:rsid w:val="00395906"/>
    <w:rsid w:val="003959E5"/>
    <w:rsid w:val="00395A67"/>
    <w:rsid w:val="0039600F"/>
    <w:rsid w:val="00396596"/>
    <w:rsid w:val="003971BB"/>
    <w:rsid w:val="00397556"/>
    <w:rsid w:val="003976D1"/>
    <w:rsid w:val="0039778D"/>
    <w:rsid w:val="003977C1"/>
    <w:rsid w:val="00397959"/>
    <w:rsid w:val="00397976"/>
    <w:rsid w:val="00397A3E"/>
    <w:rsid w:val="003A00D2"/>
    <w:rsid w:val="003A01B5"/>
    <w:rsid w:val="003A01BE"/>
    <w:rsid w:val="003A086C"/>
    <w:rsid w:val="003A0C33"/>
    <w:rsid w:val="003A0C8D"/>
    <w:rsid w:val="003A0D90"/>
    <w:rsid w:val="003A0E77"/>
    <w:rsid w:val="003A12C6"/>
    <w:rsid w:val="003A1D33"/>
    <w:rsid w:val="003A1D52"/>
    <w:rsid w:val="003A278A"/>
    <w:rsid w:val="003A2978"/>
    <w:rsid w:val="003A2B0F"/>
    <w:rsid w:val="003A309E"/>
    <w:rsid w:val="003A4036"/>
    <w:rsid w:val="003A4612"/>
    <w:rsid w:val="003A4810"/>
    <w:rsid w:val="003A56EB"/>
    <w:rsid w:val="003A5D1A"/>
    <w:rsid w:val="003A5E70"/>
    <w:rsid w:val="003A5F3A"/>
    <w:rsid w:val="003A612C"/>
    <w:rsid w:val="003A6645"/>
    <w:rsid w:val="003A6969"/>
    <w:rsid w:val="003A6E20"/>
    <w:rsid w:val="003A7303"/>
    <w:rsid w:val="003A76B3"/>
    <w:rsid w:val="003A78EB"/>
    <w:rsid w:val="003A7984"/>
    <w:rsid w:val="003A7998"/>
    <w:rsid w:val="003A7CA9"/>
    <w:rsid w:val="003A7EFA"/>
    <w:rsid w:val="003B00FE"/>
    <w:rsid w:val="003B05A9"/>
    <w:rsid w:val="003B06D0"/>
    <w:rsid w:val="003B0BA0"/>
    <w:rsid w:val="003B0C47"/>
    <w:rsid w:val="003B0CAC"/>
    <w:rsid w:val="003B1099"/>
    <w:rsid w:val="003B12A6"/>
    <w:rsid w:val="003B1403"/>
    <w:rsid w:val="003B1A84"/>
    <w:rsid w:val="003B1A9A"/>
    <w:rsid w:val="003B1DF1"/>
    <w:rsid w:val="003B1E36"/>
    <w:rsid w:val="003B245A"/>
    <w:rsid w:val="003B2628"/>
    <w:rsid w:val="003B264C"/>
    <w:rsid w:val="003B2838"/>
    <w:rsid w:val="003B2F4E"/>
    <w:rsid w:val="003B353C"/>
    <w:rsid w:val="003B35C4"/>
    <w:rsid w:val="003B3630"/>
    <w:rsid w:val="003B378A"/>
    <w:rsid w:val="003B3992"/>
    <w:rsid w:val="003B39A1"/>
    <w:rsid w:val="003B3B8C"/>
    <w:rsid w:val="003B3C15"/>
    <w:rsid w:val="003B3C6E"/>
    <w:rsid w:val="003B42C7"/>
    <w:rsid w:val="003B42E7"/>
    <w:rsid w:val="003B46B1"/>
    <w:rsid w:val="003B4896"/>
    <w:rsid w:val="003B4C6B"/>
    <w:rsid w:val="003B4E57"/>
    <w:rsid w:val="003B4F15"/>
    <w:rsid w:val="003B518A"/>
    <w:rsid w:val="003B52B9"/>
    <w:rsid w:val="003B571F"/>
    <w:rsid w:val="003B5B6E"/>
    <w:rsid w:val="003B5FC7"/>
    <w:rsid w:val="003B647B"/>
    <w:rsid w:val="003B67F7"/>
    <w:rsid w:val="003B6A62"/>
    <w:rsid w:val="003B6D9E"/>
    <w:rsid w:val="003B6DD0"/>
    <w:rsid w:val="003B6FF2"/>
    <w:rsid w:val="003B733A"/>
    <w:rsid w:val="003B7494"/>
    <w:rsid w:val="003C022E"/>
    <w:rsid w:val="003C0379"/>
    <w:rsid w:val="003C0473"/>
    <w:rsid w:val="003C0492"/>
    <w:rsid w:val="003C05F7"/>
    <w:rsid w:val="003C096F"/>
    <w:rsid w:val="003C0B7C"/>
    <w:rsid w:val="003C0D51"/>
    <w:rsid w:val="003C1ADB"/>
    <w:rsid w:val="003C1B4C"/>
    <w:rsid w:val="003C1C87"/>
    <w:rsid w:val="003C1D0F"/>
    <w:rsid w:val="003C2252"/>
    <w:rsid w:val="003C2323"/>
    <w:rsid w:val="003C24D6"/>
    <w:rsid w:val="003C25D6"/>
    <w:rsid w:val="003C2CBC"/>
    <w:rsid w:val="003C2D68"/>
    <w:rsid w:val="003C2E9B"/>
    <w:rsid w:val="003C2F6E"/>
    <w:rsid w:val="003C33A9"/>
    <w:rsid w:val="003C3AC8"/>
    <w:rsid w:val="003C3D58"/>
    <w:rsid w:val="003C47A7"/>
    <w:rsid w:val="003C49E3"/>
    <w:rsid w:val="003C51D2"/>
    <w:rsid w:val="003C531E"/>
    <w:rsid w:val="003C53B1"/>
    <w:rsid w:val="003C5A32"/>
    <w:rsid w:val="003C5ECB"/>
    <w:rsid w:val="003C6111"/>
    <w:rsid w:val="003C64CD"/>
    <w:rsid w:val="003C6574"/>
    <w:rsid w:val="003C6EE5"/>
    <w:rsid w:val="003C7175"/>
    <w:rsid w:val="003C71BB"/>
    <w:rsid w:val="003C754D"/>
    <w:rsid w:val="003C7623"/>
    <w:rsid w:val="003C77B4"/>
    <w:rsid w:val="003C7A6D"/>
    <w:rsid w:val="003C7B67"/>
    <w:rsid w:val="003D02BE"/>
    <w:rsid w:val="003D07E0"/>
    <w:rsid w:val="003D0830"/>
    <w:rsid w:val="003D0893"/>
    <w:rsid w:val="003D08D2"/>
    <w:rsid w:val="003D0ABB"/>
    <w:rsid w:val="003D0B7B"/>
    <w:rsid w:val="003D0C93"/>
    <w:rsid w:val="003D10D3"/>
    <w:rsid w:val="003D1312"/>
    <w:rsid w:val="003D1759"/>
    <w:rsid w:val="003D1D59"/>
    <w:rsid w:val="003D1D7B"/>
    <w:rsid w:val="003D1F53"/>
    <w:rsid w:val="003D21B4"/>
    <w:rsid w:val="003D260F"/>
    <w:rsid w:val="003D28FD"/>
    <w:rsid w:val="003D291A"/>
    <w:rsid w:val="003D2AC2"/>
    <w:rsid w:val="003D2DCB"/>
    <w:rsid w:val="003D2F2B"/>
    <w:rsid w:val="003D31BA"/>
    <w:rsid w:val="003D3221"/>
    <w:rsid w:val="003D32A1"/>
    <w:rsid w:val="003D349B"/>
    <w:rsid w:val="003D362B"/>
    <w:rsid w:val="003D3A91"/>
    <w:rsid w:val="003D3FDB"/>
    <w:rsid w:val="003D4103"/>
    <w:rsid w:val="003D42F3"/>
    <w:rsid w:val="003D4982"/>
    <w:rsid w:val="003D4991"/>
    <w:rsid w:val="003D4DD1"/>
    <w:rsid w:val="003D4DF9"/>
    <w:rsid w:val="003D4ED8"/>
    <w:rsid w:val="003D5215"/>
    <w:rsid w:val="003D570C"/>
    <w:rsid w:val="003D5787"/>
    <w:rsid w:val="003D5964"/>
    <w:rsid w:val="003D59AC"/>
    <w:rsid w:val="003D5BD7"/>
    <w:rsid w:val="003D5F73"/>
    <w:rsid w:val="003D71B5"/>
    <w:rsid w:val="003D7516"/>
    <w:rsid w:val="003D7768"/>
    <w:rsid w:val="003D79AE"/>
    <w:rsid w:val="003E018D"/>
    <w:rsid w:val="003E01A6"/>
    <w:rsid w:val="003E0589"/>
    <w:rsid w:val="003E088B"/>
    <w:rsid w:val="003E093F"/>
    <w:rsid w:val="003E0E56"/>
    <w:rsid w:val="003E1621"/>
    <w:rsid w:val="003E197D"/>
    <w:rsid w:val="003E1DBD"/>
    <w:rsid w:val="003E1E6E"/>
    <w:rsid w:val="003E1EE7"/>
    <w:rsid w:val="003E236E"/>
    <w:rsid w:val="003E2A6F"/>
    <w:rsid w:val="003E2D9D"/>
    <w:rsid w:val="003E2ED9"/>
    <w:rsid w:val="003E3162"/>
    <w:rsid w:val="003E350B"/>
    <w:rsid w:val="003E38EA"/>
    <w:rsid w:val="003E3C74"/>
    <w:rsid w:val="003E3EB6"/>
    <w:rsid w:val="003E4119"/>
    <w:rsid w:val="003E4161"/>
    <w:rsid w:val="003E4185"/>
    <w:rsid w:val="003E4858"/>
    <w:rsid w:val="003E49D1"/>
    <w:rsid w:val="003E4C83"/>
    <w:rsid w:val="003E5057"/>
    <w:rsid w:val="003E54D0"/>
    <w:rsid w:val="003E55BC"/>
    <w:rsid w:val="003E5710"/>
    <w:rsid w:val="003E5778"/>
    <w:rsid w:val="003E5805"/>
    <w:rsid w:val="003E5CDA"/>
    <w:rsid w:val="003E60AD"/>
    <w:rsid w:val="003E6A96"/>
    <w:rsid w:val="003E7423"/>
    <w:rsid w:val="003E7724"/>
    <w:rsid w:val="003E77B1"/>
    <w:rsid w:val="003E7820"/>
    <w:rsid w:val="003E7CE4"/>
    <w:rsid w:val="003F004C"/>
    <w:rsid w:val="003F032C"/>
    <w:rsid w:val="003F03D2"/>
    <w:rsid w:val="003F06E2"/>
    <w:rsid w:val="003F083F"/>
    <w:rsid w:val="003F0BEA"/>
    <w:rsid w:val="003F0C7F"/>
    <w:rsid w:val="003F0FD3"/>
    <w:rsid w:val="003F1407"/>
    <w:rsid w:val="003F1553"/>
    <w:rsid w:val="003F1CC7"/>
    <w:rsid w:val="003F1FCE"/>
    <w:rsid w:val="003F2FC6"/>
    <w:rsid w:val="003F3050"/>
    <w:rsid w:val="003F3563"/>
    <w:rsid w:val="003F35AE"/>
    <w:rsid w:val="003F35DA"/>
    <w:rsid w:val="003F36B5"/>
    <w:rsid w:val="003F3891"/>
    <w:rsid w:val="003F3A79"/>
    <w:rsid w:val="003F3AA0"/>
    <w:rsid w:val="003F3BA9"/>
    <w:rsid w:val="003F3D54"/>
    <w:rsid w:val="003F3DE4"/>
    <w:rsid w:val="003F40BD"/>
    <w:rsid w:val="003F40C2"/>
    <w:rsid w:val="003F4272"/>
    <w:rsid w:val="003F43E1"/>
    <w:rsid w:val="003F4407"/>
    <w:rsid w:val="003F455B"/>
    <w:rsid w:val="003F491D"/>
    <w:rsid w:val="003F49F3"/>
    <w:rsid w:val="003F4B51"/>
    <w:rsid w:val="003F4BCB"/>
    <w:rsid w:val="003F5AC9"/>
    <w:rsid w:val="003F5B90"/>
    <w:rsid w:val="003F5D60"/>
    <w:rsid w:val="003F5D91"/>
    <w:rsid w:val="003F60CA"/>
    <w:rsid w:val="003F632A"/>
    <w:rsid w:val="003F6AD2"/>
    <w:rsid w:val="003F6E6A"/>
    <w:rsid w:val="003F6E77"/>
    <w:rsid w:val="003F6E99"/>
    <w:rsid w:val="003F72E6"/>
    <w:rsid w:val="003F75C2"/>
    <w:rsid w:val="003F7A8A"/>
    <w:rsid w:val="004006F6"/>
    <w:rsid w:val="004007F9"/>
    <w:rsid w:val="00400B15"/>
    <w:rsid w:val="00400D98"/>
    <w:rsid w:val="00401C05"/>
    <w:rsid w:val="00401CB5"/>
    <w:rsid w:val="004020DD"/>
    <w:rsid w:val="004027F5"/>
    <w:rsid w:val="0040293F"/>
    <w:rsid w:val="00402C9F"/>
    <w:rsid w:val="00402DEB"/>
    <w:rsid w:val="00402E96"/>
    <w:rsid w:val="00402FD9"/>
    <w:rsid w:val="0040371D"/>
    <w:rsid w:val="00403967"/>
    <w:rsid w:val="00403A1B"/>
    <w:rsid w:val="00403A82"/>
    <w:rsid w:val="00403D46"/>
    <w:rsid w:val="00404750"/>
    <w:rsid w:val="004049EB"/>
    <w:rsid w:val="00404AD1"/>
    <w:rsid w:val="0040549F"/>
    <w:rsid w:val="00405691"/>
    <w:rsid w:val="004057C7"/>
    <w:rsid w:val="004058B9"/>
    <w:rsid w:val="00405A87"/>
    <w:rsid w:val="00405D48"/>
    <w:rsid w:val="00405D69"/>
    <w:rsid w:val="00405EDC"/>
    <w:rsid w:val="00406515"/>
    <w:rsid w:val="00406FA0"/>
    <w:rsid w:val="004070A7"/>
    <w:rsid w:val="00407E0C"/>
    <w:rsid w:val="0041001F"/>
    <w:rsid w:val="00410105"/>
    <w:rsid w:val="0041027D"/>
    <w:rsid w:val="004105EF"/>
    <w:rsid w:val="004106B8"/>
    <w:rsid w:val="00410848"/>
    <w:rsid w:val="00410DA0"/>
    <w:rsid w:val="0041127D"/>
    <w:rsid w:val="004115C7"/>
    <w:rsid w:val="00411738"/>
    <w:rsid w:val="00411836"/>
    <w:rsid w:val="00412031"/>
    <w:rsid w:val="004127A1"/>
    <w:rsid w:val="00412D59"/>
    <w:rsid w:val="00412E3E"/>
    <w:rsid w:val="0041315B"/>
    <w:rsid w:val="00413233"/>
    <w:rsid w:val="0041330D"/>
    <w:rsid w:val="004136B7"/>
    <w:rsid w:val="00413AE2"/>
    <w:rsid w:val="00413BE7"/>
    <w:rsid w:val="004144ED"/>
    <w:rsid w:val="004144FE"/>
    <w:rsid w:val="00414D97"/>
    <w:rsid w:val="00414E85"/>
    <w:rsid w:val="00414EBF"/>
    <w:rsid w:val="0041509E"/>
    <w:rsid w:val="004153AD"/>
    <w:rsid w:val="0041542A"/>
    <w:rsid w:val="004156A6"/>
    <w:rsid w:val="00415786"/>
    <w:rsid w:val="00415977"/>
    <w:rsid w:val="00415A8B"/>
    <w:rsid w:val="004160A7"/>
    <w:rsid w:val="0041616E"/>
    <w:rsid w:val="0041683B"/>
    <w:rsid w:val="00416886"/>
    <w:rsid w:val="00416CD1"/>
    <w:rsid w:val="00416D5A"/>
    <w:rsid w:val="00416E55"/>
    <w:rsid w:val="0041707F"/>
    <w:rsid w:val="00417294"/>
    <w:rsid w:val="00417762"/>
    <w:rsid w:val="00417B03"/>
    <w:rsid w:val="00417FC9"/>
    <w:rsid w:val="0042003E"/>
    <w:rsid w:val="0042060D"/>
    <w:rsid w:val="00420B23"/>
    <w:rsid w:val="00420C51"/>
    <w:rsid w:val="00420C72"/>
    <w:rsid w:val="00421AEF"/>
    <w:rsid w:val="00421CBD"/>
    <w:rsid w:val="00421ED1"/>
    <w:rsid w:val="004222D8"/>
    <w:rsid w:val="004231D5"/>
    <w:rsid w:val="0042321D"/>
    <w:rsid w:val="0042334D"/>
    <w:rsid w:val="00423678"/>
    <w:rsid w:val="00424902"/>
    <w:rsid w:val="004249D9"/>
    <w:rsid w:val="004249DB"/>
    <w:rsid w:val="00424EE8"/>
    <w:rsid w:val="00424FD2"/>
    <w:rsid w:val="00425579"/>
    <w:rsid w:val="0042581C"/>
    <w:rsid w:val="004258AA"/>
    <w:rsid w:val="004258C2"/>
    <w:rsid w:val="004260A9"/>
    <w:rsid w:val="004260CC"/>
    <w:rsid w:val="004262BE"/>
    <w:rsid w:val="00426DF1"/>
    <w:rsid w:val="0042728B"/>
    <w:rsid w:val="00427984"/>
    <w:rsid w:val="00427A8B"/>
    <w:rsid w:val="00427BC4"/>
    <w:rsid w:val="00427C07"/>
    <w:rsid w:val="00427C49"/>
    <w:rsid w:val="004301BE"/>
    <w:rsid w:val="00430C6B"/>
    <w:rsid w:val="00430CD3"/>
    <w:rsid w:val="004310F2"/>
    <w:rsid w:val="004312E0"/>
    <w:rsid w:val="00431327"/>
    <w:rsid w:val="0043181E"/>
    <w:rsid w:val="004319CE"/>
    <w:rsid w:val="00431AAC"/>
    <w:rsid w:val="00431C1B"/>
    <w:rsid w:val="00431DBA"/>
    <w:rsid w:val="00432239"/>
    <w:rsid w:val="004326C1"/>
    <w:rsid w:val="00433804"/>
    <w:rsid w:val="00433AC0"/>
    <w:rsid w:val="00433B35"/>
    <w:rsid w:val="00433C48"/>
    <w:rsid w:val="00434090"/>
    <w:rsid w:val="00434091"/>
    <w:rsid w:val="004340FC"/>
    <w:rsid w:val="00434114"/>
    <w:rsid w:val="00434128"/>
    <w:rsid w:val="0043419D"/>
    <w:rsid w:val="00434720"/>
    <w:rsid w:val="0043476B"/>
    <w:rsid w:val="00434C7A"/>
    <w:rsid w:val="00434FDD"/>
    <w:rsid w:val="00435479"/>
    <w:rsid w:val="004354DD"/>
    <w:rsid w:val="0043570F"/>
    <w:rsid w:val="004357E0"/>
    <w:rsid w:val="00435BF5"/>
    <w:rsid w:val="00435DA1"/>
    <w:rsid w:val="004361A0"/>
    <w:rsid w:val="004368D3"/>
    <w:rsid w:val="00436E0D"/>
    <w:rsid w:val="00436E60"/>
    <w:rsid w:val="00436FB0"/>
    <w:rsid w:val="00437B25"/>
    <w:rsid w:val="00437C04"/>
    <w:rsid w:val="00437D5C"/>
    <w:rsid w:val="0044003E"/>
    <w:rsid w:val="004403F1"/>
    <w:rsid w:val="00440BBB"/>
    <w:rsid w:val="00440D98"/>
    <w:rsid w:val="004411BA"/>
    <w:rsid w:val="00441355"/>
    <w:rsid w:val="00441BBB"/>
    <w:rsid w:val="004420B0"/>
    <w:rsid w:val="00442836"/>
    <w:rsid w:val="00442865"/>
    <w:rsid w:val="004428FB"/>
    <w:rsid w:val="00442953"/>
    <w:rsid w:val="00443113"/>
    <w:rsid w:val="00443241"/>
    <w:rsid w:val="0044361A"/>
    <w:rsid w:val="004436C5"/>
    <w:rsid w:val="004439CC"/>
    <w:rsid w:val="004444FB"/>
    <w:rsid w:val="00444719"/>
    <w:rsid w:val="004448D4"/>
    <w:rsid w:val="004449E2"/>
    <w:rsid w:val="00444F12"/>
    <w:rsid w:val="004451F5"/>
    <w:rsid w:val="00445E00"/>
    <w:rsid w:val="00445E83"/>
    <w:rsid w:val="00446C0C"/>
    <w:rsid w:val="00446DA2"/>
    <w:rsid w:val="00446E41"/>
    <w:rsid w:val="00446F70"/>
    <w:rsid w:val="0044757C"/>
    <w:rsid w:val="0044774E"/>
    <w:rsid w:val="0044795D"/>
    <w:rsid w:val="00447B73"/>
    <w:rsid w:val="00447E44"/>
    <w:rsid w:val="00447F31"/>
    <w:rsid w:val="004501E9"/>
    <w:rsid w:val="0045086B"/>
    <w:rsid w:val="00450970"/>
    <w:rsid w:val="00450B82"/>
    <w:rsid w:val="00450BFC"/>
    <w:rsid w:val="00451171"/>
    <w:rsid w:val="004511C2"/>
    <w:rsid w:val="004511F3"/>
    <w:rsid w:val="00451700"/>
    <w:rsid w:val="00452222"/>
    <w:rsid w:val="0045257B"/>
    <w:rsid w:val="00452630"/>
    <w:rsid w:val="00452717"/>
    <w:rsid w:val="00452AF6"/>
    <w:rsid w:val="0045312F"/>
    <w:rsid w:val="00453ED5"/>
    <w:rsid w:val="00453EEC"/>
    <w:rsid w:val="004551B5"/>
    <w:rsid w:val="00455777"/>
    <w:rsid w:val="004557F3"/>
    <w:rsid w:val="00455960"/>
    <w:rsid w:val="00455C54"/>
    <w:rsid w:val="004562D8"/>
    <w:rsid w:val="0045640B"/>
    <w:rsid w:val="004565E3"/>
    <w:rsid w:val="004569A7"/>
    <w:rsid w:val="00456F56"/>
    <w:rsid w:val="004571ED"/>
    <w:rsid w:val="004577EB"/>
    <w:rsid w:val="00457A04"/>
    <w:rsid w:val="00457A42"/>
    <w:rsid w:val="00457B74"/>
    <w:rsid w:val="004600D3"/>
    <w:rsid w:val="004604DE"/>
    <w:rsid w:val="00460834"/>
    <w:rsid w:val="00460FFB"/>
    <w:rsid w:val="00462056"/>
    <w:rsid w:val="0046213F"/>
    <w:rsid w:val="00462439"/>
    <w:rsid w:val="00462460"/>
    <w:rsid w:val="00462DAB"/>
    <w:rsid w:val="00462E19"/>
    <w:rsid w:val="00463256"/>
    <w:rsid w:val="0046351E"/>
    <w:rsid w:val="00463637"/>
    <w:rsid w:val="00463795"/>
    <w:rsid w:val="00463865"/>
    <w:rsid w:val="004638A9"/>
    <w:rsid w:val="00463905"/>
    <w:rsid w:val="00463E31"/>
    <w:rsid w:val="00464CDF"/>
    <w:rsid w:val="004654C0"/>
    <w:rsid w:val="00465C65"/>
    <w:rsid w:val="004662B7"/>
    <w:rsid w:val="004663E9"/>
    <w:rsid w:val="00466A2D"/>
    <w:rsid w:val="00466F14"/>
    <w:rsid w:val="00467494"/>
    <w:rsid w:val="00467CAE"/>
    <w:rsid w:val="00470442"/>
    <w:rsid w:val="004705B2"/>
    <w:rsid w:val="00470723"/>
    <w:rsid w:val="0047084C"/>
    <w:rsid w:val="00470D98"/>
    <w:rsid w:val="00470DC3"/>
    <w:rsid w:val="00471091"/>
    <w:rsid w:val="004710CE"/>
    <w:rsid w:val="00471678"/>
    <w:rsid w:val="00471957"/>
    <w:rsid w:val="00471DE8"/>
    <w:rsid w:val="00471DEF"/>
    <w:rsid w:val="00471FBB"/>
    <w:rsid w:val="004726DA"/>
    <w:rsid w:val="00472712"/>
    <w:rsid w:val="0047359E"/>
    <w:rsid w:val="004738A4"/>
    <w:rsid w:val="00473994"/>
    <w:rsid w:val="00473E3F"/>
    <w:rsid w:val="004740F0"/>
    <w:rsid w:val="004757B1"/>
    <w:rsid w:val="0047589B"/>
    <w:rsid w:val="004759B5"/>
    <w:rsid w:val="00475AB7"/>
    <w:rsid w:val="00475D56"/>
    <w:rsid w:val="004761C3"/>
    <w:rsid w:val="004766A5"/>
    <w:rsid w:val="00476710"/>
    <w:rsid w:val="00476A64"/>
    <w:rsid w:val="004770D1"/>
    <w:rsid w:val="0047752F"/>
    <w:rsid w:val="004776EF"/>
    <w:rsid w:val="00477B57"/>
    <w:rsid w:val="00480579"/>
    <w:rsid w:val="0048081A"/>
    <w:rsid w:val="00480841"/>
    <w:rsid w:val="00480877"/>
    <w:rsid w:val="00480901"/>
    <w:rsid w:val="00480C2C"/>
    <w:rsid w:val="0048107B"/>
    <w:rsid w:val="0048193D"/>
    <w:rsid w:val="004820F7"/>
    <w:rsid w:val="00482557"/>
    <w:rsid w:val="0048298E"/>
    <w:rsid w:val="0048303D"/>
    <w:rsid w:val="0048328A"/>
    <w:rsid w:val="004833F7"/>
    <w:rsid w:val="00483474"/>
    <w:rsid w:val="00483792"/>
    <w:rsid w:val="0048397A"/>
    <w:rsid w:val="00483B69"/>
    <w:rsid w:val="00483DA0"/>
    <w:rsid w:val="00484435"/>
    <w:rsid w:val="00484595"/>
    <w:rsid w:val="00484957"/>
    <w:rsid w:val="00484E3C"/>
    <w:rsid w:val="00484E8E"/>
    <w:rsid w:val="00484FD8"/>
    <w:rsid w:val="004851D2"/>
    <w:rsid w:val="004859CB"/>
    <w:rsid w:val="00485A55"/>
    <w:rsid w:val="00485A73"/>
    <w:rsid w:val="00485C42"/>
    <w:rsid w:val="00485C6B"/>
    <w:rsid w:val="00485E8F"/>
    <w:rsid w:val="00486233"/>
    <w:rsid w:val="004863C0"/>
    <w:rsid w:val="004866D4"/>
    <w:rsid w:val="0048694B"/>
    <w:rsid w:val="00486B37"/>
    <w:rsid w:val="00486BBF"/>
    <w:rsid w:val="00486F50"/>
    <w:rsid w:val="0048707F"/>
    <w:rsid w:val="00487DE3"/>
    <w:rsid w:val="00487DEB"/>
    <w:rsid w:val="00487E80"/>
    <w:rsid w:val="00490074"/>
    <w:rsid w:val="00490399"/>
    <w:rsid w:val="004904C8"/>
    <w:rsid w:val="0049072E"/>
    <w:rsid w:val="0049083C"/>
    <w:rsid w:val="00490E5D"/>
    <w:rsid w:val="00491845"/>
    <w:rsid w:val="004920D5"/>
    <w:rsid w:val="004921AD"/>
    <w:rsid w:val="00492226"/>
    <w:rsid w:val="00492491"/>
    <w:rsid w:val="00492649"/>
    <w:rsid w:val="00492A46"/>
    <w:rsid w:val="00492AA0"/>
    <w:rsid w:val="00492D02"/>
    <w:rsid w:val="004934A9"/>
    <w:rsid w:val="0049351E"/>
    <w:rsid w:val="004938E6"/>
    <w:rsid w:val="00493B4D"/>
    <w:rsid w:val="00493C93"/>
    <w:rsid w:val="00493E9D"/>
    <w:rsid w:val="00494340"/>
    <w:rsid w:val="0049477A"/>
    <w:rsid w:val="0049482D"/>
    <w:rsid w:val="00494BC4"/>
    <w:rsid w:val="00494BC6"/>
    <w:rsid w:val="004954F2"/>
    <w:rsid w:val="0049565D"/>
    <w:rsid w:val="00495873"/>
    <w:rsid w:val="00495978"/>
    <w:rsid w:val="00495A07"/>
    <w:rsid w:val="00495B54"/>
    <w:rsid w:val="00496961"/>
    <w:rsid w:val="00496997"/>
    <w:rsid w:val="00497515"/>
    <w:rsid w:val="0049764D"/>
    <w:rsid w:val="00497734"/>
    <w:rsid w:val="00497950"/>
    <w:rsid w:val="004979B1"/>
    <w:rsid w:val="00497AF1"/>
    <w:rsid w:val="004A02FF"/>
    <w:rsid w:val="004A057A"/>
    <w:rsid w:val="004A0AF4"/>
    <w:rsid w:val="004A135D"/>
    <w:rsid w:val="004A1C63"/>
    <w:rsid w:val="004A1ED3"/>
    <w:rsid w:val="004A1F3D"/>
    <w:rsid w:val="004A2253"/>
    <w:rsid w:val="004A22D0"/>
    <w:rsid w:val="004A254E"/>
    <w:rsid w:val="004A27AF"/>
    <w:rsid w:val="004A2BC7"/>
    <w:rsid w:val="004A2E24"/>
    <w:rsid w:val="004A2F4A"/>
    <w:rsid w:val="004A2F98"/>
    <w:rsid w:val="004A3360"/>
    <w:rsid w:val="004A33A0"/>
    <w:rsid w:val="004A36B4"/>
    <w:rsid w:val="004A3771"/>
    <w:rsid w:val="004A3776"/>
    <w:rsid w:val="004A3886"/>
    <w:rsid w:val="004A39E4"/>
    <w:rsid w:val="004A3D36"/>
    <w:rsid w:val="004A3D89"/>
    <w:rsid w:val="004A47BE"/>
    <w:rsid w:val="004A4977"/>
    <w:rsid w:val="004A4A39"/>
    <w:rsid w:val="004A4DFF"/>
    <w:rsid w:val="004A5041"/>
    <w:rsid w:val="004A534E"/>
    <w:rsid w:val="004A5893"/>
    <w:rsid w:val="004A589F"/>
    <w:rsid w:val="004A5965"/>
    <w:rsid w:val="004A5F29"/>
    <w:rsid w:val="004A606C"/>
    <w:rsid w:val="004A62BB"/>
    <w:rsid w:val="004A6598"/>
    <w:rsid w:val="004A65B5"/>
    <w:rsid w:val="004A65EC"/>
    <w:rsid w:val="004A6832"/>
    <w:rsid w:val="004A6BB8"/>
    <w:rsid w:val="004A6D1C"/>
    <w:rsid w:val="004A746A"/>
    <w:rsid w:val="004A7C26"/>
    <w:rsid w:val="004A7F57"/>
    <w:rsid w:val="004A7F58"/>
    <w:rsid w:val="004B0F2D"/>
    <w:rsid w:val="004B12E7"/>
    <w:rsid w:val="004B13E1"/>
    <w:rsid w:val="004B1622"/>
    <w:rsid w:val="004B1723"/>
    <w:rsid w:val="004B18E3"/>
    <w:rsid w:val="004B1DD7"/>
    <w:rsid w:val="004B2733"/>
    <w:rsid w:val="004B28EB"/>
    <w:rsid w:val="004B2B86"/>
    <w:rsid w:val="004B305B"/>
    <w:rsid w:val="004B32DC"/>
    <w:rsid w:val="004B39EE"/>
    <w:rsid w:val="004B3C1E"/>
    <w:rsid w:val="004B3FBC"/>
    <w:rsid w:val="004B4433"/>
    <w:rsid w:val="004B493B"/>
    <w:rsid w:val="004B4A7A"/>
    <w:rsid w:val="004B4E1E"/>
    <w:rsid w:val="004B50CD"/>
    <w:rsid w:val="004B58F1"/>
    <w:rsid w:val="004B5BDF"/>
    <w:rsid w:val="004B5CCD"/>
    <w:rsid w:val="004B6613"/>
    <w:rsid w:val="004B7599"/>
    <w:rsid w:val="004B7A62"/>
    <w:rsid w:val="004B7C8A"/>
    <w:rsid w:val="004B7E89"/>
    <w:rsid w:val="004B7F2B"/>
    <w:rsid w:val="004C018C"/>
    <w:rsid w:val="004C0445"/>
    <w:rsid w:val="004C04A0"/>
    <w:rsid w:val="004C04AD"/>
    <w:rsid w:val="004C0A93"/>
    <w:rsid w:val="004C0CDE"/>
    <w:rsid w:val="004C0CE8"/>
    <w:rsid w:val="004C0FD0"/>
    <w:rsid w:val="004C1026"/>
    <w:rsid w:val="004C12F8"/>
    <w:rsid w:val="004C187A"/>
    <w:rsid w:val="004C1B61"/>
    <w:rsid w:val="004C1CDC"/>
    <w:rsid w:val="004C1D69"/>
    <w:rsid w:val="004C215B"/>
    <w:rsid w:val="004C27F1"/>
    <w:rsid w:val="004C2D85"/>
    <w:rsid w:val="004C2DF2"/>
    <w:rsid w:val="004C3F5C"/>
    <w:rsid w:val="004C5387"/>
    <w:rsid w:val="004C5495"/>
    <w:rsid w:val="004C5CE9"/>
    <w:rsid w:val="004C64CF"/>
    <w:rsid w:val="004C6921"/>
    <w:rsid w:val="004C69DB"/>
    <w:rsid w:val="004C6C59"/>
    <w:rsid w:val="004C6F2C"/>
    <w:rsid w:val="004C6F4A"/>
    <w:rsid w:val="004C701F"/>
    <w:rsid w:val="004C704D"/>
    <w:rsid w:val="004C7222"/>
    <w:rsid w:val="004C7363"/>
    <w:rsid w:val="004C74F1"/>
    <w:rsid w:val="004D0515"/>
    <w:rsid w:val="004D07E5"/>
    <w:rsid w:val="004D0FE6"/>
    <w:rsid w:val="004D1551"/>
    <w:rsid w:val="004D1E3D"/>
    <w:rsid w:val="004D1EAF"/>
    <w:rsid w:val="004D200C"/>
    <w:rsid w:val="004D2289"/>
    <w:rsid w:val="004D2744"/>
    <w:rsid w:val="004D29D7"/>
    <w:rsid w:val="004D2CAE"/>
    <w:rsid w:val="004D2CFC"/>
    <w:rsid w:val="004D2FC9"/>
    <w:rsid w:val="004D322A"/>
    <w:rsid w:val="004D327A"/>
    <w:rsid w:val="004D3851"/>
    <w:rsid w:val="004D3C4E"/>
    <w:rsid w:val="004D3D24"/>
    <w:rsid w:val="004D3DC7"/>
    <w:rsid w:val="004D3DF4"/>
    <w:rsid w:val="004D447D"/>
    <w:rsid w:val="004D4AF3"/>
    <w:rsid w:val="004D4B1C"/>
    <w:rsid w:val="004D689A"/>
    <w:rsid w:val="004D68F6"/>
    <w:rsid w:val="004D7ABA"/>
    <w:rsid w:val="004D7BD2"/>
    <w:rsid w:val="004D7E98"/>
    <w:rsid w:val="004E0095"/>
    <w:rsid w:val="004E04B5"/>
    <w:rsid w:val="004E04F3"/>
    <w:rsid w:val="004E0B89"/>
    <w:rsid w:val="004E0C5E"/>
    <w:rsid w:val="004E10D1"/>
    <w:rsid w:val="004E10D8"/>
    <w:rsid w:val="004E20A7"/>
    <w:rsid w:val="004E20F6"/>
    <w:rsid w:val="004E23F7"/>
    <w:rsid w:val="004E2431"/>
    <w:rsid w:val="004E3E51"/>
    <w:rsid w:val="004E41E7"/>
    <w:rsid w:val="004E45D4"/>
    <w:rsid w:val="004E45E8"/>
    <w:rsid w:val="004E4724"/>
    <w:rsid w:val="004E4AFD"/>
    <w:rsid w:val="004E5CD3"/>
    <w:rsid w:val="004E636F"/>
    <w:rsid w:val="004E6C30"/>
    <w:rsid w:val="004E7005"/>
    <w:rsid w:val="004E70DC"/>
    <w:rsid w:val="004E749E"/>
    <w:rsid w:val="004E75AA"/>
    <w:rsid w:val="004E75ED"/>
    <w:rsid w:val="004E7BD8"/>
    <w:rsid w:val="004E7CB4"/>
    <w:rsid w:val="004E7F04"/>
    <w:rsid w:val="004F006B"/>
    <w:rsid w:val="004F0474"/>
    <w:rsid w:val="004F04B2"/>
    <w:rsid w:val="004F056C"/>
    <w:rsid w:val="004F0593"/>
    <w:rsid w:val="004F08F8"/>
    <w:rsid w:val="004F0F78"/>
    <w:rsid w:val="004F15EF"/>
    <w:rsid w:val="004F1643"/>
    <w:rsid w:val="004F1653"/>
    <w:rsid w:val="004F16E4"/>
    <w:rsid w:val="004F1B45"/>
    <w:rsid w:val="004F1E52"/>
    <w:rsid w:val="004F1E8F"/>
    <w:rsid w:val="004F1E9F"/>
    <w:rsid w:val="004F1ED4"/>
    <w:rsid w:val="004F292D"/>
    <w:rsid w:val="004F30CC"/>
    <w:rsid w:val="004F3BE7"/>
    <w:rsid w:val="004F3C30"/>
    <w:rsid w:val="004F4980"/>
    <w:rsid w:val="004F5206"/>
    <w:rsid w:val="004F52B1"/>
    <w:rsid w:val="004F5315"/>
    <w:rsid w:val="004F55D6"/>
    <w:rsid w:val="004F56E7"/>
    <w:rsid w:val="004F5DA8"/>
    <w:rsid w:val="004F65AA"/>
    <w:rsid w:val="004F66A9"/>
    <w:rsid w:val="004F6719"/>
    <w:rsid w:val="004F690A"/>
    <w:rsid w:val="004F6CCA"/>
    <w:rsid w:val="004F6F23"/>
    <w:rsid w:val="004F733E"/>
    <w:rsid w:val="004F7D9F"/>
    <w:rsid w:val="005002A1"/>
    <w:rsid w:val="005004C9"/>
    <w:rsid w:val="00500587"/>
    <w:rsid w:val="00500D05"/>
    <w:rsid w:val="00500D14"/>
    <w:rsid w:val="00501190"/>
    <w:rsid w:val="005012BE"/>
    <w:rsid w:val="00501B7A"/>
    <w:rsid w:val="00501C40"/>
    <w:rsid w:val="0050220F"/>
    <w:rsid w:val="005022BB"/>
    <w:rsid w:val="005023C8"/>
    <w:rsid w:val="00502C31"/>
    <w:rsid w:val="005030BE"/>
    <w:rsid w:val="005032A6"/>
    <w:rsid w:val="005036F9"/>
    <w:rsid w:val="0050396A"/>
    <w:rsid w:val="00504135"/>
    <w:rsid w:val="005042AA"/>
    <w:rsid w:val="00504380"/>
    <w:rsid w:val="00504476"/>
    <w:rsid w:val="0050479C"/>
    <w:rsid w:val="005049F9"/>
    <w:rsid w:val="00504A02"/>
    <w:rsid w:val="00504B88"/>
    <w:rsid w:val="00504D25"/>
    <w:rsid w:val="00504D50"/>
    <w:rsid w:val="00504DB8"/>
    <w:rsid w:val="00504F2A"/>
    <w:rsid w:val="00504FC0"/>
    <w:rsid w:val="005056EA"/>
    <w:rsid w:val="005057A9"/>
    <w:rsid w:val="005058F1"/>
    <w:rsid w:val="00505BDF"/>
    <w:rsid w:val="00505E9C"/>
    <w:rsid w:val="00506531"/>
    <w:rsid w:val="00506B75"/>
    <w:rsid w:val="00506BCB"/>
    <w:rsid w:val="00506E27"/>
    <w:rsid w:val="00506F9E"/>
    <w:rsid w:val="0050723A"/>
    <w:rsid w:val="00507298"/>
    <w:rsid w:val="0050750A"/>
    <w:rsid w:val="005076E4"/>
    <w:rsid w:val="00507882"/>
    <w:rsid w:val="00507944"/>
    <w:rsid w:val="00507AD5"/>
    <w:rsid w:val="00507C89"/>
    <w:rsid w:val="00507CB9"/>
    <w:rsid w:val="00507E18"/>
    <w:rsid w:val="00507E9E"/>
    <w:rsid w:val="00507ECE"/>
    <w:rsid w:val="005100DC"/>
    <w:rsid w:val="005104B0"/>
    <w:rsid w:val="0051100C"/>
    <w:rsid w:val="005113A4"/>
    <w:rsid w:val="005113E0"/>
    <w:rsid w:val="00512231"/>
    <w:rsid w:val="00512431"/>
    <w:rsid w:val="00512A23"/>
    <w:rsid w:val="00512C8A"/>
    <w:rsid w:val="00512D85"/>
    <w:rsid w:val="00512E73"/>
    <w:rsid w:val="0051319A"/>
    <w:rsid w:val="0051347F"/>
    <w:rsid w:val="00513AEC"/>
    <w:rsid w:val="005141A0"/>
    <w:rsid w:val="00514239"/>
    <w:rsid w:val="00514242"/>
    <w:rsid w:val="00514691"/>
    <w:rsid w:val="0051495D"/>
    <w:rsid w:val="00514D69"/>
    <w:rsid w:val="005153BA"/>
    <w:rsid w:val="005159ED"/>
    <w:rsid w:val="00515F86"/>
    <w:rsid w:val="005165AA"/>
    <w:rsid w:val="00516891"/>
    <w:rsid w:val="005171CE"/>
    <w:rsid w:val="00517324"/>
    <w:rsid w:val="0051740C"/>
    <w:rsid w:val="0051759B"/>
    <w:rsid w:val="00517775"/>
    <w:rsid w:val="00517BE2"/>
    <w:rsid w:val="00517E19"/>
    <w:rsid w:val="00520075"/>
    <w:rsid w:val="00520266"/>
    <w:rsid w:val="005203C3"/>
    <w:rsid w:val="0052097B"/>
    <w:rsid w:val="00520D7C"/>
    <w:rsid w:val="005213C7"/>
    <w:rsid w:val="005217E5"/>
    <w:rsid w:val="00521926"/>
    <w:rsid w:val="00521C9D"/>
    <w:rsid w:val="00521F52"/>
    <w:rsid w:val="00522785"/>
    <w:rsid w:val="00522EF5"/>
    <w:rsid w:val="00523152"/>
    <w:rsid w:val="00523258"/>
    <w:rsid w:val="00523895"/>
    <w:rsid w:val="005241A5"/>
    <w:rsid w:val="00524CC9"/>
    <w:rsid w:val="00524D34"/>
    <w:rsid w:val="00524EC4"/>
    <w:rsid w:val="00525027"/>
    <w:rsid w:val="00525108"/>
    <w:rsid w:val="005251BD"/>
    <w:rsid w:val="0052595C"/>
    <w:rsid w:val="00525D00"/>
    <w:rsid w:val="00525D77"/>
    <w:rsid w:val="00526032"/>
    <w:rsid w:val="005263C4"/>
    <w:rsid w:val="00526402"/>
    <w:rsid w:val="005264C3"/>
    <w:rsid w:val="00526528"/>
    <w:rsid w:val="00526879"/>
    <w:rsid w:val="00527151"/>
    <w:rsid w:val="0052717B"/>
    <w:rsid w:val="0052725B"/>
    <w:rsid w:val="0052732E"/>
    <w:rsid w:val="0052757C"/>
    <w:rsid w:val="005278CC"/>
    <w:rsid w:val="00527988"/>
    <w:rsid w:val="00530088"/>
    <w:rsid w:val="00530278"/>
    <w:rsid w:val="00530448"/>
    <w:rsid w:val="00530C99"/>
    <w:rsid w:val="00530FDC"/>
    <w:rsid w:val="00531172"/>
    <w:rsid w:val="0053174F"/>
    <w:rsid w:val="0053192C"/>
    <w:rsid w:val="00531BF2"/>
    <w:rsid w:val="00531F4A"/>
    <w:rsid w:val="00532740"/>
    <w:rsid w:val="00533127"/>
    <w:rsid w:val="00533417"/>
    <w:rsid w:val="00533691"/>
    <w:rsid w:val="005336F6"/>
    <w:rsid w:val="00533CB5"/>
    <w:rsid w:val="00533F6B"/>
    <w:rsid w:val="005342A3"/>
    <w:rsid w:val="005343CF"/>
    <w:rsid w:val="005349AC"/>
    <w:rsid w:val="005349CD"/>
    <w:rsid w:val="00534A7F"/>
    <w:rsid w:val="00534B7C"/>
    <w:rsid w:val="0053517E"/>
    <w:rsid w:val="00535241"/>
    <w:rsid w:val="0053533E"/>
    <w:rsid w:val="005355C8"/>
    <w:rsid w:val="00535957"/>
    <w:rsid w:val="0053621F"/>
    <w:rsid w:val="005379A1"/>
    <w:rsid w:val="005406E8"/>
    <w:rsid w:val="00540A23"/>
    <w:rsid w:val="00540EA8"/>
    <w:rsid w:val="0054107C"/>
    <w:rsid w:val="0054118E"/>
    <w:rsid w:val="00541C5B"/>
    <w:rsid w:val="00541DA7"/>
    <w:rsid w:val="00542279"/>
    <w:rsid w:val="005424B6"/>
    <w:rsid w:val="005425E2"/>
    <w:rsid w:val="005427C7"/>
    <w:rsid w:val="0054288F"/>
    <w:rsid w:val="00543206"/>
    <w:rsid w:val="00543CD6"/>
    <w:rsid w:val="00543D37"/>
    <w:rsid w:val="005442F3"/>
    <w:rsid w:val="00544B19"/>
    <w:rsid w:val="00544E3B"/>
    <w:rsid w:val="00544F1A"/>
    <w:rsid w:val="005451C2"/>
    <w:rsid w:val="00545412"/>
    <w:rsid w:val="00545BDA"/>
    <w:rsid w:val="00545CBB"/>
    <w:rsid w:val="00546250"/>
    <w:rsid w:val="00546261"/>
    <w:rsid w:val="0054679B"/>
    <w:rsid w:val="00546901"/>
    <w:rsid w:val="00546B3C"/>
    <w:rsid w:val="00546BBD"/>
    <w:rsid w:val="00547BE1"/>
    <w:rsid w:val="00547CD6"/>
    <w:rsid w:val="005503B5"/>
    <w:rsid w:val="00550DE6"/>
    <w:rsid w:val="00551513"/>
    <w:rsid w:val="005516F8"/>
    <w:rsid w:val="00551974"/>
    <w:rsid w:val="00551AF0"/>
    <w:rsid w:val="00551BC8"/>
    <w:rsid w:val="00551CF9"/>
    <w:rsid w:val="00552263"/>
    <w:rsid w:val="005522B5"/>
    <w:rsid w:val="00552560"/>
    <w:rsid w:val="005525EE"/>
    <w:rsid w:val="005526E6"/>
    <w:rsid w:val="00552C5D"/>
    <w:rsid w:val="0055334A"/>
    <w:rsid w:val="00553489"/>
    <w:rsid w:val="00553A07"/>
    <w:rsid w:val="00553B2F"/>
    <w:rsid w:val="00554019"/>
    <w:rsid w:val="0055431B"/>
    <w:rsid w:val="00554756"/>
    <w:rsid w:val="00554A96"/>
    <w:rsid w:val="00554C08"/>
    <w:rsid w:val="00554F6F"/>
    <w:rsid w:val="005551EE"/>
    <w:rsid w:val="005556FC"/>
    <w:rsid w:val="00555A20"/>
    <w:rsid w:val="005561EF"/>
    <w:rsid w:val="005563B5"/>
    <w:rsid w:val="0055686F"/>
    <w:rsid w:val="00556A8F"/>
    <w:rsid w:val="00556B02"/>
    <w:rsid w:val="00557E4B"/>
    <w:rsid w:val="00560671"/>
    <w:rsid w:val="005608F8"/>
    <w:rsid w:val="00560D86"/>
    <w:rsid w:val="005611E0"/>
    <w:rsid w:val="00561384"/>
    <w:rsid w:val="005613C4"/>
    <w:rsid w:val="005614FC"/>
    <w:rsid w:val="00561AF0"/>
    <w:rsid w:val="00561EFF"/>
    <w:rsid w:val="00561F88"/>
    <w:rsid w:val="005628E4"/>
    <w:rsid w:val="00562D25"/>
    <w:rsid w:val="00562E26"/>
    <w:rsid w:val="00563074"/>
    <w:rsid w:val="0056360C"/>
    <w:rsid w:val="00563AAA"/>
    <w:rsid w:val="00563AB9"/>
    <w:rsid w:val="00563B6F"/>
    <w:rsid w:val="00563E5A"/>
    <w:rsid w:val="00564290"/>
    <w:rsid w:val="005648D4"/>
    <w:rsid w:val="00564A7F"/>
    <w:rsid w:val="00564BEF"/>
    <w:rsid w:val="00564CA2"/>
    <w:rsid w:val="00564F89"/>
    <w:rsid w:val="00565B7F"/>
    <w:rsid w:val="00565CDC"/>
    <w:rsid w:val="00565D7C"/>
    <w:rsid w:val="00565E98"/>
    <w:rsid w:val="00565F00"/>
    <w:rsid w:val="005662B5"/>
    <w:rsid w:val="00566D65"/>
    <w:rsid w:val="0056707D"/>
    <w:rsid w:val="00567257"/>
    <w:rsid w:val="005674E7"/>
    <w:rsid w:val="00567654"/>
    <w:rsid w:val="00567845"/>
    <w:rsid w:val="005678A8"/>
    <w:rsid w:val="0056794E"/>
    <w:rsid w:val="005705EA"/>
    <w:rsid w:val="00570813"/>
    <w:rsid w:val="005709EF"/>
    <w:rsid w:val="00571176"/>
    <w:rsid w:val="005711B6"/>
    <w:rsid w:val="00571612"/>
    <w:rsid w:val="005716C5"/>
    <w:rsid w:val="00571A1F"/>
    <w:rsid w:val="00571B60"/>
    <w:rsid w:val="005722F8"/>
    <w:rsid w:val="0057242D"/>
    <w:rsid w:val="00572629"/>
    <w:rsid w:val="00572BE9"/>
    <w:rsid w:val="0057338F"/>
    <w:rsid w:val="0057387F"/>
    <w:rsid w:val="005740A3"/>
    <w:rsid w:val="00574395"/>
    <w:rsid w:val="00574B83"/>
    <w:rsid w:val="00574BAD"/>
    <w:rsid w:val="00574C4A"/>
    <w:rsid w:val="00575160"/>
    <w:rsid w:val="00575716"/>
    <w:rsid w:val="00575B1D"/>
    <w:rsid w:val="00575D04"/>
    <w:rsid w:val="00575D68"/>
    <w:rsid w:val="005761BC"/>
    <w:rsid w:val="005768B1"/>
    <w:rsid w:val="00576D9F"/>
    <w:rsid w:val="005779D8"/>
    <w:rsid w:val="00577EAD"/>
    <w:rsid w:val="00580336"/>
    <w:rsid w:val="005803AE"/>
    <w:rsid w:val="005804B0"/>
    <w:rsid w:val="00580C35"/>
    <w:rsid w:val="005811AA"/>
    <w:rsid w:val="005814B7"/>
    <w:rsid w:val="0058183D"/>
    <w:rsid w:val="0058184B"/>
    <w:rsid w:val="00581989"/>
    <w:rsid w:val="00581E56"/>
    <w:rsid w:val="00581F4D"/>
    <w:rsid w:val="0058200E"/>
    <w:rsid w:val="00582078"/>
    <w:rsid w:val="005821BA"/>
    <w:rsid w:val="005821EB"/>
    <w:rsid w:val="005822DE"/>
    <w:rsid w:val="00582947"/>
    <w:rsid w:val="00582B03"/>
    <w:rsid w:val="00582CC1"/>
    <w:rsid w:val="00582D79"/>
    <w:rsid w:val="00582FCF"/>
    <w:rsid w:val="0058375D"/>
    <w:rsid w:val="00583831"/>
    <w:rsid w:val="00583FA8"/>
    <w:rsid w:val="005840DA"/>
    <w:rsid w:val="0058437E"/>
    <w:rsid w:val="00584C14"/>
    <w:rsid w:val="00585884"/>
    <w:rsid w:val="00585D81"/>
    <w:rsid w:val="00586321"/>
    <w:rsid w:val="00586566"/>
    <w:rsid w:val="0058713F"/>
    <w:rsid w:val="0058717D"/>
    <w:rsid w:val="00587511"/>
    <w:rsid w:val="005875DF"/>
    <w:rsid w:val="00587686"/>
    <w:rsid w:val="00587815"/>
    <w:rsid w:val="00587B18"/>
    <w:rsid w:val="00587EFA"/>
    <w:rsid w:val="00590995"/>
    <w:rsid w:val="00590C9C"/>
    <w:rsid w:val="00590F83"/>
    <w:rsid w:val="005911A1"/>
    <w:rsid w:val="00591267"/>
    <w:rsid w:val="00591442"/>
    <w:rsid w:val="00591546"/>
    <w:rsid w:val="005916BD"/>
    <w:rsid w:val="005919D4"/>
    <w:rsid w:val="00592056"/>
    <w:rsid w:val="005920C4"/>
    <w:rsid w:val="00592170"/>
    <w:rsid w:val="005925FC"/>
    <w:rsid w:val="005928C2"/>
    <w:rsid w:val="00592BE9"/>
    <w:rsid w:val="00592C53"/>
    <w:rsid w:val="00592F49"/>
    <w:rsid w:val="0059328F"/>
    <w:rsid w:val="005933B7"/>
    <w:rsid w:val="0059342E"/>
    <w:rsid w:val="00593533"/>
    <w:rsid w:val="005937DF"/>
    <w:rsid w:val="00593B00"/>
    <w:rsid w:val="00593C1F"/>
    <w:rsid w:val="0059411B"/>
    <w:rsid w:val="0059473E"/>
    <w:rsid w:val="00594969"/>
    <w:rsid w:val="00594BC0"/>
    <w:rsid w:val="00594D56"/>
    <w:rsid w:val="00594EBF"/>
    <w:rsid w:val="00595442"/>
    <w:rsid w:val="005957AA"/>
    <w:rsid w:val="00595B95"/>
    <w:rsid w:val="00595E3F"/>
    <w:rsid w:val="00595E4F"/>
    <w:rsid w:val="00595E87"/>
    <w:rsid w:val="00596788"/>
    <w:rsid w:val="005967EC"/>
    <w:rsid w:val="00596BCB"/>
    <w:rsid w:val="00596C99"/>
    <w:rsid w:val="00596D83"/>
    <w:rsid w:val="00596DB8"/>
    <w:rsid w:val="0059754E"/>
    <w:rsid w:val="005976F5"/>
    <w:rsid w:val="00597801"/>
    <w:rsid w:val="005979C0"/>
    <w:rsid w:val="005A0007"/>
    <w:rsid w:val="005A021D"/>
    <w:rsid w:val="005A043B"/>
    <w:rsid w:val="005A0562"/>
    <w:rsid w:val="005A0847"/>
    <w:rsid w:val="005A0CF3"/>
    <w:rsid w:val="005A0E3A"/>
    <w:rsid w:val="005A0F49"/>
    <w:rsid w:val="005A11FE"/>
    <w:rsid w:val="005A13DB"/>
    <w:rsid w:val="005A14E0"/>
    <w:rsid w:val="005A1A40"/>
    <w:rsid w:val="005A1AE4"/>
    <w:rsid w:val="005A1C9A"/>
    <w:rsid w:val="005A1FBC"/>
    <w:rsid w:val="005A210E"/>
    <w:rsid w:val="005A2147"/>
    <w:rsid w:val="005A23A1"/>
    <w:rsid w:val="005A2616"/>
    <w:rsid w:val="005A2CAD"/>
    <w:rsid w:val="005A2E75"/>
    <w:rsid w:val="005A38F6"/>
    <w:rsid w:val="005A41B1"/>
    <w:rsid w:val="005A4725"/>
    <w:rsid w:val="005A472D"/>
    <w:rsid w:val="005A4F31"/>
    <w:rsid w:val="005A5153"/>
    <w:rsid w:val="005A5437"/>
    <w:rsid w:val="005A5B2E"/>
    <w:rsid w:val="005A5ED7"/>
    <w:rsid w:val="005A66BB"/>
    <w:rsid w:val="005A691E"/>
    <w:rsid w:val="005A6FD8"/>
    <w:rsid w:val="005A7D5C"/>
    <w:rsid w:val="005B0432"/>
    <w:rsid w:val="005B0A8B"/>
    <w:rsid w:val="005B0C86"/>
    <w:rsid w:val="005B0E3D"/>
    <w:rsid w:val="005B14EC"/>
    <w:rsid w:val="005B1563"/>
    <w:rsid w:val="005B1679"/>
    <w:rsid w:val="005B1A62"/>
    <w:rsid w:val="005B1AF4"/>
    <w:rsid w:val="005B20FB"/>
    <w:rsid w:val="005B211F"/>
    <w:rsid w:val="005B24A1"/>
    <w:rsid w:val="005B24AE"/>
    <w:rsid w:val="005B25FE"/>
    <w:rsid w:val="005B2695"/>
    <w:rsid w:val="005B277D"/>
    <w:rsid w:val="005B2BF8"/>
    <w:rsid w:val="005B2D9E"/>
    <w:rsid w:val="005B2E7A"/>
    <w:rsid w:val="005B2FED"/>
    <w:rsid w:val="005B343B"/>
    <w:rsid w:val="005B352E"/>
    <w:rsid w:val="005B36B0"/>
    <w:rsid w:val="005B3AEB"/>
    <w:rsid w:val="005B3C73"/>
    <w:rsid w:val="005B3EA0"/>
    <w:rsid w:val="005B40A1"/>
    <w:rsid w:val="005B4503"/>
    <w:rsid w:val="005B47E2"/>
    <w:rsid w:val="005B4A80"/>
    <w:rsid w:val="005B4C96"/>
    <w:rsid w:val="005B4CA0"/>
    <w:rsid w:val="005B4EE2"/>
    <w:rsid w:val="005B5027"/>
    <w:rsid w:val="005B52BA"/>
    <w:rsid w:val="005B53D7"/>
    <w:rsid w:val="005B551A"/>
    <w:rsid w:val="005B580A"/>
    <w:rsid w:val="005B5B09"/>
    <w:rsid w:val="005B5C07"/>
    <w:rsid w:val="005B5FB8"/>
    <w:rsid w:val="005B64E2"/>
    <w:rsid w:val="005B6C24"/>
    <w:rsid w:val="005B6DC6"/>
    <w:rsid w:val="005B767D"/>
    <w:rsid w:val="005B7734"/>
    <w:rsid w:val="005B7ABE"/>
    <w:rsid w:val="005B7DC0"/>
    <w:rsid w:val="005C01CD"/>
    <w:rsid w:val="005C01E9"/>
    <w:rsid w:val="005C073F"/>
    <w:rsid w:val="005C0C00"/>
    <w:rsid w:val="005C0D95"/>
    <w:rsid w:val="005C0F57"/>
    <w:rsid w:val="005C12C2"/>
    <w:rsid w:val="005C1406"/>
    <w:rsid w:val="005C16C1"/>
    <w:rsid w:val="005C1B9F"/>
    <w:rsid w:val="005C2217"/>
    <w:rsid w:val="005C22B0"/>
    <w:rsid w:val="005C236F"/>
    <w:rsid w:val="005C2460"/>
    <w:rsid w:val="005C263F"/>
    <w:rsid w:val="005C26E7"/>
    <w:rsid w:val="005C2ADA"/>
    <w:rsid w:val="005C2B17"/>
    <w:rsid w:val="005C2C07"/>
    <w:rsid w:val="005C2CE6"/>
    <w:rsid w:val="005C34E6"/>
    <w:rsid w:val="005C35DE"/>
    <w:rsid w:val="005C3F3D"/>
    <w:rsid w:val="005C42F8"/>
    <w:rsid w:val="005C4C46"/>
    <w:rsid w:val="005C4F17"/>
    <w:rsid w:val="005C5F51"/>
    <w:rsid w:val="005C61C7"/>
    <w:rsid w:val="005C635B"/>
    <w:rsid w:val="005C6432"/>
    <w:rsid w:val="005C6721"/>
    <w:rsid w:val="005C675C"/>
    <w:rsid w:val="005C7025"/>
    <w:rsid w:val="005C71AB"/>
    <w:rsid w:val="005C71B5"/>
    <w:rsid w:val="005C7433"/>
    <w:rsid w:val="005C7743"/>
    <w:rsid w:val="005C7AAB"/>
    <w:rsid w:val="005C7C52"/>
    <w:rsid w:val="005C7CC3"/>
    <w:rsid w:val="005D00E8"/>
    <w:rsid w:val="005D0C88"/>
    <w:rsid w:val="005D0FFA"/>
    <w:rsid w:val="005D10C5"/>
    <w:rsid w:val="005D10E1"/>
    <w:rsid w:val="005D15C4"/>
    <w:rsid w:val="005D1BFE"/>
    <w:rsid w:val="005D203C"/>
    <w:rsid w:val="005D2516"/>
    <w:rsid w:val="005D2689"/>
    <w:rsid w:val="005D27F0"/>
    <w:rsid w:val="005D2978"/>
    <w:rsid w:val="005D2C71"/>
    <w:rsid w:val="005D2CE3"/>
    <w:rsid w:val="005D2EFA"/>
    <w:rsid w:val="005D2EFD"/>
    <w:rsid w:val="005D2F88"/>
    <w:rsid w:val="005D3164"/>
    <w:rsid w:val="005D392A"/>
    <w:rsid w:val="005D395B"/>
    <w:rsid w:val="005D3D6D"/>
    <w:rsid w:val="005D4110"/>
    <w:rsid w:val="005D4350"/>
    <w:rsid w:val="005D438E"/>
    <w:rsid w:val="005D44FA"/>
    <w:rsid w:val="005D4E65"/>
    <w:rsid w:val="005D56A1"/>
    <w:rsid w:val="005D56AD"/>
    <w:rsid w:val="005D57AD"/>
    <w:rsid w:val="005D58DF"/>
    <w:rsid w:val="005D5A28"/>
    <w:rsid w:val="005D5FF8"/>
    <w:rsid w:val="005D6E8D"/>
    <w:rsid w:val="005D6EB9"/>
    <w:rsid w:val="005D6F9B"/>
    <w:rsid w:val="005D7090"/>
    <w:rsid w:val="005D71E8"/>
    <w:rsid w:val="005D7323"/>
    <w:rsid w:val="005D7D9B"/>
    <w:rsid w:val="005D7ECF"/>
    <w:rsid w:val="005D7EFE"/>
    <w:rsid w:val="005E000B"/>
    <w:rsid w:val="005E01F6"/>
    <w:rsid w:val="005E058B"/>
    <w:rsid w:val="005E098B"/>
    <w:rsid w:val="005E0EA3"/>
    <w:rsid w:val="005E1089"/>
    <w:rsid w:val="005E11D7"/>
    <w:rsid w:val="005E1592"/>
    <w:rsid w:val="005E1623"/>
    <w:rsid w:val="005E1C3B"/>
    <w:rsid w:val="005E1E2C"/>
    <w:rsid w:val="005E237B"/>
    <w:rsid w:val="005E2A6B"/>
    <w:rsid w:val="005E2C70"/>
    <w:rsid w:val="005E2EB8"/>
    <w:rsid w:val="005E2F81"/>
    <w:rsid w:val="005E3382"/>
    <w:rsid w:val="005E3508"/>
    <w:rsid w:val="005E3743"/>
    <w:rsid w:val="005E37A6"/>
    <w:rsid w:val="005E3803"/>
    <w:rsid w:val="005E3D82"/>
    <w:rsid w:val="005E3E9F"/>
    <w:rsid w:val="005E44E9"/>
    <w:rsid w:val="005E4582"/>
    <w:rsid w:val="005E4673"/>
    <w:rsid w:val="005E4E38"/>
    <w:rsid w:val="005E4FE3"/>
    <w:rsid w:val="005E5178"/>
    <w:rsid w:val="005E5939"/>
    <w:rsid w:val="005E5B79"/>
    <w:rsid w:val="005E5DFF"/>
    <w:rsid w:val="005E648E"/>
    <w:rsid w:val="005E6BD2"/>
    <w:rsid w:val="005E6C59"/>
    <w:rsid w:val="005E6E87"/>
    <w:rsid w:val="005E70D0"/>
    <w:rsid w:val="005E7411"/>
    <w:rsid w:val="005E7DC3"/>
    <w:rsid w:val="005F045E"/>
    <w:rsid w:val="005F07A9"/>
    <w:rsid w:val="005F0883"/>
    <w:rsid w:val="005F0921"/>
    <w:rsid w:val="005F097E"/>
    <w:rsid w:val="005F09E4"/>
    <w:rsid w:val="005F0D0A"/>
    <w:rsid w:val="005F1006"/>
    <w:rsid w:val="005F1353"/>
    <w:rsid w:val="005F17F5"/>
    <w:rsid w:val="005F18BF"/>
    <w:rsid w:val="005F1ED7"/>
    <w:rsid w:val="005F2130"/>
    <w:rsid w:val="005F225F"/>
    <w:rsid w:val="005F236B"/>
    <w:rsid w:val="005F24A7"/>
    <w:rsid w:val="005F25EC"/>
    <w:rsid w:val="005F26C5"/>
    <w:rsid w:val="005F2A97"/>
    <w:rsid w:val="005F2D62"/>
    <w:rsid w:val="005F2F2D"/>
    <w:rsid w:val="005F3395"/>
    <w:rsid w:val="005F350A"/>
    <w:rsid w:val="005F384A"/>
    <w:rsid w:val="005F3BE2"/>
    <w:rsid w:val="005F3F38"/>
    <w:rsid w:val="005F4208"/>
    <w:rsid w:val="005F45C5"/>
    <w:rsid w:val="005F4D72"/>
    <w:rsid w:val="005F542C"/>
    <w:rsid w:val="005F5925"/>
    <w:rsid w:val="005F6232"/>
    <w:rsid w:val="005F64C0"/>
    <w:rsid w:val="005F653B"/>
    <w:rsid w:val="005F6796"/>
    <w:rsid w:val="005F6992"/>
    <w:rsid w:val="005F6CCE"/>
    <w:rsid w:val="005F781A"/>
    <w:rsid w:val="005F784B"/>
    <w:rsid w:val="005F7866"/>
    <w:rsid w:val="005F78E6"/>
    <w:rsid w:val="005F7A9F"/>
    <w:rsid w:val="006001A8"/>
    <w:rsid w:val="00600737"/>
    <w:rsid w:val="00600E5E"/>
    <w:rsid w:val="00600F3F"/>
    <w:rsid w:val="00601512"/>
    <w:rsid w:val="0060189C"/>
    <w:rsid w:val="00601A5A"/>
    <w:rsid w:val="00602191"/>
    <w:rsid w:val="006024D9"/>
    <w:rsid w:val="00603880"/>
    <w:rsid w:val="006040AE"/>
    <w:rsid w:val="00604129"/>
    <w:rsid w:val="0060427B"/>
    <w:rsid w:val="00604443"/>
    <w:rsid w:val="006044B5"/>
    <w:rsid w:val="00604879"/>
    <w:rsid w:val="00604FA1"/>
    <w:rsid w:val="00605512"/>
    <w:rsid w:val="00605715"/>
    <w:rsid w:val="00605A7A"/>
    <w:rsid w:val="00605E07"/>
    <w:rsid w:val="00605F69"/>
    <w:rsid w:val="00606718"/>
    <w:rsid w:val="00606AB5"/>
    <w:rsid w:val="00606B04"/>
    <w:rsid w:val="00606D5A"/>
    <w:rsid w:val="00606E34"/>
    <w:rsid w:val="00607766"/>
    <w:rsid w:val="0061094F"/>
    <w:rsid w:val="00610E74"/>
    <w:rsid w:val="00610F0C"/>
    <w:rsid w:val="006110F4"/>
    <w:rsid w:val="00611111"/>
    <w:rsid w:val="00611178"/>
    <w:rsid w:val="006112DC"/>
    <w:rsid w:val="006118AD"/>
    <w:rsid w:val="00611D1B"/>
    <w:rsid w:val="00611D4A"/>
    <w:rsid w:val="00611DE4"/>
    <w:rsid w:val="00612194"/>
    <w:rsid w:val="0061228F"/>
    <w:rsid w:val="0061258B"/>
    <w:rsid w:val="00612778"/>
    <w:rsid w:val="00612C57"/>
    <w:rsid w:val="00612EFB"/>
    <w:rsid w:val="006131DE"/>
    <w:rsid w:val="006132AE"/>
    <w:rsid w:val="00613404"/>
    <w:rsid w:val="0061340D"/>
    <w:rsid w:val="00613B12"/>
    <w:rsid w:val="00613D62"/>
    <w:rsid w:val="00614127"/>
    <w:rsid w:val="00614AD3"/>
    <w:rsid w:val="00614DC4"/>
    <w:rsid w:val="00615112"/>
    <w:rsid w:val="00615AAC"/>
    <w:rsid w:val="00616195"/>
    <w:rsid w:val="006168C4"/>
    <w:rsid w:val="00616C0F"/>
    <w:rsid w:val="00616E66"/>
    <w:rsid w:val="00617626"/>
    <w:rsid w:val="00617752"/>
    <w:rsid w:val="006177C5"/>
    <w:rsid w:val="006178D0"/>
    <w:rsid w:val="006178D3"/>
    <w:rsid w:val="00617A46"/>
    <w:rsid w:val="00617C28"/>
    <w:rsid w:val="00617C83"/>
    <w:rsid w:val="00617D6F"/>
    <w:rsid w:val="00617E12"/>
    <w:rsid w:val="00617ECC"/>
    <w:rsid w:val="006204A9"/>
    <w:rsid w:val="006205B3"/>
    <w:rsid w:val="00620941"/>
    <w:rsid w:val="00620C65"/>
    <w:rsid w:val="00620F1F"/>
    <w:rsid w:val="00621071"/>
    <w:rsid w:val="0062114E"/>
    <w:rsid w:val="00621286"/>
    <w:rsid w:val="00621E8A"/>
    <w:rsid w:val="0062224B"/>
    <w:rsid w:val="00622454"/>
    <w:rsid w:val="0062282B"/>
    <w:rsid w:val="00622941"/>
    <w:rsid w:val="00622982"/>
    <w:rsid w:val="0062340A"/>
    <w:rsid w:val="006234EA"/>
    <w:rsid w:val="00623583"/>
    <w:rsid w:val="006236AC"/>
    <w:rsid w:val="00623AD7"/>
    <w:rsid w:val="0062444D"/>
    <w:rsid w:val="0062471B"/>
    <w:rsid w:val="00624924"/>
    <w:rsid w:val="00624935"/>
    <w:rsid w:val="006249F0"/>
    <w:rsid w:val="006249FD"/>
    <w:rsid w:val="00624AEB"/>
    <w:rsid w:val="00624B0B"/>
    <w:rsid w:val="00624FA6"/>
    <w:rsid w:val="0062547C"/>
    <w:rsid w:val="0062595C"/>
    <w:rsid w:val="00625C30"/>
    <w:rsid w:val="00626270"/>
    <w:rsid w:val="00626397"/>
    <w:rsid w:val="00626503"/>
    <w:rsid w:val="00626DCA"/>
    <w:rsid w:val="00627C86"/>
    <w:rsid w:val="00630182"/>
    <w:rsid w:val="00630227"/>
    <w:rsid w:val="0063047C"/>
    <w:rsid w:val="00630673"/>
    <w:rsid w:val="00630746"/>
    <w:rsid w:val="0063196C"/>
    <w:rsid w:val="00631ACE"/>
    <w:rsid w:val="00631C0B"/>
    <w:rsid w:val="00632C43"/>
    <w:rsid w:val="00632E06"/>
    <w:rsid w:val="006335CB"/>
    <w:rsid w:val="00634132"/>
    <w:rsid w:val="00634194"/>
    <w:rsid w:val="00634A37"/>
    <w:rsid w:val="00634A6D"/>
    <w:rsid w:val="00634C8F"/>
    <w:rsid w:val="00634EB1"/>
    <w:rsid w:val="0063502C"/>
    <w:rsid w:val="00635238"/>
    <w:rsid w:val="00636412"/>
    <w:rsid w:val="00636A1D"/>
    <w:rsid w:val="00636D51"/>
    <w:rsid w:val="00637715"/>
    <w:rsid w:val="00637943"/>
    <w:rsid w:val="00637964"/>
    <w:rsid w:val="00637C31"/>
    <w:rsid w:val="00637F72"/>
    <w:rsid w:val="00640143"/>
    <w:rsid w:val="006402FB"/>
    <w:rsid w:val="00640B09"/>
    <w:rsid w:val="00640DB5"/>
    <w:rsid w:val="00640ED6"/>
    <w:rsid w:val="00641140"/>
    <w:rsid w:val="006411D8"/>
    <w:rsid w:val="00641A02"/>
    <w:rsid w:val="00641FAB"/>
    <w:rsid w:val="00642013"/>
    <w:rsid w:val="006432F6"/>
    <w:rsid w:val="00643FDD"/>
    <w:rsid w:val="0064425A"/>
    <w:rsid w:val="00644461"/>
    <w:rsid w:val="00644858"/>
    <w:rsid w:val="00644B78"/>
    <w:rsid w:val="006453B6"/>
    <w:rsid w:val="00645778"/>
    <w:rsid w:val="0064598B"/>
    <w:rsid w:val="00645D5D"/>
    <w:rsid w:val="006460C3"/>
    <w:rsid w:val="0064617A"/>
    <w:rsid w:val="0064624A"/>
    <w:rsid w:val="006463BF"/>
    <w:rsid w:val="006465E1"/>
    <w:rsid w:val="00646B19"/>
    <w:rsid w:val="00646BE0"/>
    <w:rsid w:val="00646F10"/>
    <w:rsid w:val="006473A8"/>
    <w:rsid w:val="00647763"/>
    <w:rsid w:val="00647FA7"/>
    <w:rsid w:val="00650877"/>
    <w:rsid w:val="006509EA"/>
    <w:rsid w:val="00650B1B"/>
    <w:rsid w:val="00650F5D"/>
    <w:rsid w:val="00650F87"/>
    <w:rsid w:val="006511E9"/>
    <w:rsid w:val="00651530"/>
    <w:rsid w:val="0065160B"/>
    <w:rsid w:val="00651651"/>
    <w:rsid w:val="00651711"/>
    <w:rsid w:val="0065249D"/>
    <w:rsid w:val="00652635"/>
    <w:rsid w:val="00652910"/>
    <w:rsid w:val="00652A85"/>
    <w:rsid w:val="00652B17"/>
    <w:rsid w:val="00652B35"/>
    <w:rsid w:val="00652C6D"/>
    <w:rsid w:val="00653281"/>
    <w:rsid w:val="006532B9"/>
    <w:rsid w:val="00653520"/>
    <w:rsid w:val="00653A7B"/>
    <w:rsid w:val="00653E2C"/>
    <w:rsid w:val="00653F52"/>
    <w:rsid w:val="006545DE"/>
    <w:rsid w:val="006546F1"/>
    <w:rsid w:val="00654CF8"/>
    <w:rsid w:val="00654D77"/>
    <w:rsid w:val="00655204"/>
    <w:rsid w:val="00655342"/>
    <w:rsid w:val="0065542B"/>
    <w:rsid w:val="00655963"/>
    <w:rsid w:val="00655CB1"/>
    <w:rsid w:val="00655E7E"/>
    <w:rsid w:val="00655F41"/>
    <w:rsid w:val="00656679"/>
    <w:rsid w:val="006569A5"/>
    <w:rsid w:val="00656B0F"/>
    <w:rsid w:val="00656CC2"/>
    <w:rsid w:val="00656D8F"/>
    <w:rsid w:val="0065735B"/>
    <w:rsid w:val="00657521"/>
    <w:rsid w:val="0065767D"/>
    <w:rsid w:val="00657962"/>
    <w:rsid w:val="00657C68"/>
    <w:rsid w:val="00657D17"/>
    <w:rsid w:val="00657EAE"/>
    <w:rsid w:val="0066018A"/>
    <w:rsid w:val="0066020D"/>
    <w:rsid w:val="006602C2"/>
    <w:rsid w:val="006602DC"/>
    <w:rsid w:val="0066088F"/>
    <w:rsid w:val="00660DA2"/>
    <w:rsid w:val="00661393"/>
    <w:rsid w:val="00661582"/>
    <w:rsid w:val="00661B65"/>
    <w:rsid w:val="00661CF0"/>
    <w:rsid w:val="006623E8"/>
    <w:rsid w:val="00662791"/>
    <w:rsid w:val="00663012"/>
    <w:rsid w:val="00663CB5"/>
    <w:rsid w:val="00663F09"/>
    <w:rsid w:val="006643F5"/>
    <w:rsid w:val="00664AA1"/>
    <w:rsid w:val="00664AC6"/>
    <w:rsid w:val="00664CFC"/>
    <w:rsid w:val="00665131"/>
    <w:rsid w:val="0066540A"/>
    <w:rsid w:val="0066585A"/>
    <w:rsid w:val="006658B4"/>
    <w:rsid w:val="00665F00"/>
    <w:rsid w:val="006662B2"/>
    <w:rsid w:val="006664E8"/>
    <w:rsid w:val="006666D5"/>
    <w:rsid w:val="00666804"/>
    <w:rsid w:val="006668FC"/>
    <w:rsid w:val="0066694C"/>
    <w:rsid w:val="00666BB4"/>
    <w:rsid w:val="00666D85"/>
    <w:rsid w:val="00667229"/>
    <w:rsid w:val="006672E3"/>
    <w:rsid w:val="006673B6"/>
    <w:rsid w:val="00667C5D"/>
    <w:rsid w:val="00667D0D"/>
    <w:rsid w:val="006702E9"/>
    <w:rsid w:val="006707C5"/>
    <w:rsid w:val="00670A0D"/>
    <w:rsid w:val="00670BD9"/>
    <w:rsid w:val="006710FC"/>
    <w:rsid w:val="00671926"/>
    <w:rsid w:val="00671AD0"/>
    <w:rsid w:val="00671C61"/>
    <w:rsid w:val="00672D6F"/>
    <w:rsid w:val="00672EAE"/>
    <w:rsid w:val="0067313D"/>
    <w:rsid w:val="006732A1"/>
    <w:rsid w:val="00673C08"/>
    <w:rsid w:val="00673E0C"/>
    <w:rsid w:val="00673E96"/>
    <w:rsid w:val="00674429"/>
    <w:rsid w:val="006748BC"/>
    <w:rsid w:val="00674C91"/>
    <w:rsid w:val="0067512D"/>
    <w:rsid w:val="006754C1"/>
    <w:rsid w:val="00675793"/>
    <w:rsid w:val="006757DA"/>
    <w:rsid w:val="00675A39"/>
    <w:rsid w:val="006764EA"/>
    <w:rsid w:val="00676775"/>
    <w:rsid w:val="006767E8"/>
    <w:rsid w:val="00676E6E"/>
    <w:rsid w:val="00676F05"/>
    <w:rsid w:val="006773D7"/>
    <w:rsid w:val="006777A7"/>
    <w:rsid w:val="00677AEA"/>
    <w:rsid w:val="00677AF1"/>
    <w:rsid w:val="00680414"/>
    <w:rsid w:val="00680518"/>
    <w:rsid w:val="00680F30"/>
    <w:rsid w:val="00681020"/>
    <w:rsid w:val="0068105D"/>
    <w:rsid w:val="0068186C"/>
    <w:rsid w:val="00681B5F"/>
    <w:rsid w:val="00681E6F"/>
    <w:rsid w:val="00682129"/>
    <w:rsid w:val="00682155"/>
    <w:rsid w:val="006821C0"/>
    <w:rsid w:val="006823FB"/>
    <w:rsid w:val="006825EA"/>
    <w:rsid w:val="006825FE"/>
    <w:rsid w:val="006829C8"/>
    <w:rsid w:val="00682AF9"/>
    <w:rsid w:val="00682D40"/>
    <w:rsid w:val="00682F42"/>
    <w:rsid w:val="00683002"/>
    <w:rsid w:val="006832A3"/>
    <w:rsid w:val="0068364E"/>
    <w:rsid w:val="006838BB"/>
    <w:rsid w:val="006842AD"/>
    <w:rsid w:val="0068432E"/>
    <w:rsid w:val="006846DA"/>
    <w:rsid w:val="00685042"/>
    <w:rsid w:val="006852A3"/>
    <w:rsid w:val="006852D7"/>
    <w:rsid w:val="00685A95"/>
    <w:rsid w:val="00685B9C"/>
    <w:rsid w:val="00685F11"/>
    <w:rsid w:val="006862D5"/>
    <w:rsid w:val="006866DD"/>
    <w:rsid w:val="006867AF"/>
    <w:rsid w:val="006868BE"/>
    <w:rsid w:val="00686947"/>
    <w:rsid w:val="00686F29"/>
    <w:rsid w:val="00687507"/>
    <w:rsid w:val="00687817"/>
    <w:rsid w:val="00687C56"/>
    <w:rsid w:val="0069041F"/>
    <w:rsid w:val="006909B9"/>
    <w:rsid w:val="00690E0E"/>
    <w:rsid w:val="00690F0E"/>
    <w:rsid w:val="00691AEF"/>
    <w:rsid w:val="00691C6E"/>
    <w:rsid w:val="0069222A"/>
    <w:rsid w:val="006925CB"/>
    <w:rsid w:val="006928DD"/>
    <w:rsid w:val="0069305C"/>
    <w:rsid w:val="0069374E"/>
    <w:rsid w:val="00693DD4"/>
    <w:rsid w:val="0069408D"/>
    <w:rsid w:val="00694390"/>
    <w:rsid w:val="0069460D"/>
    <w:rsid w:val="00694BC4"/>
    <w:rsid w:val="00694FC5"/>
    <w:rsid w:val="00695430"/>
    <w:rsid w:val="006954CF"/>
    <w:rsid w:val="00695A14"/>
    <w:rsid w:val="00695D11"/>
    <w:rsid w:val="00695DDD"/>
    <w:rsid w:val="006965AC"/>
    <w:rsid w:val="006967FB"/>
    <w:rsid w:val="00696CB2"/>
    <w:rsid w:val="00696E01"/>
    <w:rsid w:val="00697328"/>
    <w:rsid w:val="006978F8"/>
    <w:rsid w:val="00697B6C"/>
    <w:rsid w:val="00697E47"/>
    <w:rsid w:val="006A044F"/>
    <w:rsid w:val="006A0BC8"/>
    <w:rsid w:val="006A0CC4"/>
    <w:rsid w:val="006A1539"/>
    <w:rsid w:val="006A16BE"/>
    <w:rsid w:val="006A1C8B"/>
    <w:rsid w:val="006A2362"/>
    <w:rsid w:val="006A314D"/>
    <w:rsid w:val="006A39D5"/>
    <w:rsid w:val="006A3CC7"/>
    <w:rsid w:val="006A3F1A"/>
    <w:rsid w:val="006A4027"/>
    <w:rsid w:val="006A413F"/>
    <w:rsid w:val="006A4377"/>
    <w:rsid w:val="006A48C0"/>
    <w:rsid w:val="006A4AC4"/>
    <w:rsid w:val="006A4C7A"/>
    <w:rsid w:val="006A4CA8"/>
    <w:rsid w:val="006A4E06"/>
    <w:rsid w:val="006A5350"/>
    <w:rsid w:val="006A55EE"/>
    <w:rsid w:val="006A5940"/>
    <w:rsid w:val="006A6013"/>
    <w:rsid w:val="006A61FF"/>
    <w:rsid w:val="006A7279"/>
    <w:rsid w:val="006A749D"/>
    <w:rsid w:val="006A7798"/>
    <w:rsid w:val="006A785F"/>
    <w:rsid w:val="006A7A19"/>
    <w:rsid w:val="006A7FC4"/>
    <w:rsid w:val="006B0267"/>
    <w:rsid w:val="006B08FE"/>
    <w:rsid w:val="006B1241"/>
    <w:rsid w:val="006B14B3"/>
    <w:rsid w:val="006B166A"/>
    <w:rsid w:val="006B17AC"/>
    <w:rsid w:val="006B1BEB"/>
    <w:rsid w:val="006B1CCF"/>
    <w:rsid w:val="006B1EF8"/>
    <w:rsid w:val="006B1F42"/>
    <w:rsid w:val="006B2359"/>
    <w:rsid w:val="006B29FD"/>
    <w:rsid w:val="006B2B58"/>
    <w:rsid w:val="006B2C7F"/>
    <w:rsid w:val="006B2F4C"/>
    <w:rsid w:val="006B2F4F"/>
    <w:rsid w:val="006B35CC"/>
    <w:rsid w:val="006B374C"/>
    <w:rsid w:val="006B374E"/>
    <w:rsid w:val="006B3A17"/>
    <w:rsid w:val="006B3D43"/>
    <w:rsid w:val="006B3FF9"/>
    <w:rsid w:val="006B3FFE"/>
    <w:rsid w:val="006B4305"/>
    <w:rsid w:val="006B46B1"/>
    <w:rsid w:val="006B4C7D"/>
    <w:rsid w:val="006B4CF5"/>
    <w:rsid w:val="006B520C"/>
    <w:rsid w:val="006B547C"/>
    <w:rsid w:val="006B5490"/>
    <w:rsid w:val="006B5622"/>
    <w:rsid w:val="006B5BB8"/>
    <w:rsid w:val="006B6645"/>
    <w:rsid w:val="006B6860"/>
    <w:rsid w:val="006B714C"/>
    <w:rsid w:val="006B75E9"/>
    <w:rsid w:val="006B7ECF"/>
    <w:rsid w:val="006C0300"/>
    <w:rsid w:val="006C0681"/>
    <w:rsid w:val="006C13EC"/>
    <w:rsid w:val="006C1502"/>
    <w:rsid w:val="006C15FE"/>
    <w:rsid w:val="006C1A26"/>
    <w:rsid w:val="006C1B6F"/>
    <w:rsid w:val="006C1CFA"/>
    <w:rsid w:val="006C280B"/>
    <w:rsid w:val="006C2C0B"/>
    <w:rsid w:val="006C2D32"/>
    <w:rsid w:val="006C2DFC"/>
    <w:rsid w:val="006C3628"/>
    <w:rsid w:val="006C3658"/>
    <w:rsid w:val="006C38F9"/>
    <w:rsid w:val="006C3905"/>
    <w:rsid w:val="006C39B4"/>
    <w:rsid w:val="006C3A06"/>
    <w:rsid w:val="006C3DA8"/>
    <w:rsid w:val="006C4A7C"/>
    <w:rsid w:val="006C4B1B"/>
    <w:rsid w:val="006C4B5E"/>
    <w:rsid w:val="006C4E5F"/>
    <w:rsid w:val="006C4E82"/>
    <w:rsid w:val="006C52FC"/>
    <w:rsid w:val="006C5350"/>
    <w:rsid w:val="006C5669"/>
    <w:rsid w:val="006C59B2"/>
    <w:rsid w:val="006C6328"/>
    <w:rsid w:val="006C6375"/>
    <w:rsid w:val="006C63BE"/>
    <w:rsid w:val="006C6807"/>
    <w:rsid w:val="006C6F1F"/>
    <w:rsid w:val="006C77B4"/>
    <w:rsid w:val="006C7D83"/>
    <w:rsid w:val="006C7DFF"/>
    <w:rsid w:val="006C7F86"/>
    <w:rsid w:val="006C7FAE"/>
    <w:rsid w:val="006D00A4"/>
    <w:rsid w:val="006D02DC"/>
    <w:rsid w:val="006D049E"/>
    <w:rsid w:val="006D0640"/>
    <w:rsid w:val="006D0BB7"/>
    <w:rsid w:val="006D1236"/>
    <w:rsid w:val="006D13A8"/>
    <w:rsid w:val="006D15B3"/>
    <w:rsid w:val="006D1608"/>
    <w:rsid w:val="006D1F03"/>
    <w:rsid w:val="006D207A"/>
    <w:rsid w:val="006D254A"/>
    <w:rsid w:val="006D268E"/>
    <w:rsid w:val="006D2834"/>
    <w:rsid w:val="006D2978"/>
    <w:rsid w:val="006D2AD2"/>
    <w:rsid w:val="006D2E45"/>
    <w:rsid w:val="006D3262"/>
    <w:rsid w:val="006D338C"/>
    <w:rsid w:val="006D34AF"/>
    <w:rsid w:val="006D3685"/>
    <w:rsid w:val="006D386A"/>
    <w:rsid w:val="006D3C55"/>
    <w:rsid w:val="006D3C96"/>
    <w:rsid w:val="006D48C2"/>
    <w:rsid w:val="006D4DFB"/>
    <w:rsid w:val="006D5069"/>
    <w:rsid w:val="006D55A4"/>
    <w:rsid w:val="006D567D"/>
    <w:rsid w:val="006D5B9A"/>
    <w:rsid w:val="006D60B0"/>
    <w:rsid w:val="006D631E"/>
    <w:rsid w:val="006D645E"/>
    <w:rsid w:val="006D6929"/>
    <w:rsid w:val="006D7468"/>
    <w:rsid w:val="006D77DE"/>
    <w:rsid w:val="006D79E1"/>
    <w:rsid w:val="006D7E7A"/>
    <w:rsid w:val="006D7F6F"/>
    <w:rsid w:val="006D7FD5"/>
    <w:rsid w:val="006E07AF"/>
    <w:rsid w:val="006E0F3B"/>
    <w:rsid w:val="006E0FC8"/>
    <w:rsid w:val="006E157C"/>
    <w:rsid w:val="006E16ED"/>
    <w:rsid w:val="006E17C0"/>
    <w:rsid w:val="006E186D"/>
    <w:rsid w:val="006E20E4"/>
    <w:rsid w:val="006E2479"/>
    <w:rsid w:val="006E2636"/>
    <w:rsid w:val="006E269B"/>
    <w:rsid w:val="006E3330"/>
    <w:rsid w:val="006E3372"/>
    <w:rsid w:val="006E348D"/>
    <w:rsid w:val="006E3B91"/>
    <w:rsid w:val="006E3BCF"/>
    <w:rsid w:val="006E3F5C"/>
    <w:rsid w:val="006E3FC3"/>
    <w:rsid w:val="006E4240"/>
    <w:rsid w:val="006E4529"/>
    <w:rsid w:val="006E4721"/>
    <w:rsid w:val="006E476D"/>
    <w:rsid w:val="006E48BC"/>
    <w:rsid w:val="006E54D9"/>
    <w:rsid w:val="006E54DF"/>
    <w:rsid w:val="006E54E6"/>
    <w:rsid w:val="006E5999"/>
    <w:rsid w:val="006E5AF4"/>
    <w:rsid w:val="006E5B06"/>
    <w:rsid w:val="006E5EB1"/>
    <w:rsid w:val="006E64EF"/>
    <w:rsid w:val="006E6605"/>
    <w:rsid w:val="006E66B5"/>
    <w:rsid w:val="006E67A9"/>
    <w:rsid w:val="006E6833"/>
    <w:rsid w:val="006E6A6C"/>
    <w:rsid w:val="006E7008"/>
    <w:rsid w:val="006E7914"/>
    <w:rsid w:val="006E7B16"/>
    <w:rsid w:val="006F00C1"/>
    <w:rsid w:val="006F0375"/>
    <w:rsid w:val="006F049F"/>
    <w:rsid w:val="006F0AAD"/>
    <w:rsid w:val="006F1299"/>
    <w:rsid w:val="006F142E"/>
    <w:rsid w:val="006F196B"/>
    <w:rsid w:val="006F2420"/>
    <w:rsid w:val="006F24F1"/>
    <w:rsid w:val="006F25A4"/>
    <w:rsid w:val="006F270E"/>
    <w:rsid w:val="006F2739"/>
    <w:rsid w:val="006F278D"/>
    <w:rsid w:val="006F2801"/>
    <w:rsid w:val="006F2919"/>
    <w:rsid w:val="006F2CC6"/>
    <w:rsid w:val="006F2F4A"/>
    <w:rsid w:val="006F2FF6"/>
    <w:rsid w:val="006F33AF"/>
    <w:rsid w:val="006F346B"/>
    <w:rsid w:val="006F3687"/>
    <w:rsid w:val="006F39A1"/>
    <w:rsid w:val="006F3B65"/>
    <w:rsid w:val="006F3E04"/>
    <w:rsid w:val="006F41D5"/>
    <w:rsid w:val="006F44BE"/>
    <w:rsid w:val="006F5047"/>
    <w:rsid w:val="006F5490"/>
    <w:rsid w:val="006F55DE"/>
    <w:rsid w:val="006F5B16"/>
    <w:rsid w:val="006F5B2A"/>
    <w:rsid w:val="006F6485"/>
    <w:rsid w:val="006F6806"/>
    <w:rsid w:val="006F6AAB"/>
    <w:rsid w:val="006F6B68"/>
    <w:rsid w:val="006F6D9B"/>
    <w:rsid w:val="006F710D"/>
    <w:rsid w:val="006F732D"/>
    <w:rsid w:val="006F734E"/>
    <w:rsid w:val="006F7425"/>
    <w:rsid w:val="006F755B"/>
    <w:rsid w:val="00700191"/>
    <w:rsid w:val="007001DA"/>
    <w:rsid w:val="007007AB"/>
    <w:rsid w:val="0070086D"/>
    <w:rsid w:val="00700ADF"/>
    <w:rsid w:val="007014DD"/>
    <w:rsid w:val="007016F6"/>
    <w:rsid w:val="00701763"/>
    <w:rsid w:val="00701E1A"/>
    <w:rsid w:val="00701EA8"/>
    <w:rsid w:val="00701FBF"/>
    <w:rsid w:val="0070206B"/>
    <w:rsid w:val="00702368"/>
    <w:rsid w:val="007023A5"/>
    <w:rsid w:val="00702530"/>
    <w:rsid w:val="00702B6A"/>
    <w:rsid w:val="00702CEC"/>
    <w:rsid w:val="00703480"/>
    <w:rsid w:val="00703550"/>
    <w:rsid w:val="00703BE7"/>
    <w:rsid w:val="00703EF4"/>
    <w:rsid w:val="007044C6"/>
    <w:rsid w:val="007045D4"/>
    <w:rsid w:val="00704788"/>
    <w:rsid w:val="00704962"/>
    <w:rsid w:val="00704A52"/>
    <w:rsid w:val="00704C29"/>
    <w:rsid w:val="0070537F"/>
    <w:rsid w:val="00705941"/>
    <w:rsid w:val="00705C4F"/>
    <w:rsid w:val="00705F69"/>
    <w:rsid w:val="00706143"/>
    <w:rsid w:val="007061EF"/>
    <w:rsid w:val="00706EA0"/>
    <w:rsid w:val="00707780"/>
    <w:rsid w:val="0070780B"/>
    <w:rsid w:val="007104C2"/>
    <w:rsid w:val="00710541"/>
    <w:rsid w:val="00710729"/>
    <w:rsid w:val="007109E0"/>
    <w:rsid w:val="007109F1"/>
    <w:rsid w:val="00710DFA"/>
    <w:rsid w:val="00710EBA"/>
    <w:rsid w:val="00710FBA"/>
    <w:rsid w:val="00711355"/>
    <w:rsid w:val="007117DD"/>
    <w:rsid w:val="00711BEE"/>
    <w:rsid w:val="00711E7F"/>
    <w:rsid w:val="00711EA2"/>
    <w:rsid w:val="00712455"/>
    <w:rsid w:val="0071266B"/>
    <w:rsid w:val="00712694"/>
    <w:rsid w:val="00712873"/>
    <w:rsid w:val="00712BDA"/>
    <w:rsid w:val="00712D9A"/>
    <w:rsid w:val="00712EC4"/>
    <w:rsid w:val="007133BF"/>
    <w:rsid w:val="00713492"/>
    <w:rsid w:val="00713737"/>
    <w:rsid w:val="00713A3F"/>
    <w:rsid w:val="00713C6C"/>
    <w:rsid w:val="00713D2E"/>
    <w:rsid w:val="0071414E"/>
    <w:rsid w:val="007142CF"/>
    <w:rsid w:val="007146BB"/>
    <w:rsid w:val="00714736"/>
    <w:rsid w:val="00714AF5"/>
    <w:rsid w:val="00714DB8"/>
    <w:rsid w:val="0071532B"/>
    <w:rsid w:val="007153C4"/>
    <w:rsid w:val="0071552E"/>
    <w:rsid w:val="00715798"/>
    <w:rsid w:val="0071645F"/>
    <w:rsid w:val="007164E4"/>
    <w:rsid w:val="00716A00"/>
    <w:rsid w:val="00716A9C"/>
    <w:rsid w:val="00717088"/>
    <w:rsid w:val="0071724D"/>
    <w:rsid w:val="00717496"/>
    <w:rsid w:val="007174DB"/>
    <w:rsid w:val="00717C92"/>
    <w:rsid w:val="007203C5"/>
    <w:rsid w:val="00720414"/>
    <w:rsid w:val="00720696"/>
    <w:rsid w:val="00720716"/>
    <w:rsid w:val="00720804"/>
    <w:rsid w:val="00720892"/>
    <w:rsid w:val="0072099A"/>
    <w:rsid w:val="00720D5F"/>
    <w:rsid w:val="00720FB8"/>
    <w:rsid w:val="00721039"/>
    <w:rsid w:val="00721490"/>
    <w:rsid w:val="007216D3"/>
    <w:rsid w:val="007217C7"/>
    <w:rsid w:val="00722323"/>
    <w:rsid w:val="007226E6"/>
    <w:rsid w:val="00722A79"/>
    <w:rsid w:val="00722BC2"/>
    <w:rsid w:val="00722DAD"/>
    <w:rsid w:val="00723615"/>
    <w:rsid w:val="00723A40"/>
    <w:rsid w:val="00723F48"/>
    <w:rsid w:val="007242DF"/>
    <w:rsid w:val="007247E1"/>
    <w:rsid w:val="007249DC"/>
    <w:rsid w:val="0072522F"/>
    <w:rsid w:val="007253FC"/>
    <w:rsid w:val="00725616"/>
    <w:rsid w:val="00725D21"/>
    <w:rsid w:val="00725EBD"/>
    <w:rsid w:val="00726CA7"/>
    <w:rsid w:val="00726F21"/>
    <w:rsid w:val="00726F7F"/>
    <w:rsid w:val="0072711B"/>
    <w:rsid w:val="00727B0A"/>
    <w:rsid w:val="0073026C"/>
    <w:rsid w:val="007304CA"/>
    <w:rsid w:val="00730C91"/>
    <w:rsid w:val="00730DBE"/>
    <w:rsid w:val="00730DBF"/>
    <w:rsid w:val="00730F76"/>
    <w:rsid w:val="007313A0"/>
    <w:rsid w:val="00731A96"/>
    <w:rsid w:val="00731B52"/>
    <w:rsid w:val="007324B6"/>
    <w:rsid w:val="0073322C"/>
    <w:rsid w:val="0073390A"/>
    <w:rsid w:val="00733D3F"/>
    <w:rsid w:val="00733DA3"/>
    <w:rsid w:val="007341B8"/>
    <w:rsid w:val="00735722"/>
    <w:rsid w:val="007363CE"/>
    <w:rsid w:val="007364EC"/>
    <w:rsid w:val="00736ADE"/>
    <w:rsid w:val="00736EC2"/>
    <w:rsid w:val="007373AB"/>
    <w:rsid w:val="00737E87"/>
    <w:rsid w:val="00737E96"/>
    <w:rsid w:val="00737F45"/>
    <w:rsid w:val="0074005D"/>
    <w:rsid w:val="0074012F"/>
    <w:rsid w:val="0074055C"/>
    <w:rsid w:val="007406EC"/>
    <w:rsid w:val="007407B0"/>
    <w:rsid w:val="007407D6"/>
    <w:rsid w:val="00741375"/>
    <w:rsid w:val="0074184C"/>
    <w:rsid w:val="00741F24"/>
    <w:rsid w:val="007423D2"/>
    <w:rsid w:val="00742539"/>
    <w:rsid w:val="007429E3"/>
    <w:rsid w:val="00742F66"/>
    <w:rsid w:val="00743054"/>
    <w:rsid w:val="007432B6"/>
    <w:rsid w:val="0074331B"/>
    <w:rsid w:val="00743437"/>
    <w:rsid w:val="0074357D"/>
    <w:rsid w:val="0074391C"/>
    <w:rsid w:val="00744235"/>
    <w:rsid w:val="00744B36"/>
    <w:rsid w:val="00744BB1"/>
    <w:rsid w:val="00744CC3"/>
    <w:rsid w:val="00745207"/>
    <w:rsid w:val="007454C5"/>
    <w:rsid w:val="00745EAC"/>
    <w:rsid w:val="007461E9"/>
    <w:rsid w:val="00746369"/>
    <w:rsid w:val="007466DE"/>
    <w:rsid w:val="007468A8"/>
    <w:rsid w:val="0074702D"/>
    <w:rsid w:val="0074715B"/>
    <w:rsid w:val="007473B6"/>
    <w:rsid w:val="007479FF"/>
    <w:rsid w:val="00747F6F"/>
    <w:rsid w:val="0075056B"/>
    <w:rsid w:val="0075068B"/>
    <w:rsid w:val="00750E17"/>
    <w:rsid w:val="00750ED3"/>
    <w:rsid w:val="0075142A"/>
    <w:rsid w:val="00751646"/>
    <w:rsid w:val="0075165F"/>
    <w:rsid w:val="007518F6"/>
    <w:rsid w:val="00751D0E"/>
    <w:rsid w:val="007522BB"/>
    <w:rsid w:val="00752426"/>
    <w:rsid w:val="00752428"/>
    <w:rsid w:val="00752C8E"/>
    <w:rsid w:val="00753498"/>
    <w:rsid w:val="007534BD"/>
    <w:rsid w:val="00753825"/>
    <w:rsid w:val="007542D9"/>
    <w:rsid w:val="007543BF"/>
    <w:rsid w:val="007546AE"/>
    <w:rsid w:val="00754AAB"/>
    <w:rsid w:val="00754D78"/>
    <w:rsid w:val="00754FD6"/>
    <w:rsid w:val="007552EB"/>
    <w:rsid w:val="00755B9C"/>
    <w:rsid w:val="00755D1F"/>
    <w:rsid w:val="00756271"/>
    <w:rsid w:val="007568FF"/>
    <w:rsid w:val="00756BB7"/>
    <w:rsid w:val="00756D7B"/>
    <w:rsid w:val="00757193"/>
    <w:rsid w:val="00757DE7"/>
    <w:rsid w:val="00757FCA"/>
    <w:rsid w:val="007601D0"/>
    <w:rsid w:val="007603E9"/>
    <w:rsid w:val="007609BA"/>
    <w:rsid w:val="00760E50"/>
    <w:rsid w:val="00761465"/>
    <w:rsid w:val="0076154B"/>
    <w:rsid w:val="007616AE"/>
    <w:rsid w:val="00761804"/>
    <w:rsid w:val="00761DE9"/>
    <w:rsid w:val="00761E3E"/>
    <w:rsid w:val="00762252"/>
    <w:rsid w:val="00762382"/>
    <w:rsid w:val="00762613"/>
    <w:rsid w:val="007629EA"/>
    <w:rsid w:val="00762AA0"/>
    <w:rsid w:val="00762B5D"/>
    <w:rsid w:val="00762B62"/>
    <w:rsid w:val="00762DCF"/>
    <w:rsid w:val="00763641"/>
    <w:rsid w:val="00763726"/>
    <w:rsid w:val="00763909"/>
    <w:rsid w:val="00763926"/>
    <w:rsid w:val="0076413C"/>
    <w:rsid w:val="0076483B"/>
    <w:rsid w:val="007649D4"/>
    <w:rsid w:val="00764BA6"/>
    <w:rsid w:val="00764EE4"/>
    <w:rsid w:val="007653B1"/>
    <w:rsid w:val="00765409"/>
    <w:rsid w:val="007656A3"/>
    <w:rsid w:val="007656FA"/>
    <w:rsid w:val="007657EF"/>
    <w:rsid w:val="00765836"/>
    <w:rsid w:val="0076592C"/>
    <w:rsid w:val="00765D7F"/>
    <w:rsid w:val="00765D92"/>
    <w:rsid w:val="00766041"/>
    <w:rsid w:val="00766083"/>
    <w:rsid w:val="00766EE1"/>
    <w:rsid w:val="00766F89"/>
    <w:rsid w:val="00767185"/>
    <w:rsid w:val="00767368"/>
    <w:rsid w:val="00767450"/>
    <w:rsid w:val="00767A8E"/>
    <w:rsid w:val="0077076F"/>
    <w:rsid w:val="007707CB"/>
    <w:rsid w:val="00770FC3"/>
    <w:rsid w:val="0077103F"/>
    <w:rsid w:val="007715A5"/>
    <w:rsid w:val="00771A49"/>
    <w:rsid w:val="00771A6B"/>
    <w:rsid w:val="007723AC"/>
    <w:rsid w:val="007724BB"/>
    <w:rsid w:val="00772D3A"/>
    <w:rsid w:val="00772E80"/>
    <w:rsid w:val="00773067"/>
    <w:rsid w:val="00773445"/>
    <w:rsid w:val="007734E2"/>
    <w:rsid w:val="0077373F"/>
    <w:rsid w:val="00773851"/>
    <w:rsid w:val="00774F58"/>
    <w:rsid w:val="0077512F"/>
    <w:rsid w:val="0077535D"/>
    <w:rsid w:val="0077563A"/>
    <w:rsid w:val="00775ED9"/>
    <w:rsid w:val="00775F78"/>
    <w:rsid w:val="00776452"/>
    <w:rsid w:val="007764AA"/>
    <w:rsid w:val="00776678"/>
    <w:rsid w:val="00776A6F"/>
    <w:rsid w:val="00776D3A"/>
    <w:rsid w:val="00777011"/>
    <w:rsid w:val="007771B9"/>
    <w:rsid w:val="007773DA"/>
    <w:rsid w:val="00777758"/>
    <w:rsid w:val="00777AC8"/>
    <w:rsid w:val="00780009"/>
    <w:rsid w:val="00781039"/>
    <w:rsid w:val="0078163C"/>
    <w:rsid w:val="007816DC"/>
    <w:rsid w:val="00781860"/>
    <w:rsid w:val="007818B7"/>
    <w:rsid w:val="00781987"/>
    <w:rsid w:val="007821CC"/>
    <w:rsid w:val="00782524"/>
    <w:rsid w:val="007826EF"/>
    <w:rsid w:val="00782DEE"/>
    <w:rsid w:val="00782FCE"/>
    <w:rsid w:val="00782FE5"/>
    <w:rsid w:val="007831BA"/>
    <w:rsid w:val="007831E6"/>
    <w:rsid w:val="00783707"/>
    <w:rsid w:val="00783CEC"/>
    <w:rsid w:val="00783D06"/>
    <w:rsid w:val="00783D4A"/>
    <w:rsid w:val="00783D64"/>
    <w:rsid w:val="00784584"/>
    <w:rsid w:val="00784752"/>
    <w:rsid w:val="007849F8"/>
    <w:rsid w:val="00784F4B"/>
    <w:rsid w:val="00785BE3"/>
    <w:rsid w:val="00785F06"/>
    <w:rsid w:val="00785F47"/>
    <w:rsid w:val="0078619C"/>
    <w:rsid w:val="00786251"/>
    <w:rsid w:val="007868FA"/>
    <w:rsid w:val="00786FED"/>
    <w:rsid w:val="00787615"/>
    <w:rsid w:val="00787C05"/>
    <w:rsid w:val="00790722"/>
    <w:rsid w:val="0079162E"/>
    <w:rsid w:val="00791B60"/>
    <w:rsid w:val="00791C29"/>
    <w:rsid w:val="0079211A"/>
    <w:rsid w:val="007921B2"/>
    <w:rsid w:val="00792328"/>
    <w:rsid w:val="007923AB"/>
    <w:rsid w:val="00792473"/>
    <w:rsid w:val="007930C1"/>
    <w:rsid w:val="0079381D"/>
    <w:rsid w:val="007938F7"/>
    <w:rsid w:val="00793FF1"/>
    <w:rsid w:val="00795551"/>
    <w:rsid w:val="00795B4F"/>
    <w:rsid w:val="00795CB9"/>
    <w:rsid w:val="007960AD"/>
    <w:rsid w:val="00796865"/>
    <w:rsid w:val="007968DD"/>
    <w:rsid w:val="00796FAE"/>
    <w:rsid w:val="00797364"/>
    <w:rsid w:val="007974CC"/>
    <w:rsid w:val="0079765B"/>
    <w:rsid w:val="00797837"/>
    <w:rsid w:val="00797AEC"/>
    <w:rsid w:val="007A004F"/>
    <w:rsid w:val="007A010E"/>
    <w:rsid w:val="007A02C7"/>
    <w:rsid w:val="007A0578"/>
    <w:rsid w:val="007A058D"/>
    <w:rsid w:val="007A06E7"/>
    <w:rsid w:val="007A0716"/>
    <w:rsid w:val="007A071C"/>
    <w:rsid w:val="007A09E8"/>
    <w:rsid w:val="007A0D84"/>
    <w:rsid w:val="007A0E81"/>
    <w:rsid w:val="007A0FCA"/>
    <w:rsid w:val="007A10CE"/>
    <w:rsid w:val="007A1219"/>
    <w:rsid w:val="007A1280"/>
    <w:rsid w:val="007A158C"/>
    <w:rsid w:val="007A18A0"/>
    <w:rsid w:val="007A1972"/>
    <w:rsid w:val="007A1A41"/>
    <w:rsid w:val="007A1FD9"/>
    <w:rsid w:val="007A2191"/>
    <w:rsid w:val="007A254F"/>
    <w:rsid w:val="007A27C7"/>
    <w:rsid w:val="007A30BD"/>
    <w:rsid w:val="007A30C5"/>
    <w:rsid w:val="007A3148"/>
    <w:rsid w:val="007A3196"/>
    <w:rsid w:val="007A326A"/>
    <w:rsid w:val="007A33E6"/>
    <w:rsid w:val="007A3B5B"/>
    <w:rsid w:val="007A4051"/>
    <w:rsid w:val="007A40FD"/>
    <w:rsid w:val="007A41B1"/>
    <w:rsid w:val="007A46E5"/>
    <w:rsid w:val="007A4B52"/>
    <w:rsid w:val="007A4F33"/>
    <w:rsid w:val="007A5AF9"/>
    <w:rsid w:val="007A5C38"/>
    <w:rsid w:val="007A5CE8"/>
    <w:rsid w:val="007A5D37"/>
    <w:rsid w:val="007A5EB0"/>
    <w:rsid w:val="007A5F35"/>
    <w:rsid w:val="007A68E9"/>
    <w:rsid w:val="007A69C3"/>
    <w:rsid w:val="007A6D8E"/>
    <w:rsid w:val="007A70C0"/>
    <w:rsid w:val="007A7944"/>
    <w:rsid w:val="007A7B0F"/>
    <w:rsid w:val="007B006E"/>
    <w:rsid w:val="007B0126"/>
    <w:rsid w:val="007B017C"/>
    <w:rsid w:val="007B0A1A"/>
    <w:rsid w:val="007B0C01"/>
    <w:rsid w:val="007B0F29"/>
    <w:rsid w:val="007B11FA"/>
    <w:rsid w:val="007B12A3"/>
    <w:rsid w:val="007B18F2"/>
    <w:rsid w:val="007B18F4"/>
    <w:rsid w:val="007B2106"/>
    <w:rsid w:val="007B2248"/>
    <w:rsid w:val="007B2B51"/>
    <w:rsid w:val="007B2C4A"/>
    <w:rsid w:val="007B3581"/>
    <w:rsid w:val="007B3864"/>
    <w:rsid w:val="007B39AF"/>
    <w:rsid w:val="007B3B4D"/>
    <w:rsid w:val="007B454D"/>
    <w:rsid w:val="007B4776"/>
    <w:rsid w:val="007B4A48"/>
    <w:rsid w:val="007B512C"/>
    <w:rsid w:val="007B5E13"/>
    <w:rsid w:val="007B5F3A"/>
    <w:rsid w:val="007B6DD3"/>
    <w:rsid w:val="007B7323"/>
    <w:rsid w:val="007B754B"/>
    <w:rsid w:val="007B75D7"/>
    <w:rsid w:val="007B7B49"/>
    <w:rsid w:val="007C014E"/>
    <w:rsid w:val="007C083A"/>
    <w:rsid w:val="007C0CE2"/>
    <w:rsid w:val="007C1102"/>
    <w:rsid w:val="007C144F"/>
    <w:rsid w:val="007C14CA"/>
    <w:rsid w:val="007C231B"/>
    <w:rsid w:val="007C2E2C"/>
    <w:rsid w:val="007C2FCC"/>
    <w:rsid w:val="007C379C"/>
    <w:rsid w:val="007C39BA"/>
    <w:rsid w:val="007C3FE6"/>
    <w:rsid w:val="007C4197"/>
    <w:rsid w:val="007C4201"/>
    <w:rsid w:val="007C4216"/>
    <w:rsid w:val="007C43B4"/>
    <w:rsid w:val="007C4FCD"/>
    <w:rsid w:val="007C502D"/>
    <w:rsid w:val="007C522C"/>
    <w:rsid w:val="007C57FD"/>
    <w:rsid w:val="007C58CE"/>
    <w:rsid w:val="007C5A7D"/>
    <w:rsid w:val="007C5FA2"/>
    <w:rsid w:val="007C62BD"/>
    <w:rsid w:val="007C646A"/>
    <w:rsid w:val="007C6DF0"/>
    <w:rsid w:val="007C70FE"/>
    <w:rsid w:val="007C71AE"/>
    <w:rsid w:val="007C7BD3"/>
    <w:rsid w:val="007C7C7F"/>
    <w:rsid w:val="007D120B"/>
    <w:rsid w:val="007D1275"/>
    <w:rsid w:val="007D172B"/>
    <w:rsid w:val="007D1A0B"/>
    <w:rsid w:val="007D202B"/>
    <w:rsid w:val="007D2189"/>
    <w:rsid w:val="007D257E"/>
    <w:rsid w:val="007D28BC"/>
    <w:rsid w:val="007D2941"/>
    <w:rsid w:val="007D2AC9"/>
    <w:rsid w:val="007D2B74"/>
    <w:rsid w:val="007D2D9D"/>
    <w:rsid w:val="007D325C"/>
    <w:rsid w:val="007D3D31"/>
    <w:rsid w:val="007D483D"/>
    <w:rsid w:val="007D4E2C"/>
    <w:rsid w:val="007D59F7"/>
    <w:rsid w:val="007D5C43"/>
    <w:rsid w:val="007D5EF7"/>
    <w:rsid w:val="007D5F00"/>
    <w:rsid w:val="007D6C7F"/>
    <w:rsid w:val="007D6DC8"/>
    <w:rsid w:val="007E041D"/>
    <w:rsid w:val="007E04C8"/>
    <w:rsid w:val="007E0542"/>
    <w:rsid w:val="007E0796"/>
    <w:rsid w:val="007E0AED"/>
    <w:rsid w:val="007E1055"/>
    <w:rsid w:val="007E10C9"/>
    <w:rsid w:val="007E1161"/>
    <w:rsid w:val="007E120D"/>
    <w:rsid w:val="007E1621"/>
    <w:rsid w:val="007E2031"/>
    <w:rsid w:val="007E26C3"/>
    <w:rsid w:val="007E2914"/>
    <w:rsid w:val="007E322E"/>
    <w:rsid w:val="007E36A9"/>
    <w:rsid w:val="007E3759"/>
    <w:rsid w:val="007E3890"/>
    <w:rsid w:val="007E3C79"/>
    <w:rsid w:val="007E411C"/>
    <w:rsid w:val="007E4A64"/>
    <w:rsid w:val="007E4C7F"/>
    <w:rsid w:val="007E54F1"/>
    <w:rsid w:val="007E5923"/>
    <w:rsid w:val="007E617D"/>
    <w:rsid w:val="007E64CB"/>
    <w:rsid w:val="007E7007"/>
    <w:rsid w:val="007E71B1"/>
    <w:rsid w:val="007E74E9"/>
    <w:rsid w:val="007E7645"/>
    <w:rsid w:val="007E76A7"/>
    <w:rsid w:val="007E7A12"/>
    <w:rsid w:val="007F00DD"/>
    <w:rsid w:val="007F07E4"/>
    <w:rsid w:val="007F0B92"/>
    <w:rsid w:val="007F0D19"/>
    <w:rsid w:val="007F0F80"/>
    <w:rsid w:val="007F10C0"/>
    <w:rsid w:val="007F1248"/>
    <w:rsid w:val="007F15F3"/>
    <w:rsid w:val="007F16D2"/>
    <w:rsid w:val="007F1847"/>
    <w:rsid w:val="007F197B"/>
    <w:rsid w:val="007F1EC4"/>
    <w:rsid w:val="007F2168"/>
    <w:rsid w:val="007F2544"/>
    <w:rsid w:val="007F2848"/>
    <w:rsid w:val="007F2CD3"/>
    <w:rsid w:val="007F31FA"/>
    <w:rsid w:val="007F3537"/>
    <w:rsid w:val="007F3C30"/>
    <w:rsid w:val="007F3EF2"/>
    <w:rsid w:val="007F4351"/>
    <w:rsid w:val="007F473A"/>
    <w:rsid w:val="007F48B6"/>
    <w:rsid w:val="007F4DB7"/>
    <w:rsid w:val="007F4FD6"/>
    <w:rsid w:val="007F52DD"/>
    <w:rsid w:val="007F535A"/>
    <w:rsid w:val="007F53D6"/>
    <w:rsid w:val="007F545C"/>
    <w:rsid w:val="007F5515"/>
    <w:rsid w:val="007F59F9"/>
    <w:rsid w:val="007F6087"/>
    <w:rsid w:val="007F63B1"/>
    <w:rsid w:val="007F6478"/>
    <w:rsid w:val="007F682C"/>
    <w:rsid w:val="007F6A59"/>
    <w:rsid w:val="007F6C7E"/>
    <w:rsid w:val="007F6C82"/>
    <w:rsid w:val="007F6D4D"/>
    <w:rsid w:val="007F6DB0"/>
    <w:rsid w:val="007F76A9"/>
    <w:rsid w:val="007F7C03"/>
    <w:rsid w:val="007F7CE5"/>
    <w:rsid w:val="007F7E48"/>
    <w:rsid w:val="007F7EF3"/>
    <w:rsid w:val="00800072"/>
    <w:rsid w:val="008001C1"/>
    <w:rsid w:val="008002EE"/>
    <w:rsid w:val="00800792"/>
    <w:rsid w:val="008009A0"/>
    <w:rsid w:val="00800AA1"/>
    <w:rsid w:val="00800D2B"/>
    <w:rsid w:val="00801178"/>
    <w:rsid w:val="0080164D"/>
    <w:rsid w:val="0080188F"/>
    <w:rsid w:val="008019B4"/>
    <w:rsid w:val="008019F4"/>
    <w:rsid w:val="00801A91"/>
    <w:rsid w:val="0080211B"/>
    <w:rsid w:val="0080220D"/>
    <w:rsid w:val="00802274"/>
    <w:rsid w:val="0080234A"/>
    <w:rsid w:val="0080248E"/>
    <w:rsid w:val="00802680"/>
    <w:rsid w:val="008028E4"/>
    <w:rsid w:val="00802FE7"/>
    <w:rsid w:val="008038BB"/>
    <w:rsid w:val="00803B20"/>
    <w:rsid w:val="00804083"/>
    <w:rsid w:val="00804440"/>
    <w:rsid w:val="008044D2"/>
    <w:rsid w:val="008044E8"/>
    <w:rsid w:val="008048B9"/>
    <w:rsid w:val="00804C1E"/>
    <w:rsid w:val="008051CB"/>
    <w:rsid w:val="00805517"/>
    <w:rsid w:val="00805660"/>
    <w:rsid w:val="008057BF"/>
    <w:rsid w:val="00805CDB"/>
    <w:rsid w:val="00805EB3"/>
    <w:rsid w:val="008066E6"/>
    <w:rsid w:val="00806992"/>
    <w:rsid w:val="00806F76"/>
    <w:rsid w:val="00807081"/>
    <w:rsid w:val="008072C5"/>
    <w:rsid w:val="0080743B"/>
    <w:rsid w:val="0080771D"/>
    <w:rsid w:val="00807F64"/>
    <w:rsid w:val="00810201"/>
    <w:rsid w:val="00810643"/>
    <w:rsid w:val="008108DA"/>
    <w:rsid w:val="00810D4E"/>
    <w:rsid w:val="00810DA5"/>
    <w:rsid w:val="008110EE"/>
    <w:rsid w:val="008112BE"/>
    <w:rsid w:val="008114A2"/>
    <w:rsid w:val="00811632"/>
    <w:rsid w:val="00811638"/>
    <w:rsid w:val="00811791"/>
    <w:rsid w:val="008119B8"/>
    <w:rsid w:val="00811A1F"/>
    <w:rsid w:val="00811B3D"/>
    <w:rsid w:val="00811E5C"/>
    <w:rsid w:val="0081208F"/>
    <w:rsid w:val="00812427"/>
    <w:rsid w:val="008125E7"/>
    <w:rsid w:val="008127A9"/>
    <w:rsid w:val="0081287E"/>
    <w:rsid w:val="00812980"/>
    <w:rsid w:val="00812B21"/>
    <w:rsid w:val="00812D01"/>
    <w:rsid w:val="00813028"/>
    <w:rsid w:val="0081325F"/>
    <w:rsid w:val="00813289"/>
    <w:rsid w:val="00813BDB"/>
    <w:rsid w:val="00813E9D"/>
    <w:rsid w:val="0081430F"/>
    <w:rsid w:val="00814D0A"/>
    <w:rsid w:val="00815656"/>
    <w:rsid w:val="0081572F"/>
    <w:rsid w:val="008157B8"/>
    <w:rsid w:val="00815FA2"/>
    <w:rsid w:val="008161FC"/>
    <w:rsid w:val="008163F2"/>
    <w:rsid w:val="008168B9"/>
    <w:rsid w:val="00816D62"/>
    <w:rsid w:val="00816E77"/>
    <w:rsid w:val="0081733D"/>
    <w:rsid w:val="0081772E"/>
    <w:rsid w:val="00817793"/>
    <w:rsid w:val="008177AC"/>
    <w:rsid w:val="008210F4"/>
    <w:rsid w:val="0082138B"/>
    <w:rsid w:val="0082173C"/>
    <w:rsid w:val="00821839"/>
    <w:rsid w:val="00821C3C"/>
    <w:rsid w:val="00821D78"/>
    <w:rsid w:val="008222F6"/>
    <w:rsid w:val="0082269C"/>
    <w:rsid w:val="0082300C"/>
    <w:rsid w:val="0082310D"/>
    <w:rsid w:val="0082315A"/>
    <w:rsid w:val="0082317C"/>
    <w:rsid w:val="00823185"/>
    <w:rsid w:val="008235DE"/>
    <w:rsid w:val="00823BF3"/>
    <w:rsid w:val="00823F53"/>
    <w:rsid w:val="0082440C"/>
    <w:rsid w:val="008245C9"/>
    <w:rsid w:val="0082477E"/>
    <w:rsid w:val="00824B5A"/>
    <w:rsid w:val="00824B77"/>
    <w:rsid w:val="00824F35"/>
    <w:rsid w:val="008252A1"/>
    <w:rsid w:val="0082575C"/>
    <w:rsid w:val="00825F30"/>
    <w:rsid w:val="008263AE"/>
    <w:rsid w:val="00826512"/>
    <w:rsid w:val="0082672D"/>
    <w:rsid w:val="00826A6A"/>
    <w:rsid w:val="00826D66"/>
    <w:rsid w:val="008273A0"/>
    <w:rsid w:val="00827822"/>
    <w:rsid w:val="00827987"/>
    <w:rsid w:val="0082799B"/>
    <w:rsid w:val="008279E5"/>
    <w:rsid w:val="00827C2D"/>
    <w:rsid w:val="00827EC6"/>
    <w:rsid w:val="00830571"/>
    <w:rsid w:val="00830622"/>
    <w:rsid w:val="008307E7"/>
    <w:rsid w:val="0083080E"/>
    <w:rsid w:val="008308AA"/>
    <w:rsid w:val="00830904"/>
    <w:rsid w:val="00830BDC"/>
    <w:rsid w:val="00830C68"/>
    <w:rsid w:val="00830DD2"/>
    <w:rsid w:val="00831023"/>
    <w:rsid w:val="008312C4"/>
    <w:rsid w:val="008316CD"/>
    <w:rsid w:val="0083184F"/>
    <w:rsid w:val="00831AD3"/>
    <w:rsid w:val="00831BD4"/>
    <w:rsid w:val="00832267"/>
    <w:rsid w:val="00832348"/>
    <w:rsid w:val="008323BC"/>
    <w:rsid w:val="00832796"/>
    <w:rsid w:val="008327D8"/>
    <w:rsid w:val="00832973"/>
    <w:rsid w:val="00832992"/>
    <w:rsid w:val="008329FB"/>
    <w:rsid w:val="00832C73"/>
    <w:rsid w:val="00833433"/>
    <w:rsid w:val="008334C2"/>
    <w:rsid w:val="00833A97"/>
    <w:rsid w:val="0083496D"/>
    <w:rsid w:val="00834975"/>
    <w:rsid w:val="00834D06"/>
    <w:rsid w:val="00835578"/>
    <w:rsid w:val="00835DDF"/>
    <w:rsid w:val="00836304"/>
    <w:rsid w:val="00836698"/>
    <w:rsid w:val="0083672F"/>
    <w:rsid w:val="008369FB"/>
    <w:rsid w:val="008369FF"/>
    <w:rsid w:val="008371FA"/>
    <w:rsid w:val="00837491"/>
    <w:rsid w:val="008376BC"/>
    <w:rsid w:val="00837998"/>
    <w:rsid w:val="00837E4B"/>
    <w:rsid w:val="008400B4"/>
    <w:rsid w:val="00840647"/>
    <w:rsid w:val="008407B3"/>
    <w:rsid w:val="00840A3F"/>
    <w:rsid w:val="00840DEF"/>
    <w:rsid w:val="00840FB0"/>
    <w:rsid w:val="0084148F"/>
    <w:rsid w:val="00841900"/>
    <w:rsid w:val="00841F37"/>
    <w:rsid w:val="008429C7"/>
    <w:rsid w:val="00842C85"/>
    <w:rsid w:val="00843093"/>
    <w:rsid w:val="008432C4"/>
    <w:rsid w:val="00843ECD"/>
    <w:rsid w:val="0084453E"/>
    <w:rsid w:val="00844DA3"/>
    <w:rsid w:val="00844ECE"/>
    <w:rsid w:val="008450E3"/>
    <w:rsid w:val="0084514F"/>
    <w:rsid w:val="0084515E"/>
    <w:rsid w:val="008458F7"/>
    <w:rsid w:val="00846099"/>
    <w:rsid w:val="008460C1"/>
    <w:rsid w:val="00846877"/>
    <w:rsid w:val="00846C31"/>
    <w:rsid w:val="008471FD"/>
    <w:rsid w:val="00847291"/>
    <w:rsid w:val="0085040B"/>
    <w:rsid w:val="0085090C"/>
    <w:rsid w:val="0085108F"/>
    <w:rsid w:val="00851137"/>
    <w:rsid w:val="00851880"/>
    <w:rsid w:val="00851B43"/>
    <w:rsid w:val="008520F5"/>
    <w:rsid w:val="00852331"/>
    <w:rsid w:val="00852CCC"/>
    <w:rsid w:val="00852D56"/>
    <w:rsid w:val="00852FDA"/>
    <w:rsid w:val="008533FF"/>
    <w:rsid w:val="00853752"/>
    <w:rsid w:val="00853B8A"/>
    <w:rsid w:val="008541E7"/>
    <w:rsid w:val="00854590"/>
    <w:rsid w:val="00854770"/>
    <w:rsid w:val="00854899"/>
    <w:rsid w:val="00854CAD"/>
    <w:rsid w:val="00854F23"/>
    <w:rsid w:val="008553BB"/>
    <w:rsid w:val="00855628"/>
    <w:rsid w:val="00855EB5"/>
    <w:rsid w:val="0085601B"/>
    <w:rsid w:val="00856166"/>
    <w:rsid w:val="008563A7"/>
    <w:rsid w:val="008564BE"/>
    <w:rsid w:val="0085651C"/>
    <w:rsid w:val="00856582"/>
    <w:rsid w:val="00856903"/>
    <w:rsid w:val="00856DC7"/>
    <w:rsid w:val="00856DFC"/>
    <w:rsid w:val="00857234"/>
    <w:rsid w:val="00857264"/>
    <w:rsid w:val="008578C7"/>
    <w:rsid w:val="00857F35"/>
    <w:rsid w:val="00857F5F"/>
    <w:rsid w:val="008604BF"/>
    <w:rsid w:val="00860653"/>
    <w:rsid w:val="008606A8"/>
    <w:rsid w:val="008606AF"/>
    <w:rsid w:val="0086085F"/>
    <w:rsid w:val="00860C81"/>
    <w:rsid w:val="00861080"/>
    <w:rsid w:val="008612DC"/>
    <w:rsid w:val="0086132A"/>
    <w:rsid w:val="00861556"/>
    <w:rsid w:val="0086162E"/>
    <w:rsid w:val="0086174C"/>
    <w:rsid w:val="00861D85"/>
    <w:rsid w:val="00861ED2"/>
    <w:rsid w:val="00862090"/>
    <w:rsid w:val="0086227C"/>
    <w:rsid w:val="008622A3"/>
    <w:rsid w:val="008623FE"/>
    <w:rsid w:val="0086252E"/>
    <w:rsid w:val="00862860"/>
    <w:rsid w:val="00862BDE"/>
    <w:rsid w:val="008630CD"/>
    <w:rsid w:val="00863111"/>
    <w:rsid w:val="0086390B"/>
    <w:rsid w:val="00863F0D"/>
    <w:rsid w:val="008645C3"/>
    <w:rsid w:val="00864DD4"/>
    <w:rsid w:val="0086544C"/>
    <w:rsid w:val="00865651"/>
    <w:rsid w:val="00865721"/>
    <w:rsid w:val="008666BB"/>
    <w:rsid w:val="00866751"/>
    <w:rsid w:val="008669AC"/>
    <w:rsid w:val="00866ACE"/>
    <w:rsid w:val="00866DC2"/>
    <w:rsid w:val="00866EB6"/>
    <w:rsid w:val="008670EB"/>
    <w:rsid w:val="0086723A"/>
    <w:rsid w:val="0086724D"/>
    <w:rsid w:val="008673FC"/>
    <w:rsid w:val="00867466"/>
    <w:rsid w:val="008677D8"/>
    <w:rsid w:val="00867A64"/>
    <w:rsid w:val="00867C56"/>
    <w:rsid w:val="00867E6B"/>
    <w:rsid w:val="00867E9F"/>
    <w:rsid w:val="008703E3"/>
    <w:rsid w:val="0087057E"/>
    <w:rsid w:val="00870846"/>
    <w:rsid w:val="00870907"/>
    <w:rsid w:val="00870A74"/>
    <w:rsid w:val="00870E46"/>
    <w:rsid w:val="00870F20"/>
    <w:rsid w:val="008712E7"/>
    <w:rsid w:val="00871646"/>
    <w:rsid w:val="008718DF"/>
    <w:rsid w:val="00871DF0"/>
    <w:rsid w:val="00871FEC"/>
    <w:rsid w:val="008726A3"/>
    <w:rsid w:val="00872881"/>
    <w:rsid w:val="0087292C"/>
    <w:rsid w:val="00872CCB"/>
    <w:rsid w:val="00873543"/>
    <w:rsid w:val="0087359C"/>
    <w:rsid w:val="008738E1"/>
    <w:rsid w:val="0087393D"/>
    <w:rsid w:val="00873A7B"/>
    <w:rsid w:val="00873CF4"/>
    <w:rsid w:val="00873E68"/>
    <w:rsid w:val="00874044"/>
    <w:rsid w:val="00874196"/>
    <w:rsid w:val="00874251"/>
    <w:rsid w:val="0087453D"/>
    <w:rsid w:val="00874FF0"/>
    <w:rsid w:val="008750F4"/>
    <w:rsid w:val="008751F2"/>
    <w:rsid w:val="00875210"/>
    <w:rsid w:val="008753DE"/>
    <w:rsid w:val="00875709"/>
    <w:rsid w:val="008758DD"/>
    <w:rsid w:val="00875BC5"/>
    <w:rsid w:val="0087648E"/>
    <w:rsid w:val="00876782"/>
    <w:rsid w:val="00876A9A"/>
    <w:rsid w:val="008770F5"/>
    <w:rsid w:val="00877587"/>
    <w:rsid w:val="00877B47"/>
    <w:rsid w:val="008804CB"/>
    <w:rsid w:val="00880601"/>
    <w:rsid w:val="008806CA"/>
    <w:rsid w:val="00880D96"/>
    <w:rsid w:val="008813EE"/>
    <w:rsid w:val="00881791"/>
    <w:rsid w:val="00881A8D"/>
    <w:rsid w:val="0088208D"/>
    <w:rsid w:val="008822D8"/>
    <w:rsid w:val="008824F3"/>
    <w:rsid w:val="008832A0"/>
    <w:rsid w:val="00883746"/>
    <w:rsid w:val="00883ABC"/>
    <w:rsid w:val="00884002"/>
    <w:rsid w:val="00884123"/>
    <w:rsid w:val="008843FF"/>
    <w:rsid w:val="008847E8"/>
    <w:rsid w:val="00884967"/>
    <w:rsid w:val="00884BEC"/>
    <w:rsid w:val="0088597F"/>
    <w:rsid w:val="008859C3"/>
    <w:rsid w:val="008860F9"/>
    <w:rsid w:val="00886173"/>
    <w:rsid w:val="008861F4"/>
    <w:rsid w:val="00886735"/>
    <w:rsid w:val="008875C2"/>
    <w:rsid w:val="008879CE"/>
    <w:rsid w:val="00887AB0"/>
    <w:rsid w:val="0089000D"/>
    <w:rsid w:val="00890401"/>
    <w:rsid w:val="0089046F"/>
    <w:rsid w:val="0089054E"/>
    <w:rsid w:val="00890A71"/>
    <w:rsid w:val="00891065"/>
    <w:rsid w:val="0089194C"/>
    <w:rsid w:val="00891FAB"/>
    <w:rsid w:val="00892359"/>
    <w:rsid w:val="0089249B"/>
    <w:rsid w:val="0089251B"/>
    <w:rsid w:val="00892563"/>
    <w:rsid w:val="00892622"/>
    <w:rsid w:val="00892919"/>
    <w:rsid w:val="00892EF5"/>
    <w:rsid w:val="00893181"/>
    <w:rsid w:val="00893F6C"/>
    <w:rsid w:val="0089409C"/>
    <w:rsid w:val="008940A4"/>
    <w:rsid w:val="008942FF"/>
    <w:rsid w:val="0089437A"/>
    <w:rsid w:val="00894C77"/>
    <w:rsid w:val="00895614"/>
    <w:rsid w:val="00895633"/>
    <w:rsid w:val="0089584A"/>
    <w:rsid w:val="00895924"/>
    <w:rsid w:val="00895E6F"/>
    <w:rsid w:val="00895ECE"/>
    <w:rsid w:val="00896038"/>
    <w:rsid w:val="008963A0"/>
    <w:rsid w:val="00896409"/>
    <w:rsid w:val="008965F5"/>
    <w:rsid w:val="00896C1C"/>
    <w:rsid w:val="008971C4"/>
    <w:rsid w:val="00897297"/>
    <w:rsid w:val="008974A9"/>
    <w:rsid w:val="00897772"/>
    <w:rsid w:val="00897884"/>
    <w:rsid w:val="008979BC"/>
    <w:rsid w:val="00897E96"/>
    <w:rsid w:val="008A0044"/>
    <w:rsid w:val="008A06DD"/>
    <w:rsid w:val="008A100D"/>
    <w:rsid w:val="008A1D32"/>
    <w:rsid w:val="008A29B4"/>
    <w:rsid w:val="008A2E0D"/>
    <w:rsid w:val="008A2E80"/>
    <w:rsid w:val="008A3023"/>
    <w:rsid w:val="008A33BF"/>
    <w:rsid w:val="008A44E6"/>
    <w:rsid w:val="008A4D35"/>
    <w:rsid w:val="008A51E3"/>
    <w:rsid w:val="008A51F4"/>
    <w:rsid w:val="008A52D8"/>
    <w:rsid w:val="008A53DC"/>
    <w:rsid w:val="008A5591"/>
    <w:rsid w:val="008A58FD"/>
    <w:rsid w:val="008A6B6E"/>
    <w:rsid w:val="008A6D7B"/>
    <w:rsid w:val="008A7117"/>
    <w:rsid w:val="008A787E"/>
    <w:rsid w:val="008A79F9"/>
    <w:rsid w:val="008A7AEF"/>
    <w:rsid w:val="008A7BB6"/>
    <w:rsid w:val="008B01BC"/>
    <w:rsid w:val="008B0252"/>
    <w:rsid w:val="008B02C5"/>
    <w:rsid w:val="008B09E4"/>
    <w:rsid w:val="008B0D8C"/>
    <w:rsid w:val="008B114D"/>
    <w:rsid w:val="008B150F"/>
    <w:rsid w:val="008B1B35"/>
    <w:rsid w:val="008B1C28"/>
    <w:rsid w:val="008B1E8F"/>
    <w:rsid w:val="008B2308"/>
    <w:rsid w:val="008B2376"/>
    <w:rsid w:val="008B241D"/>
    <w:rsid w:val="008B256F"/>
    <w:rsid w:val="008B2C08"/>
    <w:rsid w:val="008B2CB1"/>
    <w:rsid w:val="008B30F3"/>
    <w:rsid w:val="008B3249"/>
    <w:rsid w:val="008B35DB"/>
    <w:rsid w:val="008B3684"/>
    <w:rsid w:val="008B4254"/>
    <w:rsid w:val="008B444F"/>
    <w:rsid w:val="008B46BF"/>
    <w:rsid w:val="008B473F"/>
    <w:rsid w:val="008B4903"/>
    <w:rsid w:val="008B4D00"/>
    <w:rsid w:val="008B52DF"/>
    <w:rsid w:val="008B558D"/>
    <w:rsid w:val="008B56AF"/>
    <w:rsid w:val="008B5AB7"/>
    <w:rsid w:val="008B5D7B"/>
    <w:rsid w:val="008B6515"/>
    <w:rsid w:val="008B6647"/>
    <w:rsid w:val="008B687A"/>
    <w:rsid w:val="008B68F2"/>
    <w:rsid w:val="008B7E73"/>
    <w:rsid w:val="008B7F1A"/>
    <w:rsid w:val="008B7FFB"/>
    <w:rsid w:val="008C04CB"/>
    <w:rsid w:val="008C09B6"/>
    <w:rsid w:val="008C0BEC"/>
    <w:rsid w:val="008C1501"/>
    <w:rsid w:val="008C187B"/>
    <w:rsid w:val="008C19F7"/>
    <w:rsid w:val="008C1B5D"/>
    <w:rsid w:val="008C1BB4"/>
    <w:rsid w:val="008C20DA"/>
    <w:rsid w:val="008C21A8"/>
    <w:rsid w:val="008C2451"/>
    <w:rsid w:val="008C36FE"/>
    <w:rsid w:val="008C3B64"/>
    <w:rsid w:val="008C3BCF"/>
    <w:rsid w:val="008C4CB3"/>
    <w:rsid w:val="008C533C"/>
    <w:rsid w:val="008C53C7"/>
    <w:rsid w:val="008C5482"/>
    <w:rsid w:val="008C5623"/>
    <w:rsid w:val="008C5B95"/>
    <w:rsid w:val="008C5EE9"/>
    <w:rsid w:val="008C629A"/>
    <w:rsid w:val="008C64BA"/>
    <w:rsid w:val="008C662A"/>
    <w:rsid w:val="008C6A20"/>
    <w:rsid w:val="008C6AB3"/>
    <w:rsid w:val="008C6B6C"/>
    <w:rsid w:val="008C78B3"/>
    <w:rsid w:val="008C7CF8"/>
    <w:rsid w:val="008C7D79"/>
    <w:rsid w:val="008C7F5E"/>
    <w:rsid w:val="008D00B1"/>
    <w:rsid w:val="008D03EF"/>
    <w:rsid w:val="008D0A29"/>
    <w:rsid w:val="008D10B2"/>
    <w:rsid w:val="008D156E"/>
    <w:rsid w:val="008D1AE5"/>
    <w:rsid w:val="008D1E58"/>
    <w:rsid w:val="008D2360"/>
    <w:rsid w:val="008D2403"/>
    <w:rsid w:val="008D2CB4"/>
    <w:rsid w:val="008D327E"/>
    <w:rsid w:val="008D3A98"/>
    <w:rsid w:val="008D3ADB"/>
    <w:rsid w:val="008D3BD1"/>
    <w:rsid w:val="008D3F3E"/>
    <w:rsid w:val="008D4778"/>
    <w:rsid w:val="008D4790"/>
    <w:rsid w:val="008D4A5C"/>
    <w:rsid w:val="008D4F79"/>
    <w:rsid w:val="008D5D3D"/>
    <w:rsid w:val="008D6ADF"/>
    <w:rsid w:val="008D7688"/>
    <w:rsid w:val="008D7DA7"/>
    <w:rsid w:val="008E0294"/>
    <w:rsid w:val="008E02CD"/>
    <w:rsid w:val="008E02DC"/>
    <w:rsid w:val="008E0452"/>
    <w:rsid w:val="008E04E2"/>
    <w:rsid w:val="008E0606"/>
    <w:rsid w:val="008E0775"/>
    <w:rsid w:val="008E0D3A"/>
    <w:rsid w:val="008E156B"/>
    <w:rsid w:val="008E193F"/>
    <w:rsid w:val="008E23D3"/>
    <w:rsid w:val="008E2A40"/>
    <w:rsid w:val="008E2B6E"/>
    <w:rsid w:val="008E3127"/>
    <w:rsid w:val="008E341C"/>
    <w:rsid w:val="008E3594"/>
    <w:rsid w:val="008E3948"/>
    <w:rsid w:val="008E3B38"/>
    <w:rsid w:val="008E3ECD"/>
    <w:rsid w:val="008E3FEB"/>
    <w:rsid w:val="008E4172"/>
    <w:rsid w:val="008E4533"/>
    <w:rsid w:val="008E4B70"/>
    <w:rsid w:val="008E4BA5"/>
    <w:rsid w:val="008E4BF8"/>
    <w:rsid w:val="008E4CD6"/>
    <w:rsid w:val="008E51D4"/>
    <w:rsid w:val="008E5213"/>
    <w:rsid w:val="008E548A"/>
    <w:rsid w:val="008E5D08"/>
    <w:rsid w:val="008E5D2D"/>
    <w:rsid w:val="008E5EDA"/>
    <w:rsid w:val="008E5F6D"/>
    <w:rsid w:val="008E62AC"/>
    <w:rsid w:val="008E67DD"/>
    <w:rsid w:val="008E76DB"/>
    <w:rsid w:val="008E76E2"/>
    <w:rsid w:val="008F0329"/>
    <w:rsid w:val="008F0ABB"/>
    <w:rsid w:val="008F0DA0"/>
    <w:rsid w:val="008F0E59"/>
    <w:rsid w:val="008F0E7F"/>
    <w:rsid w:val="008F0E8D"/>
    <w:rsid w:val="008F0FD1"/>
    <w:rsid w:val="008F1203"/>
    <w:rsid w:val="008F12E6"/>
    <w:rsid w:val="008F13CD"/>
    <w:rsid w:val="008F14EB"/>
    <w:rsid w:val="008F1A39"/>
    <w:rsid w:val="008F2396"/>
    <w:rsid w:val="008F29BC"/>
    <w:rsid w:val="008F2AF8"/>
    <w:rsid w:val="008F2BDA"/>
    <w:rsid w:val="008F2E06"/>
    <w:rsid w:val="008F2F64"/>
    <w:rsid w:val="008F31E3"/>
    <w:rsid w:val="008F3563"/>
    <w:rsid w:val="008F383A"/>
    <w:rsid w:val="008F38CC"/>
    <w:rsid w:val="008F3AF6"/>
    <w:rsid w:val="008F403F"/>
    <w:rsid w:val="008F41BF"/>
    <w:rsid w:val="008F46AF"/>
    <w:rsid w:val="008F499C"/>
    <w:rsid w:val="008F4AAD"/>
    <w:rsid w:val="008F4ADB"/>
    <w:rsid w:val="008F4DCE"/>
    <w:rsid w:val="008F50AB"/>
    <w:rsid w:val="008F5441"/>
    <w:rsid w:val="008F5467"/>
    <w:rsid w:val="008F54D0"/>
    <w:rsid w:val="008F54EF"/>
    <w:rsid w:val="008F599F"/>
    <w:rsid w:val="008F63E9"/>
    <w:rsid w:val="008F64A2"/>
    <w:rsid w:val="008F69A2"/>
    <w:rsid w:val="008F6A98"/>
    <w:rsid w:val="008F6EBB"/>
    <w:rsid w:val="008F7110"/>
    <w:rsid w:val="008F7262"/>
    <w:rsid w:val="008F7322"/>
    <w:rsid w:val="008F732C"/>
    <w:rsid w:val="008F776B"/>
    <w:rsid w:val="008F7CB1"/>
    <w:rsid w:val="008F7E93"/>
    <w:rsid w:val="00900358"/>
    <w:rsid w:val="00900430"/>
    <w:rsid w:val="009006B9"/>
    <w:rsid w:val="00900AFE"/>
    <w:rsid w:val="00900C5B"/>
    <w:rsid w:val="00900EEB"/>
    <w:rsid w:val="0090137D"/>
    <w:rsid w:val="00901FC4"/>
    <w:rsid w:val="009025DB"/>
    <w:rsid w:val="00902832"/>
    <w:rsid w:val="00902A84"/>
    <w:rsid w:val="00902F13"/>
    <w:rsid w:val="009030C9"/>
    <w:rsid w:val="009032C1"/>
    <w:rsid w:val="009037AD"/>
    <w:rsid w:val="009037F1"/>
    <w:rsid w:val="00903C07"/>
    <w:rsid w:val="00903ED5"/>
    <w:rsid w:val="00903EFA"/>
    <w:rsid w:val="00903F91"/>
    <w:rsid w:val="00904CB5"/>
    <w:rsid w:val="00904D74"/>
    <w:rsid w:val="00904E18"/>
    <w:rsid w:val="00905475"/>
    <w:rsid w:val="0090557F"/>
    <w:rsid w:val="009057E3"/>
    <w:rsid w:val="009057E9"/>
    <w:rsid w:val="00905E2F"/>
    <w:rsid w:val="00905F6B"/>
    <w:rsid w:val="009066CD"/>
    <w:rsid w:val="009068D6"/>
    <w:rsid w:val="0090699A"/>
    <w:rsid w:val="00906ADF"/>
    <w:rsid w:val="00906BC0"/>
    <w:rsid w:val="00906FBC"/>
    <w:rsid w:val="00906FD4"/>
    <w:rsid w:val="0090713A"/>
    <w:rsid w:val="009073E6"/>
    <w:rsid w:val="00907AF1"/>
    <w:rsid w:val="00907B6D"/>
    <w:rsid w:val="00907C2A"/>
    <w:rsid w:val="00907E66"/>
    <w:rsid w:val="00907F12"/>
    <w:rsid w:val="00910133"/>
    <w:rsid w:val="009107FD"/>
    <w:rsid w:val="0091089F"/>
    <w:rsid w:val="009108D5"/>
    <w:rsid w:val="00910C92"/>
    <w:rsid w:val="009110C4"/>
    <w:rsid w:val="009110E9"/>
    <w:rsid w:val="00911324"/>
    <w:rsid w:val="00911373"/>
    <w:rsid w:val="00911C89"/>
    <w:rsid w:val="00911DA1"/>
    <w:rsid w:val="009121B0"/>
    <w:rsid w:val="00912834"/>
    <w:rsid w:val="009128AB"/>
    <w:rsid w:val="00913333"/>
    <w:rsid w:val="009138F6"/>
    <w:rsid w:val="00913A80"/>
    <w:rsid w:val="00913A89"/>
    <w:rsid w:val="009146CE"/>
    <w:rsid w:val="009149D9"/>
    <w:rsid w:val="00914A48"/>
    <w:rsid w:val="00915950"/>
    <w:rsid w:val="00915E4D"/>
    <w:rsid w:val="0091606B"/>
    <w:rsid w:val="0091647B"/>
    <w:rsid w:val="009164C0"/>
    <w:rsid w:val="009164DB"/>
    <w:rsid w:val="00916629"/>
    <w:rsid w:val="009166B4"/>
    <w:rsid w:val="00917169"/>
    <w:rsid w:val="00917236"/>
    <w:rsid w:val="00917618"/>
    <w:rsid w:val="00917DA6"/>
    <w:rsid w:val="00920614"/>
    <w:rsid w:val="00920C3A"/>
    <w:rsid w:val="0092122A"/>
    <w:rsid w:val="009213E9"/>
    <w:rsid w:val="00921738"/>
    <w:rsid w:val="0092188F"/>
    <w:rsid w:val="00921B65"/>
    <w:rsid w:val="00921BB9"/>
    <w:rsid w:val="00921D8E"/>
    <w:rsid w:val="00921DDA"/>
    <w:rsid w:val="0092205A"/>
    <w:rsid w:val="00922391"/>
    <w:rsid w:val="0092240B"/>
    <w:rsid w:val="0092247F"/>
    <w:rsid w:val="00922ED3"/>
    <w:rsid w:val="009232E9"/>
    <w:rsid w:val="0092332B"/>
    <w:rsid w:val="009234A3"/>
    <w:rsid w:val="00923683"/>
    <w:rsid w:val="00923CC6"/>
    <w:rsid w:val="00923F7B"/>
    <w:rsid w:val="00924026"/>
    <w:rsid w:val="00924085"/>
    <w:rsid w:val="0092494D"/>
    <w:rsid w:val="00924A9A"/>
    <w:rsid w:val="00925800"/>
    <w:rsid w:val="00926196"/>
    <w:rsid w:val="009264E2"/>
    <w:rsid w:val="00926BA1"/>
    <w:rsid w:val="00926BE6"/>
    <w:rsid w:val="00927306"/>
    <w:rsid w:val="009277FA"/>
    <w:rsid w:val="00930305"/>
    <w:rsid w:val="0093047A"/>
    <w:rsid w:val="00930606"/>
    <w:rsid w:val="00930791"/>
    <w:rsid w:val="00930CA2"/>
    <w:rsid w:val="00930D63"/>
    <w:rsid w:val="0093124C"/>
    <w:rsid w:val="00931495"/>
    <w:rsid w:val="00932061"/>
    <w:rsid w:val="00932355"/>
    <w:rsid w:val="00932895"/>
    <w:rsid w:val="00932AAF"/>
    <w:rsid w:val="00932AC8"/>
    <w:rsid w:val="00933056"/>
    <w:rsid w:val="009331D5"/>
    <w:rsid w:val="0093346D"/>
    <w:rsid w:val="0093348B"/>
    <w:rsid w:val="00933583"/>
    <w:rsid w:val="009338C1"/>
    <w:rsid w:val="00933CD6"/>
    <w:rsid w:val="00933D1B"/>
    <w:rsid w:val="009341E3"/>
    <w:rsid w:val="0093473C"/>
    <w:rsid w:val="009347B5"/>
    <w:rsid w:val="00934866"/>
    <w:rsid w:val="00935347"/>
    <w:rsid w:val="0093572D"/>
    <w:rsid w:val="00935B53"/>
    <w:rsid w:val="00935DC2"/>
    <w:rsid w:val="00935F16"/>
    <w:rsid w:val="009362FE"/>
    <w:rsid w:val="009364C3"/>
    <w:rsid w:val="00936E6E"/>
    <w:rsid w:val="00937153"/>
    <w:rsid w:val="0093756D"/>
    <w:rsid w:val="009375DF"/>
    <w:rsid w:val="009401DA"/>
    <w:rsid w:val="00940326"/>
    <w:rsid w:val="00940DE1"/>
    <w:rsid w:val="009410BE"/>
    <w:rsid w:val="009417FE"/>
    <w:rsid w:val="00942033"/>
    <w:rsid w:val="0094236F"/>
    <w:rsid w:val="00942597"/>
    <w:rsid w:val="00942613"/>
    <w:rsid w:val="009426F6"/>
    <w:rsid w:val="00942CEE"/>
    <w:rsid w:val="00942E56"/>
    <w:rsid w:val="009435C5"/>
    <w:rsid w:val="009437D6"/>
    <w:rsid w:val="00943861"/>
    <w:rsid w:val="00943D6A"/>
    <w:rsid w:val="00944539"/>
    <w:rsid w:val="009449FF"/>
    <w:rsid w:val="00944A3D"/>
    <w:rsid w:val="00944A89"/>
    <w:rsid w:val="00944A8D"/>
    <w:rsid w:val="0094501D"/>
    <w:rsid w:val="00945339"/>
    <w:rsid w:val="00945406"/>
    <w:rsid w:val="009454F2"/>
    <w:rsid w:val="009456EC"/>
    <w:rsid w:val="009458C4"/>
    <w:rsid w:val="0094635B"/>
    <w:rsid w:val="00946636"/>
    <w:rsid w:val="00946AF8"/>
    <w:rsid w:val="00946D3F"/>
    <w:rsid w:val="00947751"/>
    <w:rsid w:val="009502F9"/>
    <w:rsid w:val="0095046D"/>
    <w:rsid w:val="00950556"/>
    <w:rsid w:val="009505F0"/>
    <w:rsid w:val="009506C7"/>
    <w:rsid w:val="009506E8"/>
    <w:rsid w:val="009508DC"/>
    <w:rsid w:val="00950B3F"/>
    <w:rsid w:val="00950D40"/>
    <w:rsid w:val="009510AB"/>
    <w:rsid w:val="009511D3"/>
    <w:rsid w:val="00951653"/>
    <w:rsid w:val="00951891"/>
    <w:rsid w:val="00951A3C"/>
    <w:rsid w:val="009524A5"/>
    <w:rsid w:val="009525A1"/>
    <w:rsid w:val="00952DCD"/>
    <w:rsid w:val="00952EEB"/>
    <w:rsid w:val="00952FAB"/>
    <w:rsid w:val="0095306A"/>
    <w:rsid w:val="0095308C"/>
    <w:rsid w:val="0095309F"/>
    <w:rsid w:val="009531B6"/>
    <w:rsid w:val="00953514"/>
    <w:rsid w:val="0095430C"/>
    <w:rsid w:val="00954433"/>
    <w:rsid w:val="0095474B"/>
    <w:rsid w:val="0095477E"/>
    <w:rsid w:val="00954861"/>
    <w:rsid w:val="0095486C"/>
    <w:rsid w:val="00954B8F"/>
    <w:rsid w:val="00954F58"/>
    <w:rsid w:val="0095540F"/>
    <w:rsid w:val="00955476"/>
    <w:rsid w:val="009554B8"/>
    <w:rsid w:val="00955595"/>
    <w:rsid w:val="0095562D"/>
    <w:rsid w:val="009558E2"/>
    <w:rsid w:val="00955B6B"/>
    <w:rsid w:val="00955DF5"/>
    <w:rsid w:val="009560FC"/>
    <w:rsid w:val="00956300"/>
    <w:rsid w:val="00956399"/>
    <w:rsid w:val="00956445"/>
    <w:rsid w:val="00956997"/>
    <w:rsid w:val="009579E9"/>
    <w:rsid w:val="00957C8C"/>
    <w:rsid w:val="00957E4A"/>
    <w:rsid w:val="00960675"/>
    <w:rsid w:val="00960855"/>
    <w:rsid w:val="009609C8"/>
    <w:rsid w:val="00960B66"/>
    <w:rsid w:val="00960CE7"/>
    <w:rsid w:val="009615FE"/>
    <w:rsid w:val="0096164A"/>
    <w:rsid w:val="009619EC"/>
    <w:rsid w:val="00961A45"/>
    <w:rsid w:val="00961D49"/>
    <w:rsid w:val="00961DBB"/>
    <w:rsid w:val="00961FBE"/>
    <w:rsid w:val="00962410"/>
    <w:rsid w:val="00962A09"/>
    <w:rsid w:val="00962C60"/>
    <w:rsid w:val="00962F42"/>
    <w:rsid w:val="00962F7E"/>
    <w:rsid w:val="00963335"/>
    <w:rsid w:val="00963600"/>
    <w:rsid w:val="00963858"/>
    <w:rsid w:val="009640CE"/>
    <w:rsid w:val="009641B8"/>
    <w:rsid w:val="009642E0"/>
    <w:rsid w:val="009644CA"/>
    <w:rsid w:val="00964832"/>
    <w:rsid w:val="009649DF"/>
    <w:rsid w:val="00964B93"/>
    <w:rsid w:val="00965488"/>
    <w:rsid w:val="00966099"/>
    <w:rsid w:val="0096650B"/>
    <w:rsid w:val="00966BCB"/>
    <w:rsid w:val="00966D35"/>
    <w:rsid w:val="009670C2"/>
    <w:rsid w:val="0096711E"/>
    <w:rsid w:val="00967311"/>
    <w:rsid w:val="0096749C"/>
    <w:rsid w:val="00967639"/>
    <w:rsid w:val="009704F4"/>
    <w:rsid w:val="009705F0"/>
    <w:rsid w:val="00970980"/>
    <w:rsid w:val="00970E8C"/>
    <w:rsid w:val="00971375"/>
    <w:rsid w:val="00971568"/>
    <w:rsid w:val="0097162F"/>
    <w:rsid w:val="00971B8F"/>
    <w:rsid w:val="00971C42"/>
    <w:rsid w:val="00972157"/>
    <w:rsid w:val="009724A1"/>
    <w:rsid w:val="009727A6"/>
    <w:rsid w:val="00972943"/>
    <w:rsid w:val="00972C63"/>
    <w:rsid w:val="00972D07"/>
    <w:rsid w:val="00972E3A"/>
    <w:rsid w:val="00973026"/>
    <w:rsid w:val="009730E3"/>
    <w:rsid w:val="0097350B"/>
    <w:rsid w:val="00973808"/>
    <w:rsid w:val="00973BB7"/>
    <w:rsid w:val="0097472D"/>
    <w:rsid w:val="009747B0"/>
    <w:rsid w:val="00974CD7"/>
    <w:rsid w:val="00974D6D"/>
    <w:rsid w:val="00975447"/>
    <w:rsid w:val="0097545C"/>
    <w:rsid w:val="009754F3"/>
    <w:rsid w:val="0097558A"/>
    <w:rsid w:val="00975BC5"/>
    <w:rsid w:val="00975F6D"/>
    <w:rsid w:val="00975FA2"/>
    <w:rsid w:val="009766D8"/>
    <w:rsid w:val="00976820"/>
    <w:rsid w:val="00976859"/>
    <w:rsid w:val="00976F28"/>
    <w:rsid w:val="0097711D"/>
    <w:rsid w:val="0097738F"/>
    <w:rsid w:val="009773E6"/>
    <w:rsid w:val="0097761F"/>
    <w:rsid w:val="00977963"/>
    <w:rsid w:val="00977B25"/>
    <w:rsid w:val="00977D3B"/>
    <w:rsid w:val="00980233"/>
    <w:rsid w:val="00980A5A"/>
    <w:rsid w:val="00981029"/>
    <w:rsid w:val="0098127D"/>
    <w:rsid w:val="00982214"/>
    <w:rsid w:val="009824FF"/>
    <w:rsid w:val="009833B8"/>
    <w:rsid w:val="00983419"/>
    <w:rsid w:val="009837ED"/>
    <w:rsid w:val="00983E3B"/>
    <w:rsid w:val="009844BE"/>
    <w:rsid w:val="0098480B"/>
    <w:rsid w:val="00984B2C"/>
    <w:rsid w:val="00984FA9"/>
    <w:rsid w:val="00985144"/>
    <w:rsid w:val="009851AB"/>
    <w:rsid w:val="00985649"/>
    <w:rsid w:val="0098593E"/>
    <w:rsid w:val="00985BCD"/>
    <w:rsid w:val="00985BEA"/>
    <w:rsid w:val="00985C56"/>
    <w:rsid w:val="00985F93"/>
    <w:rsid w:val="00985FA5"/>
    <w:rsid w:val="0098608C"/>
    <w:rsid w:val="00986285"/>
    <w:rsid w:val="009862D6"/>
    <w:rsid w:val="0098645A"/>
    <w:rsid w:val="009868E7"/>
    <w:rsid w:val="00986EA2"/>
    <w:rsid w:val="00987268"/>
    <w:rsid w:val="00987462"/>
    <w:rsid w:val="00987491"/>
    <w:rsid w:val="009875F5"/>
    <w:rsid w:val="009877C9"/>
    <w:rsid w:val="00987CBB"/>
    <w:rsid w:val="00987E6F"/>
    <w:rsid w:val="00987F34"/>
    <w:rsid w:val="00987FE0"/>
    <w:rsid w:val="00990354"/>
    <w:rsid w:val="009903BD"/>
    <w:rsid w:val="00990C92"/>
    <w:rsid w:val="00990D97"/>
    <w:rsid w:val="00991174"/>
    <w:rsid w:val="009912DC"/>
    <w:rsid w:val="0099135A"/>
    <w:rsid w:val="009915AC"/>
    <w:rsid w:val="009917E6"/>
    <w:rsid w:val="0099202C"/>
    <w:rsid w:val="009922DD"/>
    <w:rsid w:val="00992955"/>
    <w:rsid w:val="00992C05"/>
    <w:rsid w:val="00992CD7"/>
    <w:rsid w:val="00993049"/>
    <w:rsid w:val="0099324B"/>
    <w:rsid w:val="00993CF2"/>
    <w:rsid w:val="00993E52"/>
    <w:rsid w:val="00993FB8"/>
    <w:rsid w:val="00994096"/>
    <w:rsid w:val="0099451E"/>
    <w:rsid w:val="00994ABA"/>
    <w:rsid w:val="009957B4"/>
    <w:rsid w:val="00995A60"/>
    <w:rsid w:val="009960AF"/>
    <w:rsid w:val="009960EB"/>
    <w:rsid w:val="0099626A"/>
    <w:rsid w:val="00996574"/>
    <w:rsid w:val="0099661F"/>
    <w:rsid w:val="00996C31"/>
    <w:rsid w:val="00997021"/>
    <w:rsid w:val="0099754A"/>
    <w:rsid w:val="00997860"/>
    <w:rsid w:val="009A054B"/>
    <w:rsid w:val="009A0D9D"/>
    <w:rsid w:val="009A0FCA"/>
    <w:rsid w:val="009A100C"/>
    <w:rsid w:val="009A1751"/>
    <w:rsid w:val="009A1759"/>
    <w:rsid w:val="009A1E66"/>
    <w:rsid w:val="009A1FED"/>
    <w:rsid w:val="009A225B"/>
    <w:rsid w:val="009A2704"/>
    <w:rsid w:val="009A2CDE"/>
    <w:rsid w:val="009A2DE1"/>
    <w:rsid w:val="009A44EE"/>
    <w:rsid w:val="009A4D25"/>
    <w:rsid w:val="009A5952"/>
    <w:rsid w:val="009A5B29"/>
    <w:rsid w:val="009A5D58"/>
    <w:rsid w:val="009A5FF8"/>
    <w:rsid w:val="009A6BA1"/>
    <w:rsid w:val="009A7D3C"/>
    <w:rsid w:val="009B021A"/>
    <w:rsid w:val="009B0251"/>
    <w:rsid w:val="009B03AB"/>
    <w:rsid w:val="009B03C6"/>
    <w:rsid w:val="009B1088"/>
    <w:rsid w:val="009B137B"/>
    <w:rsid w:val="009B15E8"/>
    <w:rsid w:val="009B21AA"/>
    <w:rsid w:val="009B224A"/>
    <w:rsid w:val="009B2F55"/>
    <w:rsid w:val="009B3726"/>
    <w:rsid w:val="009B3A29"/>
    <w:rsid w:val="009B3F3E"/>
    <w:rsid w:val="009B410E"/>
    <w:rsid w:val="009B44E9"/>
    <w:rsid w:val="009B4B9D"/>
    <w:rsid w:val="009B4CAB"/>
    <w:rsid w:val="009B4DBB"/>
    <w:rsid w:val="009B55BA"/>
    <w:rsid w:val="009B642A"/>
    <w:rsid w:val="009B6518"/>
    <w:rsid w:val="009B6807"/>
    <w:rsid w:val="009B694B"/>
    <w:rsid w:val="009B69B0"/>
    <w:rsid w:val="009B6E85"/>
    <w:rsid w:val="009B77B6"/>
    <w:rsid w:val="009B7A91"/>
    <w:rsid w:val="009B7C5B"/>
    <w:rsid w:val="009C02AD"/>
    <w:rsid w:val="009C0A6E"/>
    <w:rsid w:val="009C0B33"/>
    <w:rsid w:val="009C0CC5"/>
    <w:rsid w:val="009C16AC"/>
    <w:rsid w:val="009C18D6"/>
    <w:rsid w:val="009C2097"/>
    <w:rsid w:val="009C25D0"/>
    <w:rsid w:val="009C2686"/>
    <w:rsid w:val="009C2BE6"/>
    <w:rsid w:val="009C2CCE"/>
    <w:rsid w:val="009C39E1"/>
    <w:rsid w:val="009C3A37"/>
    <w:rsid w:val="009C3CF4"/>
    <w:rsid w:val="009C413C"/>
    <w:rsid w:val="009C466D"/>
    <w:rsid w:val="009C4704"/>
    <w:rsid w:val="009C4F48"/>
    <w:rsid w:val="009C5285"/>
    <w:rsid w:val="009C52ED"/>
    <w:rsid w:val="009C54D1"/>
    <w:rsid w:val="009C55B9"/>
    <w:rsid w:val="009C592D"/>
    <w:rsid w:val="009C5D82"/>
    <w:rsid w:val="009C5DB2"/>
    <w:rsid w:val="009C6649"/>
    <w:rsid w:val="009C6874"/>
    <w:rsid w:val="009C6C77"/>
    <w:rsid w:val="009C6DEE"/>
    <w:rsid w:val="009C713B"/>
    <w:rsid w:val="009D0156"/>
    <w:rsid w:val="009D0551"/>
    <w:rsid w:val="009D0937"/>
    <w:rsid w:val="009D1192"/>
    <w:rsid w:val="009D1656"/>
    <w:rsid w:val="009D2082"/>
    <w:rsid w:val="009D2541"/>
    <w:rsid w:val="009D2F0A"/>
    <w:rsid w:val="009D3191"/>
    <w:rsid w:val="009D3459"/>
    <w:rsid w:val="009D3795"/>
    <w:rsid w:val="009D3A08"/>
    <w:rsid w:val="009D3A29"/>
    <w:rsid w:val="009D3B99"/>
    <w:rsid w:val="009D3C36"/>
    <w:rsid w:val="009D3C46"/>
    <w:rsid w:val="009D4206"/>
    <w:rsid w:val="009D4393"/>
    <w:rsid w:val="009D49F1"/>
    <w:rsid w:val="009D4C51"/>
    <w:rsid w:val="009D4F16"/>
    <w:rsid w:val="009D535B"/>
    <w:rsid w:val="009D5555"/>
    <w:rsid w:val="009D5604"/>
    <w:rsid w:val="009D5B0B"/>
    <w:rsid w:val="009D5BC9"/>
    <w:rsid w:val="009D616B"/>
    <w:rsid w:val="009D660B"/>
    <w:rsid w:val="009D6853"/>
    <w:rsid w:val="009D7472"/>
    <w:rsid w:val="009D7C88"/>
    <w:rsid w:val="009E030E"/>
    <w:rsid w:val="009E0671"/>
    <w:rsid w:val="009E07D4"/>
    <w:rsid w:val="009E0D70"/>
    <w:rsid w:val="009E0D85"/>
    <w:rsid w:val="009E1942"/>
    <w:rsid w:val="009E1982"/>
    <w:rsid w:val="009E1F00"/>
    <w:rsid w:val="009E2408"/>
    <w:rsid w:val="009E267C"/>
    <w:rsid w:val="009E2848"/>
    <w:rsid w:val="009E2CD7"/>
    <w:rsid w:val="009E2FFF"/>
    <w:rsid w:val="009E3101"/>
    <w:rsid w:val="009E382F"/>
    <w:rsid w:val="009E3BE3"/>
    <w:rsid w:val="009E3E60"/>
    <w:rsid w:val="009E3F4E"/>
    <w:rsid w:val="009E433A"/>
    <w:rsid w:val="009E4836"/>
    <w:rsid w:val="009E4884"/>
    <w:rsid w:val="009E4D20"/>
    <w:rsid w:val="009E4F5A"/>
    <w:rsid w:val="009E5299"/>
    <w:rsid w:val="009E6DC7"/>
    <w:rsid w:val="009E7329"/>
    <w:rsid w:val="009E7458"/>
    <w:rsid w:val="009E74E9"/>
    <w:rsid w:val="009E7645"/>
    <w:rsid w:val="009E798B"/>
    <w:rsid w:val="009E7ABC"/>
    <w:rsid w:val="009E7AD6"/>
    <w:rsid w:val="009E7C64"/>
    <w:rsid w:val="009E7F6F"/>
    <w:rsid w:val="009F02C6"/>
    <w:rsid w:val="009F030D"/>
    <w:rsid w:val="009F05B9"/>
    <w:rsid w:val="009F063C"/>
    <w:rsid w:val="009F07E1"/>
    <w:rsid w:val="009F08B8"/>
    <w:rsid w:val="009F0AB7"/>
    <w:rsid w:val="009F0C5F"/>
    <w:rsid w:val="009F1A66"/>
    <w:rsid w:val="009F226E"/>
    <w:rsid w:val="009F2865"/>
    <w:rsid w:val="009F2C23"/>
    <w:rsid w:val="009F320B"/>
    <w:rsid w:val="009F3504"/>
    <w:rsid w:val="009F3B15"/>
    <w:rsid w:val="009F4872"/>
    <w:rsid w:val="009F4892"/>
    <w:rsid w:val="009F48E7"/>
    <w:rsid w:val="009F496C"/>
    <w:rsid w:val="009F4A52"/>
    <w:rsid w:val="009F4EEC"/>
    <w:rsid w:val="009F4F73"/>
    <w:rsid w:val="009F54BC"/>
    <w:rsid w:val="009F58E3"/>
    <w:rsid w:val="009F5940"/>
    <w:rsid w:val="009F5C8F"/>
    <w:rsid w:val="009F5E0E"/>
    <w:rsid w:val="009F615D"/>
    <w:rsid w:val="009F6442"/>
    <w:rsid w:val="009F64FD"/>
    <w:rsid w:val="009F6ED3"/>
    <w:rsid w:val="009F6FED"/>
    <w:rsid w:val="009F703B"/>
    <w:rsid w:val="009F792D"/>
    <w:rsid w:val="00A0083E"/>
    <w:rsid w:val="00A00D4B"/>
    <w:rsid w:val="00A00DB2"/>
    <w:rsid w:val="00A00E00"/>
    <w:rsid w:val="00A01174"/>
    <w:rsid w:val="00A016C3"/>
    <w:rsid w:val="00A01A02"/>
    <w:rsid w:val="00A01C02"/>
    <w:rsid w:val="00A01C53"/>
    <w:rsid w:val="00A01E0B"/>
    <w:rsid w:val="00A02137"/>
    <w:rsid w:val="00A02245"/>
    <w:rsid w:val="00A02E9E"/>
    <w:rsid w:val="00A02FA3"/>
    <w:rsid w:val="00A03775"/>
    <w:rsid w:val="00A04410"/>
    <w:rsid w:val="00A04429"/>
    <w:rsid w:val="00A044AF"/>
    <w:rsid w:val="00A0483C"/>
    <w:rsid w:val="00A055CC"/>
    <w:rsid w:val="00A0595F"/>
    <w:rsid w:val="00A05AD3"/>
    <w:rsid w:val="00A05BA9"/>
    <w:rsid w:val="00A060DC"/>
    <w:rsid w:val="00A0616A"/>
    <w:rsid w:val="00A06395"/>
    <w:rsid w:val="00A0647A"/>
    <w:rsid w:val="00A0672A"/>
    <w:rsid w:val="00A069E8"/>
    <w:rsid w:val="00A06BE2"/>
    <w:rsid w:val="00A06DAE"/>
    <w:rsid w:val="00A06F83"/>
    <w:rsid w:val="00A070AC"/>
    <w:rsid w:val="00A07439"/>
    <w:rsid w:val="00A07521"/>
    <w:rsid w:val="00A07945"/>
    <w:rsid w:val="00A07C67"/>
    <w:rsid w:val="00A07ED4"/>
    <w:rsid w:val="00A10961"/>
    <w:rsid w:val="00A10A75"/>
    <w:rsid w:val="00A10D08"/>
    <w:rsid w:val="00A10DA1"/>
    <w:rsid w:val="00A1121C"/>
    <w:rsid w:val="00A11683"/>
    <w:rsid w:val="00A11C26"/>
    <w:rsid w:val="00A123FF"/>
    <w:rsid w:val="00A1242E"/>
    <w:rsid w:val="00A125F1"/>
    <w:rsid w:val="00A12B53"/>
    <w:rsid w:val="00A12EA8"/>
    <w:rsid w:val="00A13420"/>
    <w:rsid w:val="00A13894"/>
    <w:rsid w:val="00A13FC6"/>
    <w:rsid w:val="00A14075"/>
    <w:rsid w:val="00A140D5"/>
    <w:rsid w:val="00A14157"/>
    <w:rsid w:val="00A141FB"/>
    <w:rsid w:val="00A14503"/>
    <w:rsid w:val="00A14915"/>
    <w:rsid w:val="00A150DB"/>
    <w:rsid w:val="00A15974"/>
    <w:rsid w:val="00A15E75"/>
    <w:rsid w:val="00A16134"/>
    <w:rsid w:val="00A1631E"/>
    <w:rsid w:val="00A1684F"/>
    <w:rsid w:val="00A168E7"/>
    <w:rsid w:val="00A16BEE"/>
    <w:rsid w:val="00A16D8B"/>
    <w:rsid w:val="00A17179"/>
    <w:rsid w:val="00A173A8"/>
    <w:rsid w:val="00A17722"/>
    <w:rsid w:val="00A1794C"/>
    <w:rsid w:val="00A20178"/>
    <w:rsid w:val="00A202C6"/>
    <w:rsid w:val="00A20567"/>
    <w:rsid w:val="00A21150"/>
    <w:rsid w:val="00A2127B"/>
    <w:rsid w:val="00A21477"/>
    <w:rsid w:val="00A21530"/>
    <w:rsid w:val="00A219C7"/>
    <w:rsid w:val="00A21D6E"/>
    <w:rsid w:val="00A21EC1"/>
    <w:rsid w:val="00A21F41"/>
    <w:rsid w:val="00A21F49"/>
    <w:rsid w:val="00A221A6"/>
    <w:rsid w:val="00A2224B"/>
    <w:rsid w:val="00A224CF"/>
    <w:rsid w:val="00A225C1"/>
    <w:rsid w:val="00A22B9B"/>
    <w:rsid w:val="00A22F88"/>
    <w:rsid w:val="00A23312"/>
    <w:rsid w:val="00A23518"/>
    <w:rsid w:val="00A24139"/>
    <w:rsid w:val="00A241A9"/>
    <w:rsid w:val="00A243C0"/>
    <w:rsid w:val="00A24588"/>
    <w:rsid w:val="00A24981"/>
    <w:rsid w:val="00A24E79"/>
    <w:rsid w:val="00A251AC"/>
    <w:rsid w:val="00A25286"/>
    <w:rsid w:val="00A2582F"/>
    <w:rsid w:val="00A259AA"/>
    <w:rsid w:val="00A25C8A"/>
    <w:rsid w:val="00A2648D"/>
    <w:rsid w:val="00A266AE"/>
    <w:rsid w:val="00A2674B"/>
    <w:rsid w:val="00A26D1F"/>
    <w:rsid w:val="00A270FF"/>
    <w:rsid w:val="00A27187"/>
    <w:rsid w:val="00A2777C"/>
    <w:rsid w:val="00A30789"/>
    <w:rsid w:val="00A30B12"/>
    <w:rsid w:val="00A30B9D"/>
    <w:rsid w:val="00A31160"/>
    <w:rsid w:val="00A3137C"/>
    <w:rsid w:val="00A3143F"/>
    <w:rsid w:val="00A31A3D"/>
    <w:rsid w:val="00A31B55"/>
    <w:rsid w:val="00A31D70"/>
    <w:rsid w:val="00A31E61"/>
    <w:rsid w:val="00A31F05"/>
    <w:rsid w:val="00A31F62"/>
    <w:rsid w:val="00A32269"/>
    <w:rsid w:val="00A328DD"/>
    <w:rsid w:val="00A32DD3"/>
    <w:rsid w:val="00A3319A"/>
    <w:rsid w:val="00A3344D"/>
    <w:rsid w:val="00A3360C"/>
    <w:rsid w:val="00A33791"/>
    <w:rsid w:val="00A34098"/>
    <w:rsid w:val="00A34503"/>
    <w:rsid w:val="00A34816"/>
    <w:rsid w:val="00A34AA7"/>
    <w:rsid w:val="00A34B21"/>
    <w:rsid w:val="00A34D25"/>
    <w:rsid w:val="00A34DA4"/>
    <w:rsid w:val="00A3582D"/>
    <w:rsid w:val="00A35E83"/>
    <w:rsid w:val="00A35EC8"/>
    <w:rsid w:val="00A363E7"/>
    <w:rsid w:val="00A365AC"/>
    <w:rsid w:val="00A36720"/>
    <w:rsid w:val="00A36A4E"/>
    <w:rsid w:val="00A3702C"/>
    <w:rsid w:val="00A3704F"/>
    <w:rsid w:val="00A402C7"/>
    <w:rsid w:val="00A409BA"/>
    <w:rsid w:val="00A41000"/>
    <w:rsid w:val="00A41375"/>
    <w:rsid w:val="00A41512"/>
    <w:rsid w:val="00A41787"/>
    <w:rsid w:val="00A418C1"/>
    <w:rsid w:val="00A41DA8"/>
    <w:rsid w:val="00A41F06"/>
    <w:rsid w:val="00A428E8"/>
    <w:rsid w:val="00A42AEE"/>
    <w:rsid w:val="00A42B9A"/>
    <w:rsid w:val="00A42CC9"/>
    <w:rsid w:val="00A42F1D"/>
    <w:rsid w:val="00A43708"/>
    <w:rsid w:val="00A43ACF"/>
    <w:rsid w:val="00A440AD"/>
    <w:rsid w:val="00A4410B"/>
    <w:rsid w:val="00A44358"/>
    <w:rsid w:val="00A44A8A"/>
    <w:rsid w:val="00A44D69"/>
    <w:rsid w:val="00A4557E"/>
    <w:rsid w:val="00A455B0"/>
    <w:rsid w:val="00A45970"/>
    <w:rsid w:val="00A45D84"/>
    <w:rsid w:val="00A45E86"/>
    <w:rsid w:val="00A45F8F"/>
    <w:rsid w:val="00A46321"/>
    <w:rsid w:val="00A46707"/>
    <w:rsid w:val="00A469E8"/>
    <w:rsid w:val="00A46B4A"/>
    <w:rsid w:val="00A46CAE"/>
    <w:rsid w:val="00A47346"/>
    <w:rsid w:val="00A504FB"/>
    <w:rsid w:val="00A506B6"/>
    <w:rsid w:val="00A506EB"/>
    <w:rsid w:val="00A50C6C"/>
    <w:rsid w:val="00A5105E"/>
    <w:rsid w:val="00A516C4"/>
    <w:rsid w:val="00A5182C"/>
    <w:rsid w:val="00A51AF6"/>
    <w:rsid w:val="00A51E26"/>
    <w:rsid w:val="00A52213"/>
    <w:rsid w:val="00A5259C"/>
    <w:rsid w:val="00A52C51"/>
    <w:rsid w:val="00A5367D"/>
    <w:rsid w:val="00A53781"/>
    <w:rsid w:val="00A537E6"/>
    <w:rsid w:val="00A538E8"/>
    <w:rsid w:val="00A53B9D"/>
    <w:rsid w:val="00A53FE0"/>
    <w:rsid w:val="00A54045"/>
    <w:rsid w:val="00A541B3"/>
    <w:rsid w:val="00A5526E"/>
    <w:rsid w:val="00A55C27"/>
    <w:rsid w:val="00A55E98"/>
    <w:rsid w:val="00A55F1C"/>
    <w:rsid w:val="00A56191"/>
    <w:rsid w:val="00A56876"/>
    <w:rsid w:val="00A56D28"/>
    <w:rsid w:val="00A56E81"/>
    <w:rsid w:val="00A56FC6"/>
    <w:rsid w:val="00A57EBF"/>
    <w:rsid w:val="00A60673"/>
    <w:rsid w:val="00A609B4"/>
    <w:rsid w:val="00A60E09"/>
    <w:rsid w:val="00A61388"/>
    <w:rsid w:val="00A615BB"/>
    <w:rsid w:val="00A61CF4"/>
    <w:rsid w:val="00A621A3"/>
    <w:rsid w:val="00A62362"/>
    <w:rsid w:val="00A62C82"/>
    <w:rsid w:val="00A63024"/>
    <w:rsid w:val="00A632FC"/>
    <w:rsid w:val="00A63469"/>
    <w:rsid w:val="00A637CD"/>
    <w:rsid w:val="00A63AE6"/>
    <w:rsid w:val="00A63B38"/>
    <w:rsid w:val="00A644CB"/>
    <w:rsid w:val="00A64BF7"/>
    <w:rsid w:val="00A6510B"/>
    <w:rsid w:val="00A651C8"/>
    <w:rsid w:val="00A65615"/>
    <w:rsid w:val="00A65DCE"/>
    <w:rsid w:val="00A66020"/>
    <w:rsid w:val="00A66051"/>
    <w:rsid w:val="00A665B5"/>
    <w:rsid w:val="00A67099"/>
    <w:rsid w:val="00A67982"/>
    <w:rsid w:val="00A679B7"/>
    <w:rsid w:val="00A67A26"/>
    <w:rsid w:val="00A67C36"/>
    <w:rsid w:val="00A67EF5"/>
    <w:rsid w:val="00A67F26"/>
    <w:rsid w:val="00A70AF9"/>
    <w:rsid w:val="00A70F57"/>
    <w:rsid w:val="00A712A5"/>
    <w:rsid w:val="00A713DB"/>
    <w:rsid w:val="00A71756"/>
    <w:rsid w:val="00A717B3"/>
    <w:rsid w:val="00A720F9"/>
    <w:rsid w:val="00A7215D"/>
    <w:rsid w:val="00A7240A"/>
    <w:rsid w:val="00A724D3"/>
    <w:rsid w:val="00A72823"/>
    <w:rsid w:val="00A72A4D"/>
    <w:rsid w:val="00A72C5B"/>
    <w:rsid w:val="00A72C65"/>
    <w:rsid w:val="00A73089"/>
    <w:rsid w:val="00A7363D"/>
    <w:rsid w:val="00A737AF"/>
    <w:rsid w:val="00A738FA"/>
    <w:rsid w:val="00A73AEC"/>
    <w:rsid w:val="00A73E4F"/>
    <w:rsid w:val="00A741D6"/>
    <w:rsid w:val="00A74228"/>
    <w:rsid w:val="00A7437B"/>
    <w:rsid w:val="00A74520"/>
    <w:rsid w:val="00A746F7"/>
    <w:rsid w:val="00A74771"/>
    <w:rsid w:val="00A748E7"/>
    <w:rsid w:val="00A749CE"/>
    <w:rsid w:val="00A74FFB"/>
    <w:rsid w:val="00A751D7"/>
    <w:rsid w:val="00A75288"/>
    <w:rsid w:val="00A752BF"/>
    <w:rsid w:val="00A758BB"/>
    <w:rsid w:val="00A75BB9"/>
    <w:rsid w:val="00A75BD3"/>
    <w:rsid w:val="00A75F22"/>
    <w:rsid w:val="00A7681C"/>
    <w:rsid w:val="00A76DBF"/>
    <w:rsid w:val="00A7712B"/>
    <w:rsid w:val="00A77CE5"/>
    <w:rsid w:val="00A77F4F"/>
    <w:rsid w:val="00A8028D"/>
    <w:rsid w:val="00A803B9"/>
    <w:rsid w:val="00A804B8"/>
    <w:rsid w:val="00A806FB"/>
    <w:rsid w:val="00A80D52"/>
    <w:rsid w:val="00A80D59"/>
    <w:rsid w:val="00A80FFA"/>
    <w:rsid w:val="00A8138A"/>
    <w:rsid w:val="00A819CB"/>
    <w:rsid w:val="00A81B03"/>
    <w:rsid w:val="00A82749"/>
    <w:rsid w:val="00A82768"/>
    <w:rsid w:val="00A82DC8"/>
    <w:rsid w:val="00A8317A"/>
    <w:rsid w:val="00A835FE"/>
    <w:rsid w:val="00A838B1"/>
    <w:rsid w:val="00A83C96"/>
    <w:rsid w:val="00A841CB"/>
    <w:rsid w:val="00A84339"/>
    <w:rsid w:val="00A84C09"/>
    <w:rsid w:val="00A85505"/>
    <w:rsid w:val="00A85B7A"/>
    <w:rsid w:val="00A85CC3"/>
    <w:rsid w:val="00A85CE8"/>
    <w:rsid w:val="00A85DB3"/>
    <w:rsid w:val="00A86E98"/>
    <w:rsid w:val="00A8728E"/>
    <w:rsid w:val="00A872F7"/>
    <w:rsid w:val="00A87B44"/>
    <w:rsid w:val="00A900D8"/>
    <w:rsid w:val="00A90108"/>
    <w:rsid w:val="00A9021E"/>
    <w:rsid w:val="00A9098B"/>
    <w:rsid w:val="00A909C7"/>
    <w:rsid w:val="00A90C3E"/>
    <w:rsid w:val="00A90E7B"/>
    <w:rsid w:val="00A91487"/>
    <w:rsid w:val="00A91569"/>
    <w:rsid w:val="00A91EB0"/>
    <w:rsid w:val="00A92326"/>
    <w:rsid w:val="00A92702"/>
    <w:rsid w:val="00A92DD2"/>
    <w:rsid w:val="00A93498"/>
    <w:rsid w:val="00A934E7"/>
    <w:rsid w:val="00A937BE"/>
    <w:rsid w:val="00A9382C"/>
    <w:rsid w:val="00A94399"/>
    <w:rsid w:val="00A949C2"/>
    <w:rsid w:val="00A94A36"/>
    <w:rsid w:val="00A94E78"/>
    <w:rsid w:val="00A94FD1"/>
    <w:rsid w:val="00A9540F"/>
    <w:rsid w:val="00A957A6"/>
    <w:rsid w:val="00A958F7"/>
    <w:rsid w:val="00A95AF7"/>
    <w:rsid w:val="00A95DF7"/>
    <w:rsid w:val="00A95EDD"/>
    <w:rsid w:val="00A9664C"/>
    <w:rsid w:val="00A966A7"/>
    <w:rsid w:val="00A96A48"/>
    <w:rsid w:val="00A97477"/>
    <w:rsid w:val="00A97566"/>
    <w:rsid w:val="00A97831"/>
    <w:rsid w:val="00A979FE"/>
    <w:rsid w:val="00AA0334"/>
    <w:rsid w:val="00AA03F1"/>
    <w:rsid w:val="00AA07EA"/>
    <w:rsid w:val="00AA0BF2"/>
    <w:rsid w:val="00AA0DA9"/>
    <w:rsid w:val="00AA0DDD"/>
    <w:rsid w:val="00AA105D"/>
    <w:rsid w:val="00AA10E6"/>
    <w:rsid w:val="00AA12F7"/>
    <w:rsid w:val="00AA165B"/>
    <w:rsid w:val="00AA1BD4"/>
    <w:rsid w:val="00AA1ED2"/>
    <w:rsid w:val="00AA1EFB"/>
    <w:rsid w:val="00AA1FF2"/>
    <w:rsid w:val="00AA277E"/>
    <w:rsid w:val="00AA2784"/>
    <w:rsid w:val="00AA27D1"/>
    <w:rsid w:val="00AA2CF7"/>
    <w:rsid w:val="00AA2E1B"/>
    <w:rsid w:val="00AA2FF2"/>
    <w:rsid w:val="00AA30E0"/>
    <w:rsid w:val="00AA3823"/>
    <w:rsid w:val="00AA3917"/>
    <w:rsid w:val="00AA3B77"/>
    <w:rsid w:val="00AA3DE6"/>
    <w:rsid w:val="00AA3EE4"/>
    <w:rsid w:val="00AA4681"/>
    <w:rsid w:val="00AA4789"/>
    <w:rsid w:val="00AA48DE"/>
    <w:rsid w:val="00AA4BBE"/>
    <w:rsid w:val="00AA4C99"/>
    <w:rsid w:val="00AA4DDB"/>
    <w:rsid w:val="00AA57A1"/>
    <w:rsid w:val="00AA601D"/>
    <w:rsid w:val="00AA643B"/>
    <w:rsid w:val="00AA6706"/>
    <w:rsid w:val="00AA6BA8"/>
    <w:rsid w:val="00AA6C7F"/>
    <w:rsid w:val="00AA6FC4"/>
    <w:rsid w:val="00AA72BF"/>
    <w:rsid w:val="00AA748C"/>
    <w:rsid w:val="00AA78A3"/>
    <w:rsid w:val="00AA7A4B"/>
    <w:rsid w:val="00AA7C0D"/>
    <w:rsid w:val="00AA7F1A"/>
    <w:rsid w:val="00AA7F8C"/>
    <w:rsid w:val="00AB084F"/>
    <w:rsid w:val="00AB0A88"/>
    <w:rsid w:val="00AB0D81"/>
    <w:rsid w:val="00AB0E03"/>
    <w:rsid w:val="00AB11B1"/>
    <w:rsid w:val="00AB1207"/>
    <w:rsid w:val="00AB1668"/>
    <w:rsid w:val="00AB18D5"/>
    <w:rsid w:val="00AB1DD4"/>
    <w:rsid w:val="00AB1FAC"/>
    <w:rsid w:val="00AB2653"/>
    <w:rsid w:val="00AB29F3"/>
    <w:rsid w:val="00AB2AD4"/>
    <w:rsid w:val="00AB2B78"/>
    <w:rsid w:val="00AB3168"/>
    <w:rsid w:val="00AB383D"/>
    <w:rsid w:val="00AB3D0F"/>
    <w:rsid w:val="00AB409C"/>
    <w:rsid w:val="00AB409E"/>
    <w:rsid w:val="00AB41D9"/>
    <w:rsid w:val="00AB4FDA"/>
    <w:rsid w:val="00AB5192"/>
    <w:rsid w:val="00AB5672"/>
    <w:rsid w:val="00AB59B0"/>
    <w:rsid w:val="00AB5CE6"/>
    <w:rsid w:val="00AB5D3B"/>
    <w:rsid w:val="00AB6311"/>
    <w:rsid w:val="00AB63E6"/>
    <w:rsid w:val="00AB7048"/>
    <w:rsid w:val="00AB754E"/>
    <w:rsid w:val="00AB7651"/>
    <w:rsid w:val="00AB79C6"/>
    <w:rsid w:val="00AB7C80"/>
    <w:rsid w:val="00AC0492"/>
    <w:rsid w:val="00AC1085"/>
    <w:rsid w:val="00AC1490"/>
    <w:rsid w:val="00AC17B4"/>
    <w:rsid w:val="00AC18CA"/>
    <w:rsid w:val="00AC18F2"/>
    <w:rsid w:val="00AC19D7"/>
    <w:rsid w:val="00AC2316"/>
    <w:rsid w:val="00AC23B4"/>
    <w:rsid w:val="00AC27BD"/>
    <w:rsid w:val="00AC2BD9"/>
    <w:rsid w:val="00AC2E7F"/>
    <w:rsid w:val="00AC31AD"/>
    <w:rsid w:val="00AC321D"/>
    <w:rsid w:val="00AC3507"/>
    <w:rsid w:val="00AC353C"/>
    <w:rsid w:val="00AC368F"/>
    <w:rsid w:val="00AC3807"/>
    <w:rsid w:val="00AC38C0"/>
    <w:rsid w:val="00AC38CD"/>
    <w:rsid w:val="00AC39A1"/>
    <w:rsid w:val="00AC3B24"/>
    <w:rsid w:val="00AC3BB1"/>
    <w:rsid w:val="00AC3D18"/>
    <w:rsid w:val="00AC3EED"/>
    <w:rsid w:val="00AC44D7"/>
    <w:rsid w:val="00AC4F12"/>
    <w:rsid w:val="00AC61E8"/>
    <w:rsid w:val="00AC6419"/>
    <w:rsid w:val="00AC6B56"/>
    <w:rsid w:val="00AC6E7B"/>
    <w:rsid w:val="00AC704A"/>
    <w:rsid w:val="00AC7774"/>
    <w:rsid w:val="00AC7D93"/>
    <w:rsid w:val="00AD0012"/>
    <w:rsid w:val="00AD007B"/>
    <w:rsid w:val="00AD0735"/>
    <w:rsid w:val="00AD0DF5"/>
    <w:rsid w:val="00AD1297"/>
    <w:rsid w:val="00AD1337"/>
    <w:rsid w:val="00AD1560"/>
    <w:rsid w:val="00AD169D"/>
    <w:rsid w:val="00AD16A8"/>
    <w:rsid w:val="00AD19A5"/>
    <w:rsid w:val="00AD1C73"/>
    <w:rsid w:val="00AD2465"/>
    <w:rsid w:val="00AD255F"/>
    <w:rsid w:val="00AD2643"/>
    <w:rsid w:val="00AD273E"/>
    <w:rsid w:val="00AD2BAD"/>
    <w:rsid w:val="00AD2C34"/>
    <w:rsid w:val="00AD2C49"/>
    <w:rsid w:val="00AD356C"/>
    <w:rsid w:val="00AD3CED"/>
    <w:rsid w:val="00AD3E19"/>
    <w:rsid w:val="00AD412D"/>
    <w:rsid w:val="00AD41E9"/>
    <w:rsid w:val="00AD43D4"/>
    <w:rsid w:val="00AD4533"/>
    <w:rsid w:val="00AD4F89"/>
    <w:rsid w:val="00AD525B"/>
    <w:rsid w:val="00AD55BE"/>
    <w:rsid w:val="00AD5B48"/>
    <w:rsid w:val="00AD6080"/>
    <w:rsid w:val="00AD6091"/>
    <w:rsid w:val="00AD6214"/>
    <w:rsid w:val="00AD6413"/>
    <w:rsid w:val="00AD6580"/>
    <w:rsid w:val="00AD6596"/>
    <w:rsid w:val="00AD65B5"/>
    <w:rsid w:val="00AD69D3"/>
    <w:rsid w:val="00AD6B28"/>
    <w:rsid w:val="00AE0733"/>
    <w:rsid w:val="00AE07C6"/>
    <w:rsid w:val="00AE0BBC"/>
    <w:rsid w:val="00AE0C62"/>
    <w:rsid w:val="00AE0C93"/>
    <w:rsid w:val="00AE0CBD"/>
    <w:rsid w:val="00AE0D68"/>
    <w:rsid w:val="00AE15DD"/>
    <w:rsid w:val="00AE165E"/>
    <w:rsid w:val="00AE171A"/>
    <w:rsid w:val="00AE176B"/>
    <w:rsid w:val="00AE1D32"/>
    <w:rsid w:val="00AE247E"/>
    <w:rsid w:val="00AE25F6"/>
    <w:rsid w:val="00AE2736"/>
    <w:rsid w:val="00AE2D66"/>
    <w:rsid w:val="00AE2EA9"/>
    <w:rsid w:val="00AE334F"/>
    <w:rsid w:val="00AE34A5"/>
    <w:rsid w:val="00AE3C79"/>
    <w:rsid w:val="00AE400C"/>
    <w:rsid w:val="00AE4225"/>
    <w:rsid w:val="00AE4372"/>
    <w:rsid w:val="00AE4B70"/>
    <w:rsid w:val="00AE4D26"/>
    <w:rsid w:val="00AE4D86"/>
    <w:rsid w:val="00AE51DC"/>
    <w:rsid w:val="00AE588D"/>
    <w:rsid w:val="00AE5DB7"/>
    <w:rsid w:val="00AE5F62"/>
    <w:rsid w:val="00AE6082"/>
    <w:rsid w:val="00AE60DE"/>
    <w:rsid w:val="00AE689F"/>
    <w:rsid w:val="00AE7844"/>
    <w:rsid w:val="00AE7B7C"/>
    <w:rsid w:val="00AE7CF3"/>
    <w:rsid w:val="00AE7E9F"/>
    <w:rsid w:val="00AF00CA"/>
    <w:rsid w:val="00AF0592"/>
    <w:rsid w:val="00AF07AC"/>
    <w:rsid w:val="00AF07E7"/>
    <w:rsid w:val="00AF0830"/>
    <w:rsid w:val="00AF08FE"/>
    <w:rsid w:val="00AF090F"/>
    <w:rsid w:val="00AF098C"/>
    <w:rsid w:val="00AF0C96"/>
    <w:rsid w:val="00AF0F89"/>
    <w:rsid w:val="00AF1386"/>
    <w:rsid w:val="00AF14D1"/>
    <w:rsid w:val="00AF18A1"/>
    <w:rsid w:val="00AF252A"/>
    <w:rsid w:val="00AF2534"/>
    <w:rsid w:val="00AF2762"/>
    <w:rsid w:val="00AF2EB9"/>
    <w:rsid w:val="00AF2EBC"/>
    <w:rsid w:val="00AF3280"/>
    <w:rsid w:val="00AF344D"/>
    <w:rsid w:val="00AF35DA"/>
    <w:rsid w:val="00AF3A7A"/>
    <w:rsid w:val="00AF3AD1"/>
    <w:rsid w:val="00AF3F4F"/>
    <w:rsid w:val="00AF40E3"/>
    <w:rsid w:val="00AF4A42"/>
    <w:rsid w:val="00AF50AA"/>
    <w:rsid w:val="00AF53AE"/>
    <w:rsid w:val="00AF589B"/>
    <w:rsid w:val="00AF5A7B"/>
    <w:rsid w:val="00AF5BA8"/>
    <w:rsid w:val="00AF5FF4"/>
    <w:rsid w:val="00AF6966"/>
    <w:rsid w:val="00AF6B06"/>
    <w:rsid w:val="00AF6D11"/>
    <w:rsid w:val="00AF709E"/>
    <w:rsid w:val="00AF73E0"/>
    <w:rsid w:val="00AF7F3C"/>
    <w:rsid w:val="00AF7F61"/>
    <w:rsid w:val="00B001E7"/>
    <w:rsid w:val="00B00949"/>
    <w:rsid w:val="00B0095B"/>
    <w:rsid w:val="00B00A1F"/>
    <w:rsid w:val="00B00D2C"/>
    <w:rsid w:val="00B00FDD"/>
    <w:rsid w:val="00B020DC"/>
    <w:rsid w:val="00B02188"/>
    <w:rsid w:val="00B02F7B"/>
    <w:rsid w:val="00B02F90"/>
    <w:rsid w:val="00B03152"/>
    <w:rsid w:val="00B033DE"/>
    <w:rsid w:val="00B03525"/>
    <w:rsid w:val="00B03602"/>
    <w:rsid w:val="00B03770"/>
    <w:rsid w:val="00B03EB8"/>
    <w:rsid w:val="00B03F34"/>
    <w:rsid w:val="00B04580"/>
    <w:rsid w:val="00B04BFF"/>
    <w:rsid w:val="00B05824"/>
    <w:rsid w:val="00B05911"/>
    <w:rsid w:val="00B05A5C"/>
    <w:rsid w:val="00B05A7B"/>
    <w:rsid w:val="00B05CBD"/>
    <w:rsid w:val="00B05CCD"/>
    <w:rsid w:val="00B05F98"/>
    <w:rsid w:val="00B06675"/>
    <w:rsid w:val="00B06D22"/>
    <w:rsid w:val="00B0783B"/>
    <w:rsid w:val="00B07A20"/>
    <w:rsid w:val="00B07B5E"/>
    <w:rsid w:val="00B07E71"/>
    <w:rsid w:val="00B102AB"/>
    <w:rsid w:val="00B108EE"/>
    <w:rsid w:val="00B10B63"/>
    <w:rsid w:val="00B10B99"/>
    <w:rsid w:val="00B10C52"/>
    <w:rsid w:val="00B111EF"/>
    <w:rsid w:val="00B1139C"/>
    <w:rsid w:val="00B12409"/>
    <w:rsid w:val="00B12AE1"/>
    <w:rsid w:val="00B12CD2"/>
    <w:rsid w:val="00B13176"/>
    <w:rsid w:val="00B1337F"/>
    <w:rsid w:val="00B13449"/>
    <w:rsid w:val="00B136DD"/>
    <w:rsid w:val="00B139A1"/>
    <w:rsid w:val="00B13ED7"/>
    <w:rsid w:val="00B141B4"/>
    <w:rsid w:val="00B141F9"/>
    <w:rsid w:val="00B14347"/>
    <w:rsid w:val="00B143EC"/>
    <w:rsid w:val="00B14561"/>
    <w:rsid w:val="00B145A8"/>
    <w:rsid w:val="00B14645"/>
    <w:rsid w:val="00B14721"/>
    <w:rsid w:val="00B14B6F"/>
    <w:rsid w:val="00B14CC7"/>
    <w:rsid w:val="00B14D80"/>
    <w:rsid w:val="00B14E43"/>
    <w:rsid w:val="00B15063"/>
    <w:rsid w:val="00B15126"/>
    <w:rsid w:val="00B1567A"/>
    <w:rsid w:val="00B15DD0"/>
    <w:rsid w:val="00B160B9"/>
    <w:rsid w:val="00B16127"/>
    <w:rsid w:val="00B16352"/>
    <w:rsid w:val="00B16647"/>
    <w:rsid w:val="00B16A1B"/>
    <w:rsid w:val="00B16F90"/>
    <w:rsid w:val="00B17015"/>
    <w:rsid w:val="00B1752E"/>
    <w:rsid w:val="00B17984"/>
    <w:rsid w:val="00B179BE"/>
    <w:rsid w:val="00B17BF5"/>
    <w:rsid w:val="00B17F68"/>
    <w:rsid w:val="00B204FE"/>
    <w:rsid w:val="00B208E0"/>
    <w:rsid w:val="00B20B20"/>
    <w:rsid w:val="00B20ED9"/>
    <w:rsid w:val="00B20F11"/>
    <w:rsid w:val="00B210FD"/>
    <w:rsid w:val="00B212A7"/>
    <w:rsid w:val="00B21333"/>
    <w:rsid w:val="00B2186D"/>
    <w:rsid w:val="00B21C11"/>
    <w:rsid w:val="00B21FDA"/>
    <w:rsid w:val="00B21FE0"/>
    <w:rsid w:val="00B2242B"/>
    <w:rsid w:val="00B226D4"/>
    <w:rsid w:val="00B228D2"/>
    <w:rsid w:val="00B22982"/>
    <w:rsid w:val="00B22B89"/>
    <w:rsid w:val="00B2301A"/>
    <w:rsid w:val="00B23532"/>
    <w:rsid w:val="00B23A44"/>
    <w:rsid w:val="00B24073"/>
    <w:rsid w:val="00B246C9"/>
    <w:rsid w:val="00B24B81"/>
    <w:rsid w:val="00B24F51"/>
    <w:rsid w:val="00B259E5"/>
    <w:rsid w:val="00B25F24"/>
    <w:rsid w:val="00B262B0"/>
    <w:rsid w:val="00B2662B"/>
    <w:rsid w:val="00B26688"/>
    <w:rsid w:val="00B2689F"/>
    <w:rsid w:val="00B26A01"/>
    <w:rsid w:val="00B27035"/>
    <w:rsid w:val="00B271FD"/>
    <w:rsid w:val="00B27800"/>
    <w:rsid w:val="00B278DA"/>
    <w:rsid w:val="00B27998"/>
    <w:rsid w:val="00B27C01"/>
    <w:rsid w:val="00B27FD0"/>
    <w:rsid w:val="00B301C7"/>
    <w:rsid w:val="00B3026F"/>
    <w:rsid w:val="00B302C8"/>
    <w:rsid w:val="00B30A7A"/>
    <w:rsid w:val="00B30C22"/>
    <w:rsid w:val="00B30E5C"/>
    <w:rsid w:val="00B31416"/>
    <w:rsid w:val="00B315D0"/>
    <w:rsid w:val="00B315D1"/>
    <w:rsid w:val="00B32076"/>
    <w:rsid w:val="00B329D8"/>
    <w:rsid w:val="00B329FD"/>
    <w:rsid w:val="00B334D3"/>
    <w:rsid w:val="00B33E9B"/>
    <w:rsid w:val="00B34251"/>
    <w:rsid w:val="00B3439A"/>
    <w:rsid w:val="00B34670"/>
    <w:rsid w:val="00B34897"/>
    <w:rsid w:val="00B34FCC"/>
    <w:rsid w:val="00B34FDA"/>
    <w:rsid w:val="00B35194"/>
    <w:rsid w:val="00B3551D"/>
    <w:rsid w:val="00B35536"/>
    <w:rsid w:val="00B3581C"/>
    <w:rsid w:val="00B35A66"/>
    <w:rsid w:val="00B363D3"/>
    <w:rsid w:val="00B3679A"/>
    <w:rsid w:val="00B36B1D"/>
    <w:rsid w:val="00B36E73"/>
    <w:rsid w:val="00B36F08"/>
    <w:rsid w:val="00B36F3D"/>
    <w:rsid w:val="00B37AB6"/>
    <w:rsid w:val="00B40852"/>
    <w:rsid w:val="00B40D47"/>
    <w:rsid w:val="00B40E91"/>
    <w:rsid w:val="00B40EED"/>
    <w:rsid w:val="00B41198"/>
    <w:rsid w:val="00B41542"/>
    <w:rsid w:val="00B41705"/>
    <w:rsid w:val="00B418E5"/>
    <w:rsid w:val="00B41ACE"/>
    <w:rsid w:val="00B41BE4"/>
    <w:rsid w:val="00B421B5"/>
    <w:rsid w:val="00B42AA3"/>
    <w:rsid w:val="00B42D26"/>
    <w:rsid w:val="00B431B0"/>
    <w:rsid w:val="00B43830"/>
    <w:rsid w:val="00B43CD1"/>
    <w:rsid w:val="00B43E09"/>
    <w:rsid w:val="00B43FC8"/>
    <w:rsid w:val="00B4409C"/>
    <w:rsid w:val="00B44B4E"/>
    <w:rsid w:val="00B44D2F"/>
    <w:rsid w:val="00B44DCE"/>
    <w:rsid w:val="00B4501F"/>
    <w:rsid w:val="00B45110"/>
    <w:rsid w:val="00B453C5"/>
    <w:rsid w:val="00B45B76"/>
    <w:rsid w:val="00B45F3F"/>
    <w:rsid w:val="00B45FD3"/>
    <w:rsid w:val="00B4636D"/>
    <w:rsid w:val="00B4685C"/>
    <w:rsid w:val="00B46886"/>
    <w:rsid w:val="00B4690A"/>
    <w:rsid w:val="00B46C3E"/>
    <w:rsid w:val="00B46CA0"/>
    <w:rsid w:val="00B46F6B"/>
    <w:rsid w:val="00B477A0"/>
    <w:rsid w:val="00B47D78"/>
    <w:rsid w:val="00B47DCE"/>
    <w:rsid w:val="00B50220"/>
    <w:rsid w:val="00B50307"/>
    <w:rsid w:val="00B50598"/>
    <w:rsid w:val="00B5124C"/>
    <w:rsid w:val="00B51362"/>
    <w:rsid w:val="00B516C5"/>
    <w:rsid w:val="00B51E4A"/>
    <w:rsid w:val="00B52020"/>
    <w:rsid w:val="00B52154"/>
    <w:rsid w:val="00B521B7"/>
    <w:rsid w:val="00B527F7"/>
    <w:rsid w:val="00B52CD4"/>
    <w:rsid w:val="00B530E9"/>
    <w:rsid w:val="00B537EC"/>
    <w:rsid w:val="00B53E10"/>
    <w:rsid w:val="00B5432A"/>
    <w:rsid w:val="00B543F5"/>
    <w:rsid w:val="00B544D8"/>
    <w:rsid w:val="00B550E6"/>
    <w:rsid w:val="00B55252"/>
    <w:rsid w:val="00B5603F"/>
    <w:rsid w:val="00B5616A"/>
    <w:rsid w:val="00B564DC"/>
    <w:rsid w:val="00B564F0"/>
    <w:rsid w:val="00B56AB7"/>
    <w:rsid w:val="00B5790A"/>
    <w:rsid w:val="00B60304"/>
    <w:rsid w:val="00B603E2"/>
    <w:rsid w:val="00B604AF"/>
    <w:rsid w:val="00B60CDB"/>
    <w:rsid w:val="00B60D54"/>
    <w:rsid w:val="00B6117D"/>
    <w:rsid w:val="00B611A7"/>
    <w:rsid w:val="00B6163E"/>
    <w:rsid w:val="00B61A0E"/>
    <w:rsid w:val="00B62050"/>
    <w:rsid w:val="00B6239A"/>
    <w:rsid w:val="00B623BF"/>
    <w:rsid w:val="00B6249B"/>
    <w:rsid w:val="00B627AB"/>
    <w:rsid w:val="00B62BF3"/>
    <w:rsid w:val="00B62E2B"/>
    <w:rsid w:val="00B62E86"/>
    <w:rsid w:val="00B63918"/>
    <w:rsid w:val="00B6455D"/>
    <w:rsid w:val="00B6461A"/>
    <w:rsid w:val="00B646AA"/>
    <w:rsid w:val="00B64B64"/>
    <w:rsid w:val="00B65411"/>
    <w:rsid w:val="00B65418"/>
    <w:rsid w:val="00B654C3"/>
    <w:rsid w:val="00B65572"/>
    <w:rsid w:val="00B65BC6"/>
    <w:rsid w:val="00B65BE8"/>
    <w:rsid w:val="00B66212"/>
    <w:rsid w:val="00B66386"/>
    <w:rsid w:val="00B669F8"/>
    <w:rsid w:val="00B66F4E"/>
    <w:rsid w:val="00B66F5A"/>
    <w:rsid w:val="00B67818"/>
    <w:rsid w:val="00B701ED"/>
    <w:rsid w:val="00B70AC4"/>
    <w:rsid w:val="00B70BD8"/>
    <w:rsid w:val="00B7101D"/>
    <w:rsid w:val="00B7114D"/>
    <w:rsid w:val="00B713E4"/>
    <w:rsid w:val="00B71709"/>
    <w:rsid w:val="00B71BF7"/>
    <w:rsid w:val="00B71CEA"/>
    <w:rsid w:val="00B72153"/>
    <w:rsid w:val="00B72560"/>
    <w:rsid w:val="00B72E99"/>
    <w:rsid w:val="00B732B8"/>
    <w:rsid w:val="00B73483"/>
    <w:rsid w:val="00B736E1"/>
    <w:rsid w:val="00B73AE5"/>
    <w:rsid w:val="00B73B2C"/>
    <w:rsid w:val="00B73BB7"/>
    <w:rsid w:val="00B73F86"/>
    <w:rsid w:val="00B7410A"/>
    <w:rsid w:val="00B7503C"/>
    <w:rsid w:val="00B751C6"/>
    <w:rsid w:val="00B75BBD"/>
    <w:rsid w:val="00B765C2"/>
    <w:rsid w:val="00B76A1C"/>
    <w:rsid w:val="00B76CC4"/>
    <w:rsid w:val="00B76CE4"/>
    <w:rsid w:val="00B77BDF"/>
    <w:rsid w:val="00B77C56"/>
    <w:rsid w:val="00B802CF"/>
    <w:rsid w:val="00B80379"/>
    <w:rsid w:val="00B80A5A"/>
    <w:rsid w:val="00B80B24"/>
    <w:rsid w:val="00B80E89"/>
    <w:rsid w:val="00B8140B"/>
    <w:rsid w:val="00B81485"/>
    <w:rsid w:val="00B815DA"/>
    <w:rsid w:val="00B81958"/>
    <w:rsid w:val="00B821E7"/>
    <w:rsid w:val="00B825B6"/>
    <w:rsid w:val="00B82AFC"/>
    <w:rsid w:val="00B82B8E"/>
    <w:rsid w:val="00B83602"/>
    <w:rsid w:val="00B836DB"/>
    <w:rsid w:val="00B83914"/>
    <w:rsid w:val="00B8420A"/>
    <w:rsid w:val="00B843D7"/>
    <w:rsid w:val="00B84A47"/>
    <w:rsid w:val="00B8522C"/>
    <w:rsid w:val="00B852E5"/>
    <w:rsid w:val="00B85710"/>
    <w:rsid w:val="00B858D9"/>
    <w:rsid w:val="00B85A35"/>
    <w:rsid w:val="00B85D59"/>
    <w:rsid w:val="00B85FC1"/>
    <w:rsid w:val="00B86283"/>
    <w:rsid w:val="00B865F0"/>
    <w:rsid w:val="00B86796"/>
    <w:rsid w:val="00B86B9A"/>
    <w:rsid w:val="00B87043"/>
    <w:rsid w:val="00B878C7"/>
    <w:rsid w:val="00B87ACA"/>
    <w:rsid w:val="00B87ACC"/>
    <w:rsid w:val="00B87F17"/>
    <w:rsid w:val="00B90370"/>
    <w:rsid w:val="00B90845"/>
    <w:rsid w:val="00B90ADF"/>
    <w:rsid w:val="00B90AE9"/>
    <w:rsid w:val="00B90DCF"/>
    <w:rsid w:val="00B91122"/>
    <w:rsid w:val="00B91197"/>
    <w:rsid w:val="00B91A09"/>
    <w:rsid w:val="00B923D2"/>
    <w:rsid w:val="00B92764"/>
    <w:rsid w:val="00B927CC"/>
    <w:rsid w:val="00B9294F"/>
    <w:rsid w:val="00B92997"/>
    <w:rsid w:val="00B92DC7"/>
    <w:rsid w:val="00B92E91"/>
    <w:rsid w:val="00B92EB4"/>
    <w:rsid w:val="00B930F0"/>
    <w:rsid w:val="00B9320C"/>
    <w:rsid w:val="00B935B1"/>
    <w:rsid w:val="00B937A7"/>
    <w:rsid w:val="00B938DB"/>
    <w:rsid w:val="00B93B22"/>
    <w:rsid w:val="00B93FA9"/>
    <w:rsid w:val="00B942C9"/>
    <w:rsid w:val="00B9438D"/>
    <w:rsid w:val="00B9448C"/>
    <w:rsid w:val="00B9456D"/>
    <w:rsid w:val="00B9480C"/>
    <w:rsid w:val="00B9481C"/>
    <w:rsid w:val="00B94CD6"/>
    <w:rsid w:val="00B94E2E"/>
    <w:rsid w:val="00B94F65"/>
    <w:rsid w:val="00B951DA"/>
    <w:rsid w:val="00B957F8"/>
    <w:rsid w:val="00B9588C"/>
    <w:rsid w:val="00B9594E"/>
    <w:rsid w:val="00B95BAE"/>
    <w:rsid w:val="00B95BD6"/>
    <w:rsid w:val="00B95C4A"/>
    <w:rsid w:val="00B95DEA"/>
    <w:rsid w:val="00B95F7F"/>
    <w:rsid w:val="00B95FE0"/>
    <w:rsid w:val="00B96D9C"/>
    <w:rsid w:val="00B96ED6"/>
    <w:rsid w:val="00B976E3"/>
    <w:rsid w:val="00BA00E8"/>
    <w:rsid w:val="00BA0639"/>
    <w:rsid w:val="00BA09CC"/>
    <w:rsid w:val="00BA0B0E"/>
    <w:rsid w:val="00BA1A63"/>
    <w:rsid w:val="00BA1E11"/>
    <w:rsid w:val="00BA1E43"/>
    <w:rsid w:val="00BA24C2"/>
    <w:rsid w:val="00BA25B4"/>
    <w:rsid w:val="00BA28F1"/>
    <w:rsid w:val="00BA2B73"/>
    <w:rsid w:val="00BA2D9D"/>
    <w:rsid w:val="00BA368D"/>
    <w:rsid w:val="00BA382B"/>
    <w:rsid w:val="00BA39DD"/>
    <w:rsid w:val="00BA3DD3"/>
    <w:rsid w:val="00BA4817"/>
    <w:rsid w:val="00BA4ED4"/>
    <w:rsid w:val="00BA4EDE"/>
    <w:rsid w:val="00BA4F55"/>
    <w:rsid w:val="00BA50AF"/>
    <w:rsid w:val="00BA5AD2"/>
    <w:rsid w:val="00BA60D7"/>
    <w:rsid w:val="00BA664B"/>
    <w:rsid w:val="00BA6661"/>
    <w:rsid w:val="00BA6A49"/>
    <w:rsid w:val="00BA6D94"/>
    <w:rsid w:val="00BA6FF3"/>
    <w:rsid w:val="00BA797C"/>
    <w:rsid w:val="00BA79BA"/>
    <w:rsid w:val="00BA7B5D"/>
    <w:rsid w:val="00BA7CB1"/>
    <w:rsid w:val="00BA7E5D"/>
    <w:rsid w:val="00BA7EBD"/>
    <w:rsid w:val="00BB0391"/>
    <w:rsid w:val="00BB0420"/>
    <w:rsid w:val="00BB0A7B"/>
    <w:rsid w:val="00BB0D12"/>
    <w:rsid w:val="00BB0E91"/>
    <w:rsid w:val="00BB127C"/>
    <w:rsid w:val="00BB1300"/>
    <w:rsid w:val="00BB15E0"/>
    <w:rsid w:val="00BB179F"/>
    <w:rsid w:val="00BB1878"/>
    <w:rsid w:val="00BB1BF9"/>
    <w:rsid w:val="00BB1D56"/>
    <w:rsid w:val="00BB1ECA"/>
    <w:rsid w:val="00BB1F42"/>
    <w:rsid w:val="00BB1F8C"/>
    <w:rsid w:val="00BB217A"/>
    <w:rsid w:val="00BB22BB"/>
    <w:rsid w:val="00BB249B"/>
    <w:rsid w:val="00BB379E"/>
    <w:rsid w:val="00BB3BAC"/>
    <w:rsid w:val="00BB3D1A"/>
    <w:rsid w:val="00BB5240"/>
    <w:rsid w:val="00BB5297"/>
    <w:rsid w:val="00BB5427"/>
    <w:rsid w:val="00BB547F"/>
    <w:rsid w:val="00BB5540"/>
    <w:rsid w:val="00BB57A0"/>
    <w:rsid w:val="00BB57E9"/>
    <w:rsid w:val="00BB5884"/>
    <w:rsid w:val="00BB5C8B"/>
    <w:rsid w:val="00BB6008"/>
    <w:rsid w:val="00BB620D"/>
    <w:rsid w:val="00BB6364"/>
    <w:rsid w:val="00BB6EF2"/>
    <w:rsid w:val="00BB7593"/>
    <w:rsid w:val="00BB7792"/>
    <w:rsid w:val="00BB77EF"/>
    <w:rsid w:val="00BB78DD"/>
    <w:rsid w:val="00BC026C"/>
    <w:rsid w:val="00BC05C1"/>
    <w:rsid w:val="00BC091C"/>
    <w:rsid w:val="00BC129F"/>
    <w:rsid w:val="00BC1695"/>
    <w:rsid w:val="00BC17A1"/>
    <w:rsid w:val="00BC1D3D"/>
    <w:rsid w:val="00BC2149"/>
    <w:rsid w:val="00BC2F27"/>
    <w:rsid w:val="00BC34A1"/>
    <w:rsid w:val="00BC3605"/>
    <w:rsid w:val="00BC3E9F"/>
    <w:rsid w:val="00BC40A7"/>
    <w:rsid w:val="00BC427B"/>
    <w:rsid w:val="00BC42F4"/>
    <w:rsid w:val="00BC45D6"/>
    <w:rsid w:val="00BC48FC"/>
    <w:rsid w:val="00BC4B84"/>
    <w:rsid w:val="00BC4E55"/>
    <w:rsid w:val="00BC5071"/>
    <w:rsid w:val="00BC5C17"/>
    <w:rsid w:val="00BC5E67"/>
    <w:rsid w:val="00BC624A"/>
    <w:rsid w:val="00BC62BA"/>
    <w:rsid w:val="00BC639C"/>
    <w:rsid w:val="00BC6851"/>
    <w:rsid w:val="00BC6980"/>
    <w:rsid w:val="00BC6D9E"/>
    <w:rsid w:val="00BC6F8F"/>
    <w:rsid w:val="00BC7069"/>
    <w:rsid w:val="00BC72D5"/>
    <w:rsid w:val="00BC7819"/>
    <w:rsid w:val="00BC7B0E"/>
    <w:rsid w:val="00BC7B1B"/>
    <w:rsid w:val="00BC7D51"/>
    <w:rsid w:val="00BD0761"/>
    <w:rsid w:val="00BD0E03"/>
    <w:rsid w:val="00BD139E"/>
    <w:rsid w:val="00BD1471"/>
    <w:rsid w:val="00BD1660"/>
    <w:rsid w:val="00BD2077"/>
    <w:rsid w:val="00BD23CC"/>
    <w:rsid w:val="00BD2693"/>
    <w:rsid w:val="00BD27C2"/>
    <w:rsid w:val="00BD27CF"/>
    <w:rsid w:val="00BD27DF"/>
    <w:rsid w:val="00BD29E8"/>
    <w:rsid w:val="00BD2F67"/>
    <w:rsid w:val="00BD2FE9"/>
    <w:rsid w:val="00BD3375"/>
    <w:rsid w:val="00BD37D9"/>
    <w:rsid w:val="00BD38CE"/>
    <w:rsid w:val="00BD3E72"/>
    <w:rsid w:val="00BD4122"/>
    <w:rsid w:val="00BD47E0"/>
    <w:rsid w:val="00BD521B"/>
    <w:rsid w:val="00BD54DD"/>
    <w:rsid w:val="00BD5614"/>
    <w:rsid w:val="00BD5634"/>
    <w:rsid w:val="00BD57A3"/>
    <w:rsid w:val="00BD59AD"/>
    <w:rsid w:val="00BD5A6A"/>
    <w:rsid w:val="00BD5B46"/>
    <w:rsid w:val="00BD5CB5"/>
    <w:rsid w:val="00BD623B"/>
    <w:rsid w:val="00BD6411"/>
    <w:rsid w:val="00BD6557"/>
    <w:rsid w:val="00BD6D1D"/>
    <w:rsid w:val="00BD6F76"/>
    <w:rsid w:val="00BD75F7"/>
    <w:rsid w:val="00BD761E"/>
    <w:rsid w:val="00BD7897"/>
    <w:rsid w:val="00BD7A6F"/>
    <w:rsid w:val="00BD7C38"/>
    <w:rsid w:val="00BE000D"/>
    <w:rsid w:val="00BE045C"/>
    <w:rsid w:val="00BE0923"/>
    <w:rsid w:val="00BE0AF8"/>
    <w:rsid w:val="00BE0BD7"/>
    <w:rsid w:val="00BE1347"/>
    <w:rsid w:val="00BE1A60"/>
    <w:rsid w:val="00BE1D4B"/>
    <w:rsid w:val="00BE1DE5"/>
    <w:rsid w:val="00BE1E73"/>
    <w:rsid w:val="00BE202A"/>
    <w:rsid w:val="00BE24F6"/>
    <w:rsid w:val="00BE2A7D"/>
    <w:rsid w:val="00BE2B86"/>
    <w:rsid w:val="00BE2C47"/>
    <w:rsid w:val="00BE3142"/>
    <w:rsid w:val="00BE3C4B"/>
    <w:rsid w:val="00BE3CF2"/>
    <w:rsid w:val="00BE40CE"/>
    <w:rsid w:val="00BE44B5"/>
    <w:rsid w:val="00BE4A71"/>
    <w:rsid w:val="00BE4AE3"/>
    <w:rsid w:val="00BE4B27"/>
    <w:rsid w:val="00BE4CE9"/>
    <w:rsid w:val="00BE52DE"/>
    <w:rsid w:val="00BE59C4"/>
    <w:rsid w:val="00BE5F3F"/>
    <w:rsid w:val="00BE6A49"/>
    <w:rsid w:val="00BE6ACF"/>
    <w:rsid w:val="00BE6BAD"/>
    <w:rsid w:val="00BE6BC2"/>
    <w:rsid w:val="00BE6E6B"/>
    <w:rsid w:val="00BE6F55"/>
    <w:rsid w:val="00BE71D5"/>
    <w:rsid w:val="00BE751A"/>
    <w:rsid w:val="00BE7636"/>
    <w:rsid w:val="00BE7857"/>
    <w:rsid w:val="00BE7967"/>
    <w:rsid w:val="00BE7B70"/>
    <w:rsid w:val="00BF0058"/>
    <w:rsid w:val="00BF01CC"/>
    <w:rsid w:val="00BF027F"/>
    <w:rsid w:val="00BF03E1"/>
    <w:rsid w:val="00BF05E9"/>
    <w:rsid w:val="00BF097C"/>
    <w:rsid w:val="00BF0CDC"/>
    <w:rsid w:val="00BF1084"/>
    <w:rsid w:val="00BF12F2"/>
    <w:rsid w:val="00BF1706"/>
    <w:rsid w:val="00BF17D2"/>
    <w:rsid w:val="00BF1B96"/>
    <w:rsid w:val="00BF1F96"/>
    <w:rsid w:val="00BF2448"/>
    <w:rsid w:val="00BF2753"/>
    <w:rsid w:val="00BF28C4"/>
    <w:rsid w:val="00BF295C"/>
    <w:rsid w:val="00BF2C74"/>
    <w:rsid w:val="00BF2EDE"/>
    <w:rsid w:val="00BF4366"/>
    <w:rsid w:val="00BF457C"/>
    <w:rsid w:val="00BF486C"/>
    <w:rsid w:val="00BF4912"/>
    <w:rsid w:val="00BF5332"/>
    <w:rsid w:val="00BF5DF3"/>
    <w:rsid w:val="00BF644E"/>
    <w:rsid w:val="00BF657B"/>
    <w:rsid w:val="00BF6741"/>
    <w:rsid w:val="00BF68D8"/>
    <w:rsid w:val="00BF68E8"/>
    <w:rsid w:val="00BF6B86"/>
    <w:rsid w:val="00BF6D89"/>
    <w:rsid w:val="00BF70EF"/>
    <w:rsid w:val="00BF7340"/>
    <w:rsid w:val="00BF769A"/>
    <w:rsid w:val="00BF7E64"/>
    <w:rsid w:val="00C006D4"/>
    <w:rsid w:val="00C00733"/>
    <w:rsid w:val="00C01EB2"/>
    <w:rsid w:val="00C022ED"/>
    <w:rsid w:val="00C02339"/>
    <w:rsid w:val="00C02616"/>
    <w:rsid w:val="00C0263F"/>
    <w:rsid w:val="00C02958"/>
    <w:rsid w:val="00C029C8"/>
    <w:rsid w:val="00C02E13"/>
    <w:rsid w:val="00C0347B"/>
    <w:rsid w:val="00C0352F"/>
    <w:rsid w:val="00C0375D"/>
    <w:rsid w:val="00C03952"/>
    <w:rsid w:val="00C03DE3"/>
    <w:rsid w:val="00C03FCC"/>
    <w:rsid w:val="00C04D37"/>
    <w:rsid w:val="00C04FD5"/>
    <w:rsid w:val="00C056C4"/>
    <w:rsid w:val="00C0599C"/>
    <w:rsid w:val="00C05D5E"/>
    <w:rsid w:val="00C06055"/>
    <w:rsid w:val="00C06296"/>
    <w:rsid w:val="00C0672D"/>
    <w:rsid w:val="00C06D8F"/>
    <w:rsid w:val="00C0761F"/>
    <w:rsid w:val="00C07814"/>
    <w:rsid w:val="00C0794D"/>
    <w:rsid w:val="00C10520"/>
    <w:rsid w:val="00C10E90"/>
    <w:rsid w:val="00C11130"/>
    <w:rsid w:val="00C1168D"/>
    <w:rsid w:val="00C123ED"/>
    <w:rsid w:val="00C1267B"/>
    <w:rsid w:val="00C1274B"/>
    <w:rsid w:val="00C129EB"/>
    <w:rsid w:val="00C12E1D"/>
    <w:rsid w:val="00C13231"/>
    <w:rsid w:val="00C1333D"/>
    <w:rsid w:val="00C13411"/>
    <w:rsid w:val="00C141FD"/>
    <w:rsid w:val="00C14480"/>
    <w:rsid w:val="00C145E1"/>
    <w:rsid w:val="00C14A75"/>
    <w:rsid w:val="00C14FA5"/>
    <w:rsid w:val="00C15013"/>
    <w:rsid w:val="00C15177"/>
    <w:rsid w:val="00C152A8"/>
    <w:rsid w:val="00C1550B"/>
    <w:rsid w:val="00C156CA"/>
    <w:rsid w:val="00C15965"/>
    <w:rsid w:val="00C1596A"/>
    <w:rsid w:val="00C16179"/>
    <w:rsid w:val="00C1672F"/>
    <w:rsid w:val="00C167F8"/>
    <w:rsid w:val="00C1688E"/>
    <w:rsid w:val="00C16D54"/>
    <w:rsid w:val="00C173F6"/>
    <w:rsid w:val="00C17B45"/>
    <w:rsid w:val="00C17F5D"/>
    <w:rsid w:val="00C17F92"/>
    <w:rsid w:val="00C2022A"/>
    <w:rsid w:val="00C2048A"/>
    <w:rsid w:val="00C20676"/>
    <w:rsid w:val="00C2073B"/>
    <w:rsid w:val="00C2088E"/>
    <w:rsid w:val="00C20A18"/>
    <w:rsid w:val="00C20D86"/>
    <w:rsid w:val="00C20DEA"/>
    <w:rsid w:val="00C20F67"/>
    <w:rsid w:val="00C219CC"/>
    <w:rsid w:val="00C221CB"/>
    <w:rsid w:val="00C222FD"/>
    <w:rsid w:val="00C224F9"/>
    <w:rsid w:val="00C22BC4"/>
    <w:rsid w:val="00C232D7"/>
    <w:rsid w:val="00C23330"/>
    <w:rsid w:val="00C233CE"/>
    <w:rsid w:val="00C237A7"/>
    <w:rsid w:val="00C238D5"/>
    <w:rsid w:val="00C23CDB"/>
    <w:rsid w:val="00C23D91"/>
    <w:rsid w:val="00C2415F"/>
    <w:rsid w:val="00C247FA"/>
    <w:rsid w:val="00C2490F"/>
    <w:rsid w:val="00C24985"/>
    <w:rsid w:val="00C24BF5"/>
    <w:rsid w:val="00C24F92"/>
    <w:rsid w:val="00C2580B"/>
    <w:rsid w:val="00C25A7B"/>
    <w:rsid w:val="00C25ACF"/>
    <w:rsid w:val="00C26046"/>
    <w:rsid w:val="00C26298"/>
    <w:rsid w:val="00C267BB"/>
    <w:rsid w:val="00C269B6"/>
    <w:rsid w:val="00C26AB8"/>
    <w:rsid w:val="00C279AE"/>
    <w:rsid w:val="00C27CCE"/>
    <w:rsid w:val="00C27F51"/>
    <w:rsid w:val="00C30223"/>
    <w:rsid w:val="00C30474"/>
    <w:rsid w:val="00C3066C"/>
    <w:rsid w:val="00C308F8"/>
    <w:rsid w:val="00C30A0F"/>
    <w:rsid w:val="00C30D5E"/>
    <w:rsid w:val="00C30E1B"/>
    <w:rsid w:val="00C30E5B"/>
    <w:rsid w:val="00C30E91"/>
    <w:rsid w:val="00C30F0D"/>
    <w:rsid w:val="00C3103F"/>
    <w:rsid w:val="00C31297"/>
    <w:rsid w:val="00C31B05"/>
    <w:rsid w:val="00C3225C"/>
    <w:rsid w:val="00C33298"/>
    <w:rsid w:val="00C3362F"/>
    <w:rsid w:val="00C33963"/>
    <w:rsid w:val="00C33B84"/>
    <w:rsid w:val="00C33F99"/>
    <w:rsid w:val="00C34263"/>
    <w:rsid w:val="00C344C8"/>
    <w:rsid w:val="00C34618"/>
    <w:rsid w:val="00C348AF"/>
    <w:rsid w:val="00C34A0D"/>
    <w:rsid w:val="00C359DE"/>
    <w:rsid w:val="00C35C0C"/>
    <w:rsid w:val="00C35CF5"/>
    <w:rsid w:val="00C35DA2"/>
    <w:rsid w:val="00C364E8"/>
    <w:rsid w:val="00C36931"/>
    <w:rsid w:val="00C36B31"/>
    <w:rsid w:val="00C36FEE"/>
    <w:rsid w:val="00C377E2"/>
    <w:rsid w:val="00C378C0"/>
    <w:rsid w:val="00C37D6F"/>
    <w:rsid w:val="00C37F7C"/>
    <w:rsid w:val="00C4108E"/>
    <w:rsid w:val="00C41194"/>
    <w:rsid w:val="00C4184D"/>
    <w:rsid w:val="00C41877"/>
    <w:rsid w:val="00C41A76"/>
    <w:rsid w:val="00C4248E"/>
    <w:rsid w:val="00C42758"/>
    <w:rsid w:val="00C4294C"/>
    <w:rsid w:val="00C43308"/>
    <w:rsid w:val="00C4346F"/>
    <w:rsid w:val="00C4375E"/>
    <w:rsid w:val="00C43F4F"/>
    <w:rsid w:val="00C44235"/>
    <w:rsid w:val="00C4445A"/>
    <w:rsid w:val="00C445F8"/>
    <w:rsid w:val="00C4473A"/>
    <w:rsid w:val="00C44742"/>
    <w:rsid w:val="00C44B3A"/>
    <w:rsid w:val="00C44C1A"/>
    <w:rsid w:val="00C44F84"/>
    <w:rsid w:val="00C44F9B"/>
    <w:rsid w:val="00C45330"/>
    <w:rsid w:val="00C4553C"/>
    <w:rsid w:val="00C45704"/>
    <w:rsid w:val="00C45D0B"/>
    <w:rsid w:val="00C45E9F"/>
    <w:rsid w:val="00C461CE"/>
    <w:rsid w:val="00C46D8C"/>
    <w:rsid w:val="00C46FAD"/>
    <w:rsid w:val="00C475EB"/>
    <w:rsid w:val="00C47651"/>
    <w:rsid w:val="00C47AC2"/>
    <w:rsid w:val="00C47CC1"/>
    <w:rsid w:val="00C50133"/>
    <w:rsid w:val="00C503D1"/>
    <w:rsid w:val="00C504FB"/>
    <w:rsid w:val="00C505D0"/>
    <w:rsid w:val="00C50908"/>
    <w:rsid w:val="00C50A66"/>
    <w:rsid w:val="00C50CD5"/>
    <w:rsid w:val="00C512E9"/>
    <w:rsid w:val="00C5138A"/>
    <w:rsid w:val="00C51518"/>
    <w:rsid w:val="00C519AE"/>
    <w:rsid w:val="00C51BF3"/>
    <w:rsid w:val="00C523C0"/>
    <w:rsid w:val="00C52646"/>
    <w:rsid w:val="00C52815"/>
    <w:rsid w:val="00C52BFD"/>
    <w:rsid w:val="00C52C2A"/>
    <w:rsid w:val="00C52F78"/>
    <w:rsid w:val="00C52FEC"/>
    <w:rsid w:val="00C52FF6"/>
    <w:rsid w:val="00C535D1"/>
    <w:rsid w:val="00C535F5"/>
    <w:rsid w:val="00C53866"/>
    <w:rsid w:val="00C53901"/>
    <w:rsid w:val="00C54F11"/>
    <w:rsid w:val="00C54F27"/>
    <w:rsid w:val="00C55055"/>
    <w:rsid w:val="00C5521F"/>
    <w:rsid w:val="00C557F2"/>
    <w:rsid w:val="00C55B73"/>
    <w:rsid w:val="00C55BA5"/>
    <w:rsid w:val="00C55BEB"/>
    <w:rsid w:val="00C55E25"/>
    <w:rsid w:val="00C563B1"/>
    <w:rsid w:val="00C564BF"/>
    <w:rsid w:val="00C569C3"/>
    <w:rsid w:val="00C56A69"/>
    <w:rsid w:val="00C56A78"/>
    <w:rsid w:val="00C56E26"/>
    <w:rsid w:val="00C56FDE"/>
    <w:rsid w:val="00C5722C"/>
    <w:rsid w:val="00C57920"/>
    <w:rsid w:val="00C601E2"/>
    <w:rsid w:val="00C60B47"/>
    <w:rsid w:val="00C612EA"/>
    <w:rsid w:val="00C6146E"/>
    <w:rsid w:val="00C614FD"/>
    <w:rsid w:val="00C61709"/>
    <w:rsid w:val="00C61A74"/>
    <w:rsid w:val="00C61B16"/>
    <w:rsid w:val="00C61CF8"/>
    <w:rsid w:val="00C620A5"/>
    <w:rsid w:val="00C62669"/>
    <w:rsid w:val="00C62A07"/>
    <w:rsid w:val="00C632BC"/>
    <w:rsid w:val="00C63634"/>
    <w:rsid w:val="00C636A2"/>
    <w:rsid w:val="00C636D9"/>
    <w:rsid w:val="00C63CE3"/>
    <w:rsid w:val="00C63D17"/>
    <w:rsid w:val="00C63E9C"/>
    <w:rsid w:val="00C63ECB"/>
    <w:rsid w:val="00C64120"/>
    <w:rsid w:val="00C6421F"/>
    <w:rsid w:val="00C64619"/>
    <w:rsid w:val="00C64AB1"/>
    <w:rsid w:val="00C64D3A"/>
    <w:rsid w:val="00C652F3"/>
    <w:rsid w:val="00C65493"/>
    <w:rsid w:val="00C6569A"/>
    <w:rsid w:val="00C6611E"/>
    <w:rsid w:val="00C6619C"/>
    <w:rsid w:val="00C661EE"/>
    <w:rsid w:val="00C6695F"/>
    <w:rsid w:val="00C676DA"/>
    <w:rsid w:val="00C67913"/>
    <w:rsid w:val="00C67ACF"/>
    <w:rsid w:val="00C70225"/>
    <w:rsid w:val="00C70586"/>
    <w:rsid w:val="00C71852"/>
    <w:rsid w:val="00C71E0B"/>
    <w:rsid w:val="00C72320"/>
    <w:rsid w:val="00C7239B"/>
    <w:rsid w:val="00C72667"/>
    <w:rsid w:val="00C728EF"/>
    <w:rsid w:val="00C72948"/>
    <w:rsid w:val="00C729BF"/>
    <w:rsid w:val="00C732EC"/>
    <w:rsid w:val="00C734AA"/>
    <w:rsid w:val="00C7352E"/>
    <w:rsid w:val="00C737BE"/>
    <w:rsid w:val="00C737CA"/>
    <w:rsid w:val="00C73B1F"/>
    <w:rsid w:val="00C73B40"/>
    <w:rsid w:val="00C73F7D"/>
    <w:rsid w:val="00C74138"/>
    <w:rsid w:val="00C7440B"/>
    <w:rsid w:val="00C74C13"/>
    <w:rsid w:val="00C756AA"/>
    <w:rsid w:val="00C75A51"/>
    <w:rsid w:val="00C75AE3"/>
    <w:rsid w:val="00C75DAC"/>
    <w:rsid w:val="00C75FD8"/>
    <w:rsid w:val="00C76147"/>
    <w:rsid w:val="00C76374"/>
    <w:rsid w:val="00C765CB"/>
    <w:rsid w:val="00C766B1"/>
    <w:rsid w:val="00C7670A"/>
    <w:rsid w:val="00C76C1E"/>
    <w:rsid w:val="00C770ED"/>
    <w:rsid w:val="00C774AF"/>
    <w:rsid w:val="00C776F3"/>
    <w:rsid w:val="00C777E4"/>
    <w:rsid w:val="00C77C00"/>
    <w:rsid w:val="00C77EAF"/>
    <w:rsid w:val="00C77EBF"/>
    <w:rsid w:val="00C77EE1"/>
    <w:rsid w:val="00C8062A"/>
    <w:rsid w:val="00C806A5"/>
    <w:rsid w:val="00C809A8"/>
    <w:rsid w:val="00C80AB5"/>
    <w:rsid w:val="00C811DC"/>
    <w:rsid w:val="00C817D5"/>
    <w:rsid w:val="00C81ADA"/>
    <w:rsid w:val="00C81DD8"/>
    <w:rsid w:val="00C82489"/>
    <w:rsid w:val="00C82A87"/>
    <w:rsid w:val="00C82BEB"/>
    <w:rsid w:val="00C82C1B"/>
    <w:rsid w:val="00C83084"/>
    <w:rsid w:val="00C8384E"/>
    <w:rsid w:val="00C839E5"/>
    <w:rsid w:val="00C83A43"/>
    <w:rsid w:val="00C83C3E"/>
    <w:rsid w:val="00C8406D"/>
    <w:rsid w:val="00C8416B"/>
    <w:rsid w:val="00C8426D"/>
    <w:rsid w:val="00C84311"/>
    <w:rsid w:val="00C84617"/>
    <w:rsid w:val="00C8500C"/>
    <w:rsid w:val="00C850CF"/>
    <w:rsid w:val="00C85B21"/>
    <w:rsid w:val="00C85D4C"/>
    <w:rsid w:val="00C86001"/>
    <w:rsid w:val="00C86251"/>
    <w:rsid w:val="00C86D18"/>
    <w:rsid w:val="00C8719F"/>
    <w:rsid w:val="00C8760B"/>
    <w:rsid w:val="00C877C4"/>
    <w:rsid w:val="00C87AA7"/>
    <w:rsid w:val="00C87E68"/>
    <w:rsid w:val="00C9000D"/>
    <w:rsid w:val="00C9024C"/>
    <w:rsid w:val="00C9049D"/>
    <w:rsid w:val="00C908EE"/>
    <w:rsid w:val="00C90D87"/>
    <w:rsid w:val="00C90EF3"/>
    <w:rsid w:val="00C91066"/>
    <w:rsid w:val="00C9114E"/>
    <w:rsid w:val="00C913EC"/>
    <w:rsid w:val="00C918EF"/>
    <w:rsid w:val="00C91AF0"/>
    <w:rsid w:val="00C91C0D"/>
    <w:rsid w:val="00C920E0"/>
    <w:rsid w:val="00C928FF"/>
    <w:rsid w:val="00C929CF"/>
    <w:rsid w:val="00C92AB9"/>
    <w:rsid w:val="00C92D16"/>
    <w:rsid w:val="00C92FB8"/>
    <w:rsid w:val="00C931D5"/>
    <w:rsid w:val="00C931E4"/>
    <w:rsid w:val="00C948A4"/>
    <w:rsid w:val="00C94A14"/>
    <w:rsid w:val="00C94B64"/>
    <w:rsid w:val="00C94DDA"/>
    <w:rsid w:val="00C954DA"/>
    <w:rsid w:val="00C95677"/>
    <w:rsid w:val="00C95D0F"/>
    <w:rsid w:val="00C95DE8"/>
    <w:rsid w:val="00C9630C"/>
    <w:rsid w:val="00C96414"/>
    <w:rsid w:val="00C967BB"/>
    <w:rsid w:val="00C968C4"/>
    <w:rsid w:val="00C96B86"/>
    <w:rsid w:val="00C96F11"/>
    <w:rsid w:val="00C972E6"/>
    <w:rsid w:val="00C977FB"/>
    <w:rsid w:val="00C97913"/>
    <w:rsid w:val="00C97F53"/>
    <w:rsid w:val="00CA0422"/>
    <w:rsid w:val="00CA056D"/>
    <w:rsid w:val="00CA1AD6"/>
    <w:rsid w:val="00CA1BC0"/>
    <w:rsid w:val="00CA1E21"/>
    <w:rsid w:val="00CA203E"/>
    <w:rsid w:val="00CA2134"/>
    <w:rsid w:val="00CA2587"/>
    <w:rsid w:val="00CA27C0"/>
    <w:rsid w:val="00CA2807"/>
    <w:rsid w:val="00CA2A1F"/>
    <w:rsid w:val="00CA2A4E"/>
    <w:rsid w:val="00CA316B"/>
    <w:rsid w:val="00CA32CE"/>
    <w:rsid w:val="00CA3656"/>
    <w:rsid w:val="00CA3D86"/>
    <w:rsid w:val="00CA49DB"/>
    <w:rsid w:val="00CA4A40"/>
    <w:rsid w:val="00CA4B6D"/>
    <w:rsid w:val="00CA4B9D"/>
    <w:rsid w:val="00CA4DE8"/>
    <w:rsid w:val="00CA4F5E"/>
    <w:rsid w:val="00CA5AC0"/>
    <w:rsid w:val="00CA5C43"/>
    <w:rsid w:val="00CA60A9"/>
    <w:rsid w:val="00CA60DA"/>
    <w:rsid w:val="00CA61D6"/>
    <w:rsid w:val="00CA6A04"/>
    <w:rsid w:val="00CA6F90"/>
    <w:rsid w:val="00CA74D1"/>
    <w:rsid w:val="00CA7EEC"/>
    <w:rsid w:val="00CB04B3"/>
    <w:rsid w:val="00CB0691"/>
    <w:rsid w:val="00CB0A39"/>
    <w:rsid w:val="00CB0C6D"/>
    <w:rsid w:val="00CB0E42"/>
    <w:rsid w:val="00CB1284"/>
    <w:rsid w:val="00CB13B5"/>
    <w:rsid w:val="00CB14E2"/>
    <w:rsid w:val="00CB1690"/>
    <w:rsid w:val="00CB1923"/>
    <w:rsid w:val="00CB199D"/>
    <w:rsid w:val="00CB1EAB"/>
    <w:rsid w:val="00CB20E0"/>
    <w:rsid w:val="00CB231E"/>
    <w:rsid w:val="00CB241B"/>
    <w:rsid w:val="00CB28FE"/>
    <w:rsid w:val="00CB2A5E"/>
    <w:rsid w:val="00CB2B75"/>
    <w:rsid w:val="00CB2CD2"/>
    <w:rsid w:val="00CB2D43"/>
    <w:rsid w:val="00CB2F61"/>
    <w:rsid w:val="00CB33C9"/>
    <w:rsid w:val="00CB356A"/>
    <w:rsid w:val="00CB37EA"/>
    <w:rsid w:val="00CB39B5"/>
    <w:rsid w:val="00CB4994"/>
    <w:rsid w:val="00CB4A7D"/>
    <w:rsid w:val="00CB4CC1"/>
    <w:rsid w:val="00CB4D79"/>
    <w:rsid w:val="00CB4F3A"/>
    <w:rsid w:val="00CB55EF"/>
    <w:rsid w:val="00CB5C32"/>
    <w:rsid w:val="00CB61DA"/>
    <w:rsid w:val="00CB64F3"/>
    <w:rsid w:val="00CB64FA"/>
    <w:rsid w:val="00CB672D"/>
    <w:rsid w:val="00CB6ACA"/>
    <w:rsid w:val="00CB6FAE"/>
    <w:rsid w:val="00CB70E1"/>
    <w:rsid w:val="00CB760E"/>
    <w:rsid w:val="00CB7BAE"/>
    <w:rsid w:val="00CB7CFA"/>
    <w:rsid w:val="00CC06EE"/>
    <w:rsid w:val="00CC09BA"/>
    <w:rsid w:val="00CC0A75"/>
    <w:rsid w:val="00CC0AC2"/>
    <w:rsid w:val="00CC0DC3"/>
    <w:rsid w:val="00CC15B7"/>
    <w:rsid w:val="00CC1693"/>
    <w:rsid w:val="00CC1711"/>
    <w:rsid w:val="00CC171C"/>
    <w:rsid w:val="00CC19AD"/>
    <w:rsid w:val="00CC1B00"/>
    <w:rsid w:val="00CC1B60"/>
    <w:rsid w:val="00CC1D4E"/>
    <w:rsid w:val="00CC1E78"/>
    <w:rsid w:val="00CC1F0C"/>
    <w:rsid w:val="00CC1F35"/>
    <w:rsid w:val="00CC25A8"/>
    <w:rsid w:val="00CC2F17"/>
    <w:rsid w:val="00CC328E"/>
    <w:rsid w:val="00CC33C8"/>
    <w:rsid w:val="00CC3A07"/>
    <w:rsid w:val="00CC3A65"/>
    <w:rsid w:val="00CC3C10"/>
    <w:rsid w:val="00CC42BC"/>
    <w:rsid w:val="00CC42CA"/>
    <w:rsid w:val="00CC4E5E"/>
    <w:rsid w:val="00CC51D5"/>
    <w:rsid w:val="00CC52C3"/>
    <w:rsid w:val="00CC6220"/>
    <w:rsid w:val="00CC6544"/>
    <w:rsid w:val="00CC7151"/>
    <w:rsid w:val="00CC73D7"/>
    <w:rsid w:val="00CC7DD7"/>
    <w:rsid w:val="00CC7EE6"/>
    <w:rsid w:val="00CD0218"/>
    <w:rsid w:val="00CD0581"/>
    <w:rsid w:val="00CD0772"/>
    <w:rsid w:val="00CD088A"/>
    <w:rsid w:val="00CD0914"/>
    <w:rsid w:val="00CD0BED"/>
    <w:rsid w:val="00CD0F7D"/>
    <w:rsid w:val="00CD0FC8"/>
    <w:rsid w:val="00CD1382"/>
    <w:rsid w:val="00CD160F"/>
    <w:rsid w:val="00CD1C89"/>
    <w:rsid w:val="00CD25BA"/>
    <w:rsid w:val="00CD299A"/>
    <w:rsid w:val="00CD2CAC"/>
    <w:rsid w:val="00CD2E1B"/>
    <w:rsid w:val="00CD3535"/>
    <w:rsid w:val="00CD38F9"/>
    <w:rsid w:val="00CD3AED"/>
    <w:rsid w:val="00CD3D1B"/>
    <w:rsid w:val="00CD3F86"/>
    <w:rsid w:val="00CD3FD4"/>
    <w:rsid w:val="00CD44DF"/>
    <w:rsid w:val="00CD4CD0"/>
    <w:rsid w:val="00CD54AA"/>
    <w:rsid w:val="00CD56AD"/>
    <w:rsid w:val="00CD5746"/>
    <w:rsid w:val="00CD598A"/>
    <w:rsid w:val="00CD5A7B"/>
    <w:rsid w:val="00CD5CCB"/>
    <w:rsid w:val="00CD63E2"/>
    <w:rsid w:val="00CD6475"/>
    <w:rsid w:val="00CD7224"/>
    <w:rsid w:val="00CD7468"/>
    <w:rsid w:val="00CD7CD1"/>
    <w:rsid w:val="00CD7E67"/>
    <w:rsid w:val="00CE01B2"/>
    <w:rsid w:val="00CE06D2"/>
    <w:rsid w:val="00CE072D"/>
    <w:rsid w:val="00CE1012"/>
    <w:rsid w:val="00CE1BEA"/>
    <w:rsid w:val="00CE1C2F"/>
    <w:rsid w:val="00CE1D8D"/>
    <w:rsid w:val="00CE2586"/>
    <w:rsid w:val="00CE2F42"/>
    <w:rsid w:val="00CE2FA0"/>
    <w:rsid w:val="00CE3076"/>
    <w:rsid w:val="00CE3E58"/>
    <w:rsid w:val="00CE3F52"/>
    <w:rsid w:val="00CE4D4A"/>
    <w:rsid w:val="00CE4F80"/>
    <w:rsid w:val="00CE507D"/>
    <w:rsid w:val="00CE533C"/>
    <w:rsid w:val="00CE5444"/>
    <w:rsid w:val="00CE54C8"/>
    <w:rsid w:val="00CE5667"/>
    <w:rsid w:val="00CE58C7"/>
    <w:rsid w:val="00CE5A7B"/>
    <w:rsid w:val="00CE5AAA"/>
    <w:rsid w:val="00CE5C6A"/>
    <w:rsid w:val="00CE6018"/>
    <w:rsid w:val="00CE6488"/>
    <w:rsid w:val="00CE6BD0"/>
    <w:rsid w:val="00CE72A0"/>
    <w:rsid w:val="00CE7CF1"/>
    <w:rsid w:val="00CE7DA4"/>
    <w:rsid w:val="00CE7F27"/>
    <w:rsid w:val="00CF0050"/>
    <w:rsid w:val="00CF0255"/>
    <w:rsid w:val="00CF058F"/>
    <w:rsid w:val="00CF0836"/>
    <w:rsid w:val="00CF0937"/>
    <w:rsid w:val="00CF0968"/>
    <w:rsid w:val="00CF0F45"/>
    <w:rsid w:val="00CF1536"/>
    <w:rsid w:val="00CF1710"/>
    <w:rsid w:val="00CF176D"/>
    <w:rsid w:val="00CF1B35"/>
    <w:rsid w:val="00CF1F1B"/>
    <w:rsid w:val="00CF1F67"/>
    <w:rsid w:val="00CF256E"/>
    <w:rsid w:val="00CF281B"/>
    <w:rsid w:val="00CF294D"/>
    <w:rsid w:val="00CF29F2"/>
    <w:rsid w:val="00CF3119"/>
    <w:rsid w:val="00CF3446"/>
    <w:rsid w:val="00CF41FE"/>
    <w:rsid w:val="00CF42EE"/>
    <w:rsid w:val="00CF44CE"/>
    <w:rsid w:val="00CF456C"/>
    <w:rsid w:val="00CF4793"/>
    <w:rsid w:val="00CF502A"/>
    <w:rsid w:val="00CF5D3A"/>
    <w:rsid w:val="00CF6208"/>
    <w:rsid w:val="00CF6A76"/>
    <w:rsid w:val="00CF7A7E"/>
    <w:rsid w:val="00D00580"/>
    <w:rsid w:val="00D00EA9"/>
    <w:rsid w:val="00D00FA9"/>
    <w:rsid w:val="00D0126C"/>
    <w:rsid w:val="00D01289"/>
    <w:rsid w:val="00D01A51"/>
    <w:rsid w:val="00D01A5E"/>
    <w:rsid w:val="00D01CE7"/>
    <w:rsid w:val="00D01CF8"/>
    <w:rsid w:val="00D02AAF"/>
    <w:rsid w:val="00D02CE1"/>
    <w:rsid w:val="00D0306C"/>
    <w:rsid w:val="00D03194"/>
    <w:rsid w:val="00D03671"/>
    <w:rsid w:val="00D038B1"/>
    <w:rsid w:val="00D03BEE"/>
    <w:rsid w:val="00D03D0B"/>
    <w:rsid w:val="00D0439E"/>
    <w:rsid w:val="00D04571"/>
    <w:rsid w:val="00D04A63"/>
    <w:rsid w:val="00D04CC7"/>
    <w:rsid w:val="00D05A0E"/>
    <w:rsid w:val="00D05A75"/>
    <w:rsid w:val="00D05CD3"/>
    <w:rsid w:val="00D06143"/>
    <w:rsid w:val="00D0650F"/>
    <w:rsid w:val="00D068A9"/>
    <w:rsid w:val="00D068DC"/>
    <w:rsid w:val="00D072FA"/>
    <w:rsid w:val="00D078DE"/>
    <w:rsid w:val="00D07991"/>
    <w:rsid w:val="00D079ED"/>
    <w:rsid w:val="00D07BE9"/>
    <w:rsid w:val="00D07CF9"/>
    <w:rsid w:val="00D07D36"/>
    <w:rsid w:val="00D07FD9"/>
    <w:rsid w:val="00D10329"/>
    <w:rsid w:val="00D1055A"/>
    <w:rsid w:val="00D105F4"/>
    <w:rsid w:val="00D10853"/>
    <w:rsid w:val="00D11137"/>
    <w:rsid w:val="00D111B0"/>
    <w:rsid w:val="00D1121D"/>
    <w:rsid w:val="00D117BE"/>
    <w:rsid w:val="00D11B3B"/>
    <w:rsid w:val="00D125A6"/>
    <w:rsid w:val="00D1262D"/>
    <w:rsid w:val="00D12C25"/>
    <w:rsid w:val="00D12D91"/>
    <w:rsid w:val="00D12DD5"/>
    <w:rsid w:val="00D130E1"/>
    <w:rsid w:val="00D13B07"/>
    <w:rsid w:val="00D13FFE"/>
    <w:rsid w:val="00D14B6D"/>
    <w:rsid w:val="00D1537A"/>
    <w:rsid w:val="00D153EA"/>
    <w:rsid w:val="00D15646"/>
    <w:rsid w:val="00D157EE"/>
    <w:rsid w:val="00D15DC9"/>
    <w:rsid w:val="00D164E4"/>
    <w:rsid w:val="00D165C8"/>
    <w:rsid w:val="00D16641"/>
    <w:rsid w:val="00D16C20"/>
    <w:rsid w:val="00D1767F"/>
    <w:rsid w:val="00D17BBB"/>
    <w:rsid w:val="00D17BFE"/>
    <w:rsid w:val="00D17DE4"/>
    <w:rsid w:val="00D17E87"/>
    <w:rsid w:val="00D20227"/>
    <w:rsid w:val="00D20480"/>
    <w:rsid w:val="00D206D0"/>
    <w:rsid w:val="00D20955"/>
    <w:rsid w:val="00D20A91"/>
    <w:rsid w:val="00D21104"/>
    <w:rsid w:val="00D21B9A"/>
    <w:rsid w:val="00D21D24"/>
    <w:rsid w:val="00D21E2D"/>
    <w:rsid w:val="00D220C4"/>
    <w:rsid w:val="00D225EE"/>
    <w:rsid w:val="00D22667"/>
    <w:rsid w:val="00D227B4"/>
    <w:rsid w:val="00D22AEF"/>
    <w:rsid w:val="00D22B56"/>
    <w:rsid w:val="00D22CF8"/>
    <w:rsid w:val="00D22F38"/>
    <w:rsid w:val="00D2323A"/>
    <w:rsid w:val="00D23935"/>
    <w:rsid w:val="00D23938"/>
    <w:rsid w:val="00D24221"/>
    <w:rsid w:val="00D2432F"/>
    <w:rsid w:val="00D24A7F"/>
    <w:rsid w:val="00D24E7D"/>
    <w:rsid w:val="00D2564C"/>
    <w:rsid w:val="00D258ED"/>
    <w:rsid w:val="00D25CE0"/>
    <w:rsid w:val="00D25D1D"/>
    <w:rsid w:val="00D25E04"/>
    <w:rsid w:val="00D25EB0"/>
    <w:rsid w:val="00D2617D"/>
    <w:rsid w:val="00D26488"/>
    <w:rsid w:val="00D2669B"/>
    <w:rsid w:val="00D27648"/>
    <w:rsid w:val="00D277C3"/>
    <w:rsid w:val="00D27AC0"/>
    <w:rsid w:val="00D27B54"/>
    <w:rsid w:val="00D27D06"/>
    <w:rsid w:val="00D305F8"/>
    <w:rsid w:val="00D3063A"/>
    <w:rsid w:val="00D30872"/>
    <w:rsid w:val="00D30F38"/>
    <w:rsid w:val="00D31FE6"/>
    <w:rsid w:val="00D3210F"/>
    <w:rsid w:val="00D3222E"/>
    <w:rsid w:val="00D32393"/>
    <w:rsid w:val="00D32816"/>
    <w:rsid w:val="00D3283F"/>
    <w:rsid w:val="00D32E36"/>
    <w:rsid w:val="00D32E97"/>
    <w:rsid w:val="00D32F22"/>
    <w:rsid w:val="00D32FBB"/>
    <w:rsid w:val="00D338EA"/>
    <w:rsid w:val="00D33C5B"/>
    <w:rsid w:val="00D33FFC"/>
    <w:rsid w:val="00D3503B"/>
    <w:rsid w:val="00D35253"/>
    <w:rsid w:val="00D35E01"/>
    <w:rsid w:val="00D366C2"/>
    <w:rsid w:val="00D366D8"/>
    <w:rsid w:val="00D3682F"/>
    <w:rsid w:val="00D36E01"/>
    <w:rsid w:val="00D376CF"/>
    <w:rsid w:val="00D378E1"/>
    <w:rsid w:val="00D40024"/>
    <w:rsid w:val="00D40040"/>
    <w:rsid w:val="00D4032A"/>
    <w:rsid w:val="00D405BD"/>
    <w:rsid w:val="00D4073D"/>
    <w:rsid w:val="00D409CE"/>
    <w:rsid w:val="00D40C90"/>
    <w:rsid w:val="00D40EA3"/>
    <w:rsid w:val="00D416A5"/>
    <w:rsid w:val="00D41705"/>
    <w:rsid w:val="00D41A4B"/>
    <w:rsid w:val="00D41EE8"/>
    <w:rsid w:val="00D42053"/>
    <w:rsid w:val="00D427AB"/>
    <w:rsid w:val="00D42997"/>
    <w:rsid w:val="00D42CC2"/>
    <w:rsid w:val="00D4313B"/>
    <w:rsid w:val="00D43196"/>
    <w:rsid w:val="00D43267"/>
    <w:rsid w:val="00D432DF"/>
    <w:rsid w:val="00D4335F"/>
    <w:rsid w:val="00D43964"/>
    <w:rsid w:val="00D43D60"/>
    <w:rsid w:val="00D43DB0"/>
    <w:rsid w:val="00D43F6A"/>
    <w:rsid w:val="00D44372"/>
    <w:rsid w:val="00D44CA1"/>
    <w:rsid w:val="00D44FAB"/>
    <w:rsid w:val="00D45094"/>
    <w:rsid w:val="00D450BE"/>
    <w:rsid w:val="00D453CC"/>
    <w:rsid w:val="00D45740"/>
    <w:rsid w:val="00D45AE8"/>
    <w:rsid w:val="00D45CF8"/>
    <w:rsid w:val="00D46208"/>
    <w:rsid w:val="00D4625F"/>
    <w:rsid w:val="00D46360"/>
    <w:rsid w:val="00D46DAB"/>
    <w:rsid w:val="00D472C7"/>
    <w:rsid w:val="00D476B2"/>
    <w:rsid w:val="00D477DC"/>
    <w:rsid w:val="00D47981"/>
    <w:rsid w:val="00D47AA6"/>
    <w:rsid w:val="00D50930"/>
    <w:rsid w:val="00D50CED"/>
    <w:rsid w:val="00D5110B"/>
    <w:rsid w:val="00D51BB9"/>
    <w:rsid w:val="00D51CAE"/>
    <w:rsid w:val="00D51D4E"/>
    <w:rsid w:val="00D52018"/>
    <w:rsid w:val="00D5222F"/>
    <w:rsid w:val="00D5269C"/>
    <w:rsid w:val="00D52A9F"/>
    <w:rsid w:val="00D52F30"/>
    <w:rsid w:val="00D537E3"/>
    <w:rsid w:val="00D538DE"/>
    <w:rsid w:val="00D5440E"/>
    <w:rsid w:val="00D544E0"/>
    <w:rsid w:val="00D548D9"/>
    <w:rsid w:val="00D54C72"/>
    <w:rsid w:val="00D54E44"/>
    <w:rsid w:val="00D550A9"/>
    <w:rsid w:val="00D552CD"/>
    <w:rsid w:val="00D55603"/>
    <w:rsid w:val="00D5563E"/>
    <w:rsid w:val="00D5595F"/>
    <w:rsid w:val="00D55B10"/>
    <w:rsid w:val="00D55B96"/>
    <w:rsid w:val="00D55F55"/>
    <w:rsid w:val="00D56080"/>
    <w:rsid w:val="00D560B1"/>
    <w:rsid w:val="00D56620"/>
    <w:rsid w:val="00D572D9"/>
    <w:rsid w:val="00D5778C"/>
    <w:rsid w:val="00D578F1"/>
    <w:rsid w:val="00D5797A"/>
    <w:rsid w:val="00D57C10"/>
    <w:rsid w:val="00D57EA2"/>
    <w:rsid w:val="00D57FD8"/>
    <w:rsid w:val="00D6016D"/>
    <w:rsid w:val="00D6036C"/>
    <w:rsid w:val="00D60427"/>
    <w:rsid w:val="00D6042A"/>
    <w:rsid w:val="00D60939"/>
    <w:rsid w:val="00D60B80"/>
    <w:rsid w:val="00D60BC9"/>
    <w:rsid w:val="00D60E25"/>
    <w:rsid w:val="00D60E78"/>
    <w:rsid w:val="00D61086"/>
    <w:rsid w:val="00D618B6"/>
    <w:rsid w:val="00D61C32"/>
    <w:rsid w:val="00D61ED5"/>
    <w:rsid w:val="00D6235A"/>
    <w:rsid w:val="00D62562"/>
    <w:rsid w:val="00D62A6F"/>
    <w:rsid w:val="00D62B37"/>
    <w:rsid w:val="00D63051"/>
    <w:rsid w:val="00D635A2"/>
    <w:rsid w:val="00D63632"/>
    <w:rsid w:val="00D63EC2"/>
    <w:rsid w:val="00D647A3"/>
    <w:rsid w:val="00D647B2"/>
    <w:rsid w:val="00D64937"/>
    <w:rsid w:val="00D64BA2"/>
    <w:rsid w:val="00D65018"/>
    <w:rsid w:val="00D650CE"/>
    <w:rsid w:val="00D654D4"/>
    <w:rsid w:val="00D65843"/>
    <w:rsid w:val="00D658F1"/>
    <w:rsid w:val="00D65AA1"/>
    <w:rsid w:val="00D665DB"/>
    <w:rsid w:val="00D667D4"/>
    <w:rsid w:val="00D66CCB"/>
    <w:rsid w:val="00D66CF7"/>
    <w:rsid w:val="00D66ECE"/>
    <w:rsid w:val="00D67124"/>
    <w:rsid w:val="00D674EB"/>
    <w:rsid w:val="00D67839"/>
    <w:rsid w:val="00D67AC3"/>
    <w:rsid w:val="00D67CE8"/>
    <w:rsid w:val="00D7020D"/>
    <w:rsid w:val="00D70384"/>
    <w:rsid w:val="00D704BA"/>
    <w:rsid w:val="00D70B2A"/>
    <w:rsid w:val="00D70D3B"/>
    <w:rsid w:val="00D70FE2"/>
    <w:rsid w:val="00D712DD"/>
    <w:rsid w:val="00D71F95"/>
    <w:rsid w:val="00D7228B"/>
    <w:rsid w:val="00D723DF"/>
    <w:rsid w:val="00D72475"/>
    <w:rsid w:val="00D72763"/>
    <w:rsid w:val="00D7276D"/>
    <w:rsid w:val="00D72ACE"/>
    <w:rsid w:val="00D72BD1"/>
    <w:rsid w:val="00D72CD9"/>
    <w:rsid w:val="00D72D69"/>
    <w:rsid w:val="00D737A6"/>
    <w:rsid w:val="00D738C4"/>
    <w:rsid w:val="00D73A10"/>
    <w:rsid w:val="00D73ADB"/>
    <w:rsid w:val="00D74726"/>
    <w:rsid w:val="00D74E23"/>
    <w:rsid w:val="00D752A4"/>
    <w:rsid w:val="00D75650"/>
    <w:rsid w:val="00D7583E"/>
    <w:rsid w:val="00D759C4"/>
    <w:rsid w:val="00D759D3"/>
    <w:rsid w:val="00D75B94"/>
    <w:rsid w:val="00D75F6A"/>
    <w:rsid w:val="00D76427"/>
    <w:rsid w:val="00D7644B"/>
    <w:rsid w:val="00D765F9"/>
    <w:rsid w:val="00D7677A"/>
    <w:rsid w:val="00D7690F"/>
    <w:rsid w:val="00D76979"/>
    <w:rsid w:val="00D77412"/>
    <w:rsid w:val="00D774D1"/>
    <w:rsid w:val="00D776A5"/>
    <w:rsid w:val="00D80036"/>
    <w:rsid w:val="00D804C6"/>
    <w:rsid w:val="00D805A5"/>
    <w:rsid w:val="00D807AA"/>
    <w:rsid w:val="00D8082F"/>
    <w:rsid w:val="00D80C84"/>
    <w:rsid w:val="00D80D79"/>
    <w:rsid w:val="00D80EC4"/>
    <w:rsid w:val="00D81627"/>
    <w:rsid w:val="00D81857"/>
    <w:rsid w:val="00D81BFA"/>
    <w:rsid w:val="00D82229"/>
    <w:rsid w:val="00D8235A"/>
    <w:rsid w:val="00D82D05"/>
    <w:rsid w:val="00D82F57"/>
    <w:rsid w:val="00D8323D"/>
    <w:rsid w:val="00D83289"/>
    <w:rsid w:val="00D835AC"/>
    <w:rsid w:val="00D839FF"/>
    <w:rsid w:val="00D84491"/>
    <w:rsid w:val="00D84835"/>
    <w:rsid w:val="00D84912"/>
    <w:rsid w:val="00D849DA"/>
    <w:rsid w:val="00D84F17"/>
    <w:rsid w:val="00D84FEE"/>
    <w:rsid w:val="00D84FFD"/>
    <w:rsid w:val="00D8540C"/>
    <w:rsid w:val="00D8569B"/>
    <w:rsid w:val="00D8597F"/>
    <w:rsid w:val="00D85D5A"/>
    <w:rsid w:val="00D85D87"/>
    <w:rsid w:val="00D86026"/>
    <w:rsid w:val="00D8647C"/>
    <w:rsid w:val="00D8685B"/>
    <w:rsid w:val="00D86EE0"/>
    <w:rsid w:val="00D86F6B"/>
    <w:rsid w:val="00D87414"/>
    <w:rsid w:val="00D878C2"/>
    <w:rsid w:val="00D87902"/>
    <w:rsid w:val="00D879CE"/>
    <w:rsid w:val="00D87BA2"/>
    <w:rsid w:val="00D87D69"/>
    <w:rsid w:val="00D87F41"/>
    <w:rsid w:val="00D904E0"/>
    <w:rsid w:val="00D90ADF"/>
    <w:rsid w:val="00D912A7"/>
    <w:rsid w:val="00D9147A"/>
    <w:rsid w:val="00D91C49"/>
    <w:rsid w:val="00D925ED"/>
    <w:rsid w:val="00D92C2C"/>
    <w:rsid w:val="00D9391E"/>
    <w:rsid w:val="00D93BD1"/>
    <w:rsid w:val="00D9404A"/>
    <w:rsid w:val="00D948E3"/>
    <w:rsid w:val="00D94CDF"/>
    <w:rsid w:val="00D9502C"/>
    <w:rsid w:val="00D954E4"/>
    <w:rsid w:val="00D9588D"/>
    <w:rsid w:val="00D958FB"/>
    <w:rsid w:val="00D95E7D"/>
    <w:rsid w:val="00D960FE"/>
    <w:rsid w:val="00D961EC"/>
    <w:rsid w:val="00D9649E"/>
    <w:rsid w:val="00D965B8"/>
    <w:rsid w:val="00D9695B"/>
    <w:rsid w:val="00D9709F"/>
    <w:rsid w:val="00D972E3"/>
    <w:rsid w:val="00D97689"/>
    <w:rsid w:val="00D97D05"/>
    <w:rsid w:val="00D97F6A"/>
    <w:rsid w:val="00DA01DF"/>
    <w:rsid w:val="00DA09B9"/>
    <w:rsid w:val="00DA0DFD"/>
    <w:rsid w:val="00DA0F91"/>
    <w:rsid w:val="00DA1007"/>
    <w:rsid w:val="00DA1254"/>
    <w:rsid w:val="00DA154A"/>
    <w:rsid w:val="00DA1A88"/>
    <w:rsid w:val="00DA1AAA"/>
    <w:rsid w:val="00DA1ADC"/>
    <w:rsid w:val="00DA20CB"/>
    <w:rsid w:val="00DA215D"/>
    <w:rsid w:val="00DA21FE"/>
    <w:rsid w:val="00DA2467"/>
    <w:rsid w:val="00DA25DF"/>
    <w:rsid w:val="00DA28D5"/>
    <w:rsid w:val="00DA29D2"/>
    <w:rsid w:val="00DA2D94"/>
    <w:rsid w:val="00DA2F2B"/>
    <w:rsid w:val="00DA313C"/>
    <w:rsid w:val="00DA31B1"/>
    <w:rsid w:val="00DA31E7"/>
    <w:rsid w:val="00DA393F"/>
    <w:rsid w:val="00DA39BB"/>
    <w:rsid w:val="00DA3E15"/>
    <w:rsid w:val="00DA3E78"/>
    <w:rsid w:val="00DA4286"/>
    <w:rsid w:val="00DA42C3"/>
    <w:rsid w:val="00DA46B2"/>
    <w:rsid w:val="00DA478A"/>
    <w:rsid w:val="00DA47C1"/>
    <w:rsid w:val="00DA4E53"/>
    <w:rsid w:val="00DA4EC5"/>
    <w:rsid w:val="00DA5081"/>
    <w:rsid w:val="00DA510D"/>
    <w:rsid w:val="00DA549C"/>
    <w:rsid w:val="00DA571E"/>
    <w:rsid w:val="00DA583C"/>
    <w:rsid w:val="00DA589E"/>
    <w:rsid w:val="00DA58C6"/>
    <w:rsid w:val="00DA5A6F"/>
    <w:rsid w:val="00DA6001"/>
    <w:rsid w:val="00DA63AF"/>
    <w:rsid w:val="00DA64E4"/>
    <w:rsid w:val="00DA65E8"/>
    <w:rsid w:val="00DA6B59"/>
    <w:rsid w:val="00DA6C32"/>
    <w:rsid w:val="00DA725F"/>
    <w:rsid w:val="00DA729F"/>
    <w:rsid w:val="00DA7429"/>
    <w:rsid w:val="00DA76B4"/>
    <w:rsid w:val="00DA76B9"/>
    <w:rsid w:val="00DA7909"/>
    <w:rsid w:val="00DA7D9A"/>
    <w:rsid w:val="00DB0312"/>
    <w:rsid w:val="00DB05AC"/>
    <w:rsid w:val="00DB09E8"/>
    <w:rsid w:val="00DB15BF"/>
    <w:rsid w:val="00DB183C"/>
    <w:rsid w:val="00DB1DBA"/>
    <w:rsid w:val="00DB27AF"/>
    <w:rsid w:val="00DB29AD"/>
    <w:rsid w:val="00DB36B3"/>
    <w:rsid w:val="00DB3FDD"/>
    <w:rsid w:val="00DB4C73"/>
    <w:rsid w:val="00DB4C79"/>
    <w:rsid w:val="00DB4C89"/>
    <w:rsid w:val="00DB4E13"/>
    <w:rsid w:val="00DB5073"/>
    <w:rsid w:val="00DB5930"/>
    <w:rsid w:val="00DB59A2"/>
    <w:rsid w:val="00DB5D87"/>
    <w:rsid w:val="00DB5EC4"/>
    <w:rsid w:val="00DB6138"/>
    <w:rsid w:val="00DB6603"/>
    <w:rsid w:val="00DB6F67"/>
    <w:rsid w:val="00DB702B"/>
    <w:rsid w:val="00DB7B52"/>
    <w:rsid w:val="00DC0150"/>
    <w:rsid w:val="00DC079C"/>
    <w:rsid w:val="00DC07E0"/>
    <w:rsid w:val="00DC0846"/>
    <w:rsid w:val="00DC0D0B"/>
    <w:rsid w:val="00DC0ED3"/>
    <w:rsid w:val="00DC0F5D"/>
    <w:rsid w:val="00DC1389"/>
    <w:rsid w:val="00DC1398"/>
    <w:rsid w:val="00DC1473"/>
    <w:rsid w:val="00DC1575"/>
    <w:rsid w:val="00DC1A6B"/>
    <w:rsid w:val="00DC1AC2"/>
    <w:rsid w:val="00DC1BE6"/>
    <w:rsid w:val="00DC21F1"/>
    <w:rsid w:val="00DC21FD"/>
    <w:rsid w:val="00DC24D0"/>
    <w:rsid w:val="00DC2D14"/>
    <w:rsid w:val="00DC3808"/>
    <w:rsid w:val="00DC4105"/>
    <w:rsid w:val="00DC43B8"/>
    <w:rsid w:val="00DC4AFC"/>
    <w:rsid w:val="00DC4D06"/>
    <w:rsid w:val="00DC4E38"/>
    <w:rsid w:val="00DC4F0B"/>
    <w:rsid w:val="00DC5177"/>
    <w:rsid w:val="00DC5543"/>
    <w:rsid w:val="00DC5689"/>
    <w:rsid w:val="00DC618E"/>
    <w:rsid w:val="00DC6546"/>
    <w:rsid w:val="00DC6BE0"/>
    <w:rsid w:val="00DC76C3"/>
    <w:rsid w:val="00DD0A93"/>
    <w:rsid w:val="00DD0AA7"/>
    <w:rsid w:val="00DD0E39"/>
    <w:rsid w:val="00DD0ECF"/>
    <w:rsid w:val="00DD1270"/>
    <w:rsid w:val="00DD1279"/>
    <w:rsid w:val="00DD17DA"/>
    <w:rsid w:val="00DD1830"/>
    <w:rsid w:val="00DD1875"/>
    <w:rsid w:val="00DD18F2"/>
    <w:rsid w:val="00DD19AF"/>
    <w:rsid w:val="00DD1AF8"/>
    <w:rsid w:val="00DD1D89"/>
    <w:rsid w:val="00DD1F35"/>
    <w:rsid w:val="00DD1FB3"/>
    <w:rsid w:val="00DD22C0"/>
    <w:rsid w:val="00DD2647"/>
    <w:rsid w:val="00DD2F32"/>
    <w:rsid w:val="00DD2FA5"/>
    <w:rsid w:val="00DD307C"/>
    <w:rsid w:val="00DD31DF"/>
    <w:rsid w:val="00DD32E5"/>
    <w:rsid w:val="00DD3306"/>
    <w:rsid w:val="00DD3758"/>
    <w:rsid w:val="00DD3995"/>
    <w:rsid w:val="00DD44DF"/>
    <w:rsid w:val="00DD4548"/>
    <w:rsid w:val="00DD4ADC"/>
    <w:rsid w:val="00DD5117"/>
    <w:rsid w:val="00DD53E1"/>
    <w:rsid w:val="00DD5C9D"/>
    <w:rsid w:val="00DD5DF6"/>
    <w:rsid w:val="00DD61A6"/>
    <w:rsid w:val="00DD621C"/>
    <w:rsid w:val="00DD6AF0"/>
    <w:rsid w:val="00DD77A8"/>
    <w:rsid w:val="00DD790E"/>
    <w:rsid w:val="00DD799C"/>
    <w:rsid w:val="00DE0242"/>
    <w:rsid w:val="00DE0403"/>
    <w:rsid w:val="00DE04EE"/>
    <w:rsid w:val="00DE0524"/>
    <w:rsid w:val="00DE1074"/>
    <w:rsid w:val="00DE1567"/>
    <w:rsid w:val="00DE1586"/>
    <w:rsid w:val="00DE168E"/>
    <w:rsid w:val="00DE187E"/>
    <w:rsid w:val="00DE2166"/>
    <w:rsid w:val="00DE22E6"/>
    <w:rsid w:val="00DE22EE"/>
    <w:rsid w:val="00DE2677"/>
    <w:rsid w:val="00DE26E4"/>
    <w:rsid w:val="00DE27C4"/>
    <w:rsid w:val="00DE3507"/>
    <w:rsid w:val="00DE35BE"/>
    <w:rsid w:val="00DE386D"/>
    <w:rsid w:val="00DE3DAF"/>
    <w:rsid w:val="00DE41C7"/>
    <w:rsid w:val="00DE4509"/>
    <w:rsid w:val="00DE4D7C"/>
    <w:rsid w:val="00DE4F20"/>
    <w:rsid w:val="00DE51F2"/>
    <w:rsid w:val="00DE56A8"/>
    <w:rsid w:val="00DE577A"/>
    <w:rsid w:val="00DE5A2C"/>
    <w:rsid w:val="00DE5E84"/>
    <w:rsid w:val="00DE6249"/>
    <w:rsid w:val="00DE62E0"/>
    <w:rsid w:val="00DE641D"/>
    <w:rsid w:val="00DE6C17"/>
    <w:rsid w:val="00DE70BA"/>
    <w:rsid w:val="00DE71E2"/>
    <w:rsid w:val="00DE72D2"/>
    <w:rsid w:val="00DE7DF6"/>
    <w:rsid w:val="00DF054E"/>
    <w:rsid w:val="00DF06A1"/>
    <w:rsid w:val="00DF08E5"/>
    <w:rsid w:val="00DF0CF2"/>
    <w:rsid w:val="00DF0D20"/>
    <w:rsid w:val="00DF171B"/>
    <w:rsid w:val="00DF171E"/>
    <w:rsid w:val="00DF1974"/>
    <w:rsid w:val="00DF1C04"/>
    <w:rsid w:val="00DF269E"/>
    <w:rsid w:val="00DF2C4D"/>
    <w:rsid w:val="00DF3121"/>
    <w:rsid w:val="00DF3540"/>
    <w:rsid w:val="00DF3AD7"/>
    <w:rsid w:val="00DF3B25"/>
    <w:rsid w:val="00DF4201"/>
    <w:rsid w:val="00DF4A09"/>
    <w:rsid w:val="00DF4E0B"/>
    <w:rsid w:val="00DF504D"/>
    <w:rsid w:val="00DF564D"/>
    <w:rsid w:val="00DF5886"/>
    <w:rsid w:val="00DF5AA5"/>
    <w:rsid w:val="00DF5BEA"/>
    <w:rsid w:val="00DF6005"/>
    <w:rsid w:val="00DF6656"/>
    <w:rsid w:val="00DF6A1A"/>
    <w:rsid w:val="00DF6CB7"/>
    <w:rsid w:val="00DF6F1A"/>
    <w:rsid w:val="00DF7335"/>
    <w:rsid w:val="00DF73C0"/>
    <w:rsid w:val="00DF749B"/>
    <w:rsid w:val="00DF74A2"/>
    <w:rsid w:val="00DF74A5"/>
    <w:rsid w:val="00DF7DA3"/>
    <w:rsid w:val="00E0010E"/>
    <w:rsid w:val="00E00119"/>
    <w:rsid w:val="00E006BF"/>
    <w:rsid w:val="00E0072B"/>
    <w:rsid w:val="00E00CB2"/>
    <w:rsid w:val="00E00DA3"/>
    <w:rsid w:val="00E0114B"/>
    <w:rsid w:val="00E01DA6"/>
    <w:rsid w:val="00E01DB0"/>
    <w:rsid w:val="00E024FA"/>
    <w:rsid w:val="00E0280E"/>
    <w:rsid w:val="00E02811"/>
    <w:rsid w:val="00E0297E"/>
    <w:rsid w:val="00E02B9B"/>
    <w:rsid w:val="00E03413"/>
    <w:rsid w:val="00E0368C"/>
    <w:rsid w:val="00E03B05"/>
    <w:rsid w:val="00E03BFA"/>
    <w:rsid w:val="00E03FB5"/>
    <w:rsid w:val="00E0468E"/>
    <w:rsid w:val="00E05157"/>
    <w:rsid w:val="00E05374"/>
    <w:rsid w:val="00E055D4"/>
    <w:rsid w:val="00E055EB"/>
    <w:rsid w:val="00E05BE4"/>
    <w:rsid w:val="00E05E76"/>
    <w:rsid w:val="00E06E52"/>
    <w:rsid w:val="00E0705B"/>
    <w:rsid w:val="00E0784E"/>
    <w:rsid w:val="00E1016E"/>
    <w:rsid w:val="00E101F7"/>
    <w:rsid w:val="00E103D3"/>
    <w:rsid w:val="00E1051F"/>
    <w:rsid w:val="00E10993"/>
    <w:rsid w:val="00E112D1"/>
    <w:rsid w:val="00E1136E"/>
    <w:rsid w:val="00E11505"/>
    <w:rsid w:val="00E115C9"/>
    <w:rsid w:val="00E115FD"/>
    <w:rsid w:val="00E11877"/>
    <w:rsid w:val="00E1190E"/>
    <w:rsid w:val="00E11E56"/>
    <w:rsid w:val="00E11FFC"/>
    <w:rsid w:val="00E12283"/>
    <w:rsid w:val="00E128C3"/>
    <w:rsid w:val="00E1309F"/>
    <w:rsid w:val="00E130FA"/>
    <w:rsid w:val="00E13577"/>
    <w:rsid w:val="00E13C0B"/>
    <w:rsid w:val="00E13DAC"/>
    <w:rsid w:val="00E13E5B"/>
    <w:rsid w:val="00E14BCA"/>
    <w:rsid w:val="00E15499"/>
    <w:rsid w:val="00E154C7"/>
    <w:rsid w:val="00E16073"/>
    <w:rsid w:val="00E164A7"/>
    <w:rsid w:val="00E16693"/>
    <w:rsid w:val="00E16945"/>
    <w:rsid w:val="00E16B40"/>
    <w:rsid w:val="00E16D1D"/>
    <w:rsid w:val="00E16FD8"/>
    <w:rsid w:val="00E1713D"/>
    <w:rsid w:val="00E1789A"/>
    <w:rsid w:val="00E179AF"/>
    <w:rsid w:val="00E17A54"/>
    <w:rsid w:val="00E17A7D"/>
    <w:rsid w:val="00E201FD"/>
    <w:rsid w:val="00E2024D"/>
    <w:rsid w:val="00E205F4"/>
    <w:rsid w:val="00E207CC"/>
    <w:rsid w:val="00E20835"/>
    <w:rsid w:val="00E2176D"/>
    <w:rsid w:val="00E21842"/>
    <w:rsid w:val="00E2187E"/>
    <w:rsid w:val="00E21955"/>
    <w:rsid w:val="00E21C7E"/>
    <w:rsid w:val="00E21F2C"/>
    <w:rsid w:val="00E22158"/>
    <w:rsid w:val="00E22608"/>
    <w:rsid w:val="00E2261F"/>
    <w:rsid w:val="00E22717"/>
    <w:rsid w:val="00E2273E"/>
    <w:rsid w:val="00E227B8"/>
    <w:rsid w:val="00E22896"/>
    <w:rsid w:val="00E22F7E"/>
    <w:rsid w:val="00E23082"/>
    <w:rsid w:val="00E2325C"/>
    <w:rsid w:val="00E23D12"/>
    <w:rsid w:val="00E24168"/>
    <w:rsid w:val="00E24A7A"/>
    <w:rsid w:val="00E24C8A"/>
    <w:rsid w:val="00E25182"/>
    <w:rsid w:val="00E2520D"/>
    <w:rsid w:val="00E257B1"/>
    <w:rsid w:val="00E25B26"/>
    <w:rsid w:val="00E25F00"/>
    <w:rsid w:val="00E26381"/>
    <w:rsid w:val="00E2645F"/>
    <w:rsid w:val="00E27153"/>
    <w:rsid w:val="00E27160"/>
    <w:rsid w:val="00E27464"/>
    <w:rsid w:val="00E2778F"/>
    <w:rsid w:val="00E27B94"/>
    <w:rsid w:val="00E27DBA"/>
    <w:rsid w:val="00E27E2C"/>
    <w:rsid w:val="00E27F68"/>
    <w:rsid w:val="00E27FF9"/>
    <w:rsid w:val="00E3040B"/>
    <w:rsid w:val="00E306B9"/>
    <w:rsid w:val="00E30B3A"/>
    <w:rsid w:val="00E30BD4"/>
    <w:rsid w:val="00E30C35"/>
    <w:rsid w:val="00E30F8D"/>
    <w:rsid w:val="00E31029"/>
    <w:rsid w:val="00E310E9"/>
    <w:rsid w:val="00E31A7A"/>
    <w:rsid w:val="00E31AB2"/>
    <w:rsid w:val="00E31C2D"/>
    <w:rsid w:val="00E31C7C"/>
    <w:rsid w:val="00E31F48"/>
    <w:rsid w:val="00E3216D"/>
    <w:rsid w:val="00E321C1"/>
    <w:rsid w:val="00E321E5"/>
    <w:rsid w:val="00E3242D"/>
    <w:rsid w:val="00E32725"/>
    <w:rsid w:val="00E329C3"/>
    <w:rsid w:val="00E329CB"/>
    <w:rsid w:val="00E32B0F"/>
    <w:rsid w:val="00E3315D"/>
    <w:rsid w:val="00E33A3C"/>
    <w:rsid w:val="00E33B07"/>
    <w:rsid w:val="00E34251"/>
    <w:rsid w:val="00E346C0"/>
    <w:rsid w:val="00E349FC"/>
    <w:rsid w:val="00E34A5E"/>
    <w:rsid w:val="00E34EFC"/>
    <w:rsid w:val="00E35043"/>
    <w:rsid w:val="00E35230"/>
    <w:rsid w:val="00E35380"/>
    <w:rsid w:val="00E35AD1"/>
    <w:rsid w:val="00E35AE3"/>
    <w:rsid w:val="00E3625B"/>
    <w:rsid w:val="00E377EE"/>
    <w:rsid w:val="00E37BE0"/>
    <w:rsid w:val="00E4027D"/>
    <w:rsid w:val="00E403EF"/>
    <w:rsid w:val="00E408FC"/>
    <w:rsid w:val="00E40B5E"/>
    <w:rsid w:val="00E411E3"/>
    <w:rsid w:val="00E41684"/>
    <w:rsid w:val="00E41921"/>
    <w:rsid w:val="00E419C6"/>
    <w:rsid w:val="00E41B1E"/>
    <w:rsid w:val="00E41B8A"/>
    <w:rsid w:val="00E42023"/>
    <w:rsid w:val="00E4237F"/>
    <w:rsid w:val="00E42901"/>
    <w:rsid w:val="00E42AE8"/>
    <w:rsid w:val="00E42ECC"/>
    <w:rsid w:val="00E4304E"/>
    <w:rsid w:val="00E43070"/>
    <w:rsid w:val="00E4317B"/>
    <w:rsid w:val="00E43558"/>
    <w:rsid w:val="00E43641"/>
    <w:rsid w:val="00E43729"/>
    <w:rsid w:val="00E43732"/>
    <w:rsid w:val="00E43C4A"/>
    <w:rsid w:val="00E43E33"/>
    <w:rsid w:val="00E440F1"/>
    <w:rsid w:val="00E44D91"/>
    <w:rsid w:val="00E450F2"/>
    <w:rsid w:val="00E4549C"/>
    <w:rsid w:val="00E45539"/>
    <w:rsid w:val="00E4560C"/>
    <w:rsid w:val="00E45F8F"/>
    <w:rsid w:val="00E46068"/>
    <w:rsid w:val="00E4607C"/>
    <w:rsid w:val="00E46253"/>
    <w:rsid w:val="00E4649D"/>
    <w:rsid w:val="00E4677E"/>
    <w:rsid w:val="00E46B62"/>
    <w:rsid w:val="00E46CC9"/>
    <w:rsid w:val="00E46D1E"/>
    <w:rsid w:val="00E46EAB"/>
    <w:rsid w:val="00E46FCE"/>
    <w:rsid w:val="00E47944"/>
    <w:rsid w:val="00E47A88"/>
    <w:rsid w:val="00E47CE1"/>
    <w:rsid w:val="00E50311"/>
    <w:rsid w:val="00E50AC2"/>
    <w:rsid w:val="00E5121B"/>
    <w:rsid w:val="00E51C79"/>
    <w:rsid w:val="00E523BF"/>
    <w:rsid w:val="00E525A4"/>
    <w:rsid w:val="00E52A05"/>
    <w:rsid w:val="00E52A4E"/>
    <w:rsid w:val="00E52B37"/>
    <w:rsid w:val="00E52F52"/>
    <w:rsid w:val="00E53163"/>
    <w:rsid w:val="00E5320F"/>
    <w:rsid w:val="00E5339B"/>
    <w:rsid w:val="00E53562"/>
    <w:rsid w:val="00E5371E"/>
    <w:rsid w:val="00E54213"/>
    <w:rsid w:val="00E54B00"/>
    <w:rsid w:val="00E55073"/>
    <w:rsid w:val="00E552F7"/>
    <w:rsid w:val="00E553CB"/>
    <w:rsid w:val="00E553DA"/>
    <w:rsid w:val="00E5593A"/>
    <w:rsid w:val="00E55E5C"/>
    <w:rsid w:val="00E567F0"/>
    <w:rsid w:val="00E56D85"/>
    <w:rsid w:val="00E57064"/>
    <w:rsid w:val="00E5713B"/>
    <w:rsid w:val="00E57303"/>
    <w:rsid w:val="00E57ED1"/>
    <w:rsid w:val="00E6035B"/>
    <w:rsid w:val="00E60409"/>
    <w:rsid w:val="00E60E6F"/>
    <w:rsid w:val="00E61CD9"/>
    <w:rsid w:val="00E61F48"/>
    <w:rsid w:val="00E62293"/>
    <w:rsid w:val="00E622A6"/>
    <w:rsid w:val="00E622FA"/>
    <w:rsid w:val="00E623AB"/>
    <w:rsid w:val="00E62B02"/>
    <w:rsid w:val="00E63011"/>
    <w:rsid w:val="00E6447B"/>
    <w:rsid w:val="00E64656"/>
    <w:rsid w:val="00E6493E"/>
    <w:rsid w:val="00E64F4B"/>
    <w:rsid w:val="00E65566"/>
    <w:rsid w:val="00E65D77"/>
    <w:rsid w:val="00E6641D"/>
    <w:rsid w:val="00E66499"/>
    <w:rsid w:val="00E66836"/>
    <w:rsid w:val="00E66D0D"/>
    <w:rsid w:val="00E66FE4"/>
    <w:rsid w:val="00E67556"/>
    <w:rsid w:val="00E70648"/>
    <w:rsid w:val="00E708CB"/>
    <w:rsid w:val="00E70BD4"/>
    <w:rsid w:val="00E71C72"/>
    <w:rsid w:val="00E71D62"/>
    <w:rsid w:val="00E720DB"/>
    <w:rsid w:val="00E728BB"/>
    <w:rsid w:val="00E72944"/>
    <w:rsid w:val="00E738B7"/>
    <w:rsid w:val="00E73D63"/>
    <w:rsid w:val="00E73D84"/>
    <w:rsid w:val="00E73E64"/>
    <w:rsid w:val="00E73F7C"/>
    <w:rsid w:val="00E7449E"/>
    <w:rsid w:val="00E745D1"/>
    <w:rsid w:val="00E74697"/>
    <w:rsid w:val="00E74716"/>
    <w:rsid w:val="00E74948"/>
    <w:rsid w:val="00E74B65"/>
    <w:rsid w:val="00E74F3B"/>
    <w:rsid w:val="00E754AE"/>
    <w:rsid w:val="00E757E8"/>
    <w:rsid w:val="00E7585B"/>
    <w:rsid w:val="00E75AB1"/>
    <w:rsid w:val="00E75C80"/>
    <w:rsid w:val="00E75F68"/>
    <w:rsid w:val="00E76C31"/>
    <w:rsid w:val="00E774E2"/>
    <w:rsid w:val="00E778D4"/>
    <w:rsid w:val="00E77BF7"/>
    <w:rsid w:val="00E77FBE"/>
    <w:rsid w:val="00E8038E"/>
    <w:rsid w:val="00E80442"/>
    <w:rsid w:val="00E8069F"/>
    <w:rsid w:val="00E80AE2"/>
    <w:rsid w:val="00E80F3A"/>
    <w:rsid w:val="00E810F6"/>
    <w:rsid w:val="00E812A9"/>
    <w:rsid w:val="00E81783"/>
    <w:rsid w:val="00E817C0"/>
    <w:rsid w:val="00E81853"/>
    <w:rsid w:val="00E81B10"/>
    <w:rsid w:val="00E81C64"/>
    <w:rsid w:val="00E81F02"/>
    <w:rsid w:val="00E82368"/>
    <w:rsid w:val="00E82401"/>
    <w:rsid w:val="00E827E9"/>
    <w:rsid w:val="00E82D3F"/>
    <w:rsid w:val="00E82E3C"/>
    <w:rsid w:val="00E83157"/>
    <w:rsid w:val="00E8322A"/>
    <w:rsid w:val="00E8383A"/>
    <w:rsid w:val="00E83C73"/>
    <w:rsid w:val="00E83DF0"/>
    <w:rsid w:val="00E8430C"/>
    <w:rsid w:val="00E843DF"/>
    <w:rsid w:val="00E843FE"/>
    <w:rsid w:val="00E84454"/>
    <w:rsid w:val="00E84566"/>
    <w:rsid w:val="00E849A6"/>
    <w:rsid w:val="00E84C0F"/>
    <w:rsid w:val="00E84D6D"/>
    <w:rsid w:val="00E84F75"/>
    <w:rsid w:val="00E85102"/>
    <w:rsid w:val="00E8546C"/>
    <w:rsid w:val="00E8592B"/>
    <w:rsid w:val="00E85A34"/>
    <w:rsid w:val="00E85C8C"/>
    <w:rsid w:val="00E85E0D"/>
    <w:rsid w:val="00E85E54"/>
    <w:rsid w:val="00E85EBC"/>
    <w:rsid w:val="00E85EE8"/>
    <w:rsid w:val="00E86AEA"/>
    <w:rsid w:val="00E86C58"/>
    <w:rsid w:val="00E86F7F"/>
    <w:rsid w:val="00E8721A"/>
    <w:rsid w:val="00E8775F"/>
    <w:rsid w:val="00E87D60"/>
    <w:rsid w:val="00E90D99"/>
    <w:rsid w:val="00E91624"/>
    <w:rsid w:val="00E91A5C"/>
    <w:rsid w:val="00E91E74"/>
    <w:rsid w:val="00E91F9E"/>
    <w:rsid w:val="00E921EC"/>
    <w:rsid w:val="00E927AC"/>
    <w:rsid w:val="00E92A37"/>
    <w:rsid w:val="00E92C47"/>
    <w:rsid w:val="00E93096"/>
    <w:rsid w:val="00E93A8B"/>
    <w:rsid w:val="00E93AD9"/>
    <w:rsid w:val="00E9486D"/>
    <w:rsid w:val="00E9490A"/>
    <w:rsid w:val="00E94A6E"/>
    <w:rsid w:val="00E94B44"/>
    <w:rsid w:val="00E94D13"/>
    <w:rsid w:val="00E94DFF"/>
    <w:rsid w:val="00E95045"/>
    <w:rsid w:val="00E95A42"/>
    <w:rsid w:val="00E95B4F"/>
    <w:rsid w:val="00E95BD1"/>
    <w:rsid w:val="00E9638A"/>
    <w:rsid w:val="00E965E6"/>
    <w:rsid w:val="00E97068"/>
    <w:rsid w:val="00E973C8"/>
    <w:rsid w:val="00E975E3"/>
    <w:rsid w:val="00E97853"/>
    <w:rsid w:val="00E97DD3"/>
    <w:rsid w:val="00E97DD9"/>
    <w:rsid w:val="00EA0C92"/>
    <w:rsid w:val="00EA0F06"/>
    <w:rsid w:val="00EA10EA"/>
    <w:rsid w:val="00EA154A"/>
    <w:rsid w:val="00EA1780"/>
    <w:rsid w:val="00EA17CB"/>
    <w:rsid w:val="00EA1B22"/>
    <w:rsid w:val="00EA1B6E"/>
    <w:rsid w:val="00EA1ED8"/>
    <w:rsid w:val="00EA21BD"/>
    <w:rsid w:val="00EA228F"/>
    <w:rsid w:val="00EA25FB"/>
    <w:rsid w:val="00EA27FF"/>
    <w:rsid w:val="00EA2FBB"/>
    <w:rsid w:val="00EA31E3"/>
    <w:rsid w:val="00EA398A"/>
    <w:rsid w:val="00EA3D71"/>
    <w:rsid w:val="00EA3EEA"/>
    <w:rsid w:val="00EA4A84"/>
    <w:rsid w:val="00EA4B70"/>
    <w:rsid w:val="00EA4B75"/>
    <w:rsid w:val="00EA4BE9"/>
    <w:rsid w:val="00EA4CDF"/>
    <w:rsid w:val="00EA51B7"/>
    <w:rsid w:val="00EA5BCD"/>
    <w:rsid w:val="00EA5F7D"/>
    <w:rsid w:val="00EA60D1"/>
    <w:rsid w:val="00EA63B6"/>
    <w:rsid w:val="00EA6A07"/>
    <w:rsid w:val="00EA7150"/>
    <w:rsid w:val="00EA7920"/>
    <w:rsid w:val="00EA7C25"/>
    <w:rsid w:val="00EA7CB4"/>
    <w:rsid w:val="00EB07F1"/>
    <w:rsid w:val="00EB087E"/>
    <w:rsid w:val="00EB0954"/>
    <w:rsid w:val="00EB1342"/>
    <w:rsid w:val="00EB16E2"/>
    <w:rsid w:val="00EB17D1"/>
    <w:rsid w:val="00EB18DF"/>
    <w:rsid w:val="00EB1A8B"/>
    <w:rsid w:val="00EB1CF0"/>
    <w:rsid w:val="00EB1EBC"/>
    <w:rsid w:val="00EB1F1C"/>
    <w:rsid w:val="00EB20B8"/>
    <w:rsid w:val="00EB2102"/>
    <w:rsid w:val="00EB2197"/>
    <w:rsid w:val="00EB21F6"/>
    <w:rsid w:val="00EB23D5"/>
    <w:rsid w:val="00EB268E"/>
    <w:rsid w:val="00EB2741"/>
    <w:rsid w:val="00EB2888"/>
    <w:rsid w:val="00EB2A28"/>
    <w:rsid w:val="00EB2BEE"/>
    <w:rsid w:val="00EB2D3D"/>
    <w:rsid w:val="00EB2FA9"/>
    <w:rsid w:val="00EB32EA"/>
    <w:rsid w:val="00EB34B9"/>
    <w:rsid w:val="00EB37F7"/>
    <w:rsid w:val="00EB384B"/>
    <w:rsid w:val="00EB38CB"/>
    <w:rsid w:val="00EB39E0"/>
    <w:rsid w:val="00EB3A5E"/>
    <w:rsid w:val="00EB3B59"/>
    <w:rsid w:val="00EB43AD"/>
    <w:rsid w:val="00EB4BA8"/>
    <w:rsid w:val="00EB4DC5"/>
    <w:rsid w:val="00EB5315"/>
    <w:rsid w:val="00EB542B"/>
    <w:rsid w:val="00EB562A"/>
    <w:rsid w:val="00EB5C75"/>
    <w:rsid w:val="00EB5D7F"/>
    <w:rsid w:val="00EB5E89"/>
    <w:rsid w:val="00EB6546"/>
    <w:rsid w:val="00EB6590"/>
    <w:rsid w:val="00EB6852"/>
    <w:rsid w:val="00EB6DA2"/>
    <w:rsid w:val="00EB70AE"/>
    <w:rsid w:val="00EB7278"/>
    <w:rsid w:val="00EB762C"/>
    <w:rsid w:val="00EB7793"/>
    <w:rsid w:val="00EB78E3"/>
    <w:rsid w:val="00EB7B09"/>
    <w:rsid w:val="00EB7B25"/>
    <w:rsid w:val="00EB7D0B"/>
    <w:rsid w:val="00EB7EFB"/>
    <w:rsid w:val="00EC0585"/>
    <w:rsid w:val="00EC0AFE"/>
    <w:rsid w:val="00EC0F4D"/>
    <w:rsid w:val="00EC2443"/>
    <w:rsid w:val="00EC2738"/>
    <w:rsid w:val="00EC29DB"/>
    <w:rsid w:val="00EC2CCC"/>
    <w:rsid w:val="00EC36DA"/>
    <w:rsid w:val="00EC3A80"/>
    <w:rsid w:val="00EC3A88"/>
    <w:rsid w:val="00EC3D7F"/>
    <w:rsid w:val="00EC3DD5"/>
    <w:rsid w:val="00EC3E8C"/>
    <w:rsid w:val="00EC3F9B"/>
    <w:rsid w:val="00EC43C7"/>
    <w:rsid w:val="00EC452B"/>
    <w:rsid w:val="00EC4648"/>
    <w:rsid w:val="00EC589F"/>
    <w:rsid w:val="00EC5ABA"/>
    <w:rsid w:val="00EC5AEE"/>
    <w:rsid w:val="00EC667B"/>
    <w:rsid w:val="00EC6865"/>
    <w:rsid w:val="00EC6E64"/>
    <w:rsid w:val="00EC74CA"/>
    <w:rsid w:val="00EC79F6"/>
    <w:rsid w:val="00ED00C6"/>
    <w:rsid w:val="00ED04B7"/>
    <w:rsid w:val="00ED0C15"/>
    <w:rsid w:val="00ED1423"/>
    <w:rsid w:val="00ED1D1A"/>
    <w:rsid w:val="00ED1D4B"/>
    <w:rsid w:val="00ED1D89"/>
    <w:rsid w:val="00ED2042"/>
    <w:rsid w:val="00ED23AF"/>
    <w:rsid w:val="00ED24E1"/>
    <w:rsid w:val="00ED2546"/>
    <w:rsid w:val="00ED26A4"/>
    <w:rsid w:val="00ED3041"/>
    <w:rsid w:val="00ED334A"/>
    <w:rsid w:val="00ED36AE"/>
    <w:rsid w:val="00ED3A5E"/>
    <w:rsid w:val="00ED3C63"/>
    <w:rsid w:val="00ED3F97"/>
    <w:rsid w:val="00ED41B3"/>
    <w:rsid w:val="00ED4336"/>
    <w:rsid w:val="00ED45B7"/>
    <w:rsid w:val="00ED4680"/>
    <w:rsid w:val="00ED4CBB"/>
    <w:rsid w:val="00ED4D54"/>
    <w:rsid w:val="00ED506D"/>
    <w:rsid w:val="00ED52E6"/>
    <w:rsid w:val="00ED53C4"/>
    <w:rsid w:val="00ED55FC"/>
    <w:rsid w:val="00ED562A"/>
    <w:rsid w:val="00ED579A"/>
    <w:rsid w:val="00ED58CB"/>
    <w:rsid w:val="00ED5B43"/>
    <w:rsid w:val="00ED5CAB"/>
    <w:rsid w:val="00ED6FEE"/>
    <w:rsid w:val="00ED7249"/>
    <w:rsid w:val="00ED7299"/>
    <w:rsid w:val="00ED755C"/>
    <w:rsid w:val="00ED766F"/>
    <w:rsid w:val="00ED76D2"/>
    <w:rsid w:val="00ED77C6"/>
    <w:rsid w:val="00EE0619"/>
    <w:rsid w:val="00EE08CE"/>
    <w:rsid w:val="00EE0951"/>
    <w:rsid w:val="00EE0A87"/>
    <w:rsid w:val="00EE0B02"/>
    <w:rsid w:val="00EE0C70"/>
    <w:rsid w:val="00EE0E36"/>
    <w:rsid w:val="00EE0FED"/>
    <w:rsid w:val="00EE1202"/>
    <w:rsid w:val="00EE17DC"/>
    <w:rsid w:val="00EE181E"/>
    <w:rsid w:val="00EE1878"/>
    <w:rsid w:val="00EE1942"/>
    <w:rsid w:val="00EE1BAE"/>
    <w:rsid w:val="00EE1D22"/>
    <w:rsid w:val="00EE1F9D"/>
    <w:rsid w:val="00EE1F9E"/>
    <w:rsid w:val="00EE24A5"/>
    <w:rsid w:val="00EE2C64"/>
    <w:rsid w:val="00EE2DE8"/>
    <w:rsid w:val="00EE3813"/>
    <w:rsid w:val="00EE3828"/>
    <w:rsid w:val="00EE3853"/>
    <w:rsid w:val="00EE4462"/>
    <w:rsid w:val="00EE4530"/>
    <w:rsid w:val="00EE5087"/>
    <w:rsid w:val="00EE532C"/>
    <w:rsid w:val="00EE54D7"/>
    <w:rsid w:val="00EE598B"/>
    <w:rsid w:val="00EE5C3F"/>
    <w:rsid w:val="00EE5F55"/>
    <w:rsid w:val="00EE6755"/>
    <w:rsid w:val="00EE7097"/>
    <w:rsid w:val="00EE729E"/>
    <w:rsid w:val="00EE731E"/>
    <w:rsid w:val="00EE7565"/>
    <w:rsid w:val="00EE75A0"/>
    <w:rsid w:val="00EE7E6D"/>
    <w:rsid w:val="00EF0623"/>
    <w:rsid w:val="00EF06AE"/>
    <w:rsid w:val="00EF07FB"/>
    <w:rsid w:val="00EF0928"/>
    <w:rsid w:val="00EF0B21"/>
    <w:rsid w:val="00EF102C"/>
    <w:rsid w:val="00EF146D"/>
    <w:rsid w:val="00EF14A3"/>
    <w:rsid w:val="00EF1D5A"/>
    <w:rsid w:val="00EF1D88"/>
    <w:rsid w:val="00EF1DD4"/>
    <w:rsid w:val="00EF2150"/>
    <w:rsid w:val="00EF265F"/>
    <w:rsid w:val="00EF2ABA"/>
    <w:rsid w:val="00EF2B58"/>
    <w:rsid w:val="00EF2E36"/>
    <w:rsid w:val="00EF2F5D"/>
    <w:rsid w:val="00EF39FB"/>
    <w:rsid w:val="00EF3C47"/>
    <w:rsid w:val="00EF41E0"/>
    <w:rsid w:val="00EF437A"/>
    <w:rsid w:val="00EF44C5"/>
    <w:rsid w:val="00EF490A"/>
    <w:rsid w:val="00EF4A53"/>
    <w:rsid w:val="00EF4B2E"/>
    <w:rsid w:val="00EF4F11"/>
    <w:rsid w:val="00EF5089"/>
    <w:rsid w:val="00EF5147"/>
    <w:rsid w:val="00EF57C3"/>
    <w:rsid w:val="00EF5808"/>
    <w:rsid w:val="00EF673E"/>
    <w:rsid w:val="00EF6A50"/>
    <w:rsid w:val="00EF6BE3"/>
    <w:rsid w:val="00EF6C90"/>
    <w:rsid w:val="00EF6E8E"/>
    <w:rsid w:val="00EF713A"/>
    <w:rsid w:val="00EF7245"/>
    <w:rsid w:val="00EF72F2"/>
    <w:rsid w:val="00EF7318"/>
    <w:rsid w:val="00EF7676"/>
    <w:rsid w:val="00EF77C9"/>
    <w:rsid w:val="00EF7BB5"/>
    <w:rsid w:val="00EF7EE8"/>
    <w:rsid w:val="00EF7F10"/>
    <w:rsid w:val="00F000A8"/>
    <w:rsid w:val="00F0053E"/>
    <w:rsid w:val="00F00702"/>
    <w:rsid w:val="00F00B04"/>
    <w:rsid w:val="00F00B2D"/>
    <w:rsid w:val="00F0108C"/>
    <w:rsid w:val="00F011E0"/>
    <w:rsid w:val="00F0152E"/>
    <w:rsid w:val="00F018F9"/>
    <w:rsid w:val="00F01917"/>
    <w:rsid w:val="00F01A55"/>
    <w:rsid w:val="00F01BB0"/>
    <w:rsid w:val="00F01F80"/>
    <w:rsid w:val="00F02876"/>
    <w:rsid w:val="00F02A21"/>
    <w:rsid w:val="00F02E66"/>
    <w:rsid w:val="00F02F9A"/>
    <w:rsid w:val="00F0342B"/>
    <w:rsid w:val="00F034BA"/>
    <w:rsid w:val="00F0395E"/>
    <w:rsid w:val="00F03BB4"/>
    <w:rsid w:val="00F03E5F"/>
    <w:rsid w:val="00F03F0B"/>
    <w:rsid w:val="00F044A6"/>
    <w:rsid w:val="00F0495C"/>
    <w:rsid w:val="00F04C2F"/>
    <w:rsid w:val="00F050C6"/>
    <w:rsid w:val="00F05761"/>
    <w:rsid w:val="00F05B52"/>
    <w:rsid w:val="00F064D3"/>
    <w:rsid w:val="00F06703"/>
    <w:rsid w:val="00F06831"/>
    <w:rsid w:val="00F06B3E"/>
    <w:rsid w:val="00F06DBE"/>
    <w:rsid w:val="00F074D5"/>
    <w:rsid w:val="00F07D62"/>
    <w:rsid w:val="00F07D9E"/>
    <w:rsid w:val="00F10740"/>
    <w:rsid w:val="00F108E9"/>
    <w:rsid w:val="00F109DD"/>
    <w:rsid w:val="00F10DF1"/>
    <w:rsid w:val="00F11281"/>
    <w:rsid w:val="00F112BA"/>
    <w:rsid w:val="00F11FA0"/>
    <w:rsid w:val="00F12037"/>
    <w:rsid w:val="00F123C8"/>
    <w:rsid w:val="00F1272D"/>
    <w:rsid w:val="00F12956"/>
    <w:rsid w:val="00F12D10"/>
    <w:rsid w:val="00F12EE2"/>
    <w:rsid w:val="00F130C8"/>
    <w:rsid w:val="00F131D2"/>
    <w:rsid w:val="00F138AA"/>
    <w:rsid w:val="00F13D81"/>
    <w:rsid w:val="00F13E09"/>
    <w:rsid w:val="00F14923"/>
    <w:rsid w:val="00F14941"/>
    <w:rsid w:val="00F14EE6"/>
    <w:rsid w:val="00F151F0"/>
    <w:rsid w:val="00F1552B"/>
    <w:rsid w:val="00F15887"/>
    <w:rsid w:val="00F15F72"/>
    <w:rsid w:val="00F163A2"/>
    <w:rsid w:val="00F166A9"/>
    <w:rsid w:val="00F16E01"/>
    <w:rsid w:val="00F1797A"/>
    <w:rsid w:val="00F17D72"/>
    <w:rsid w:val="00F202D4"/>
    <w:rsid w:val="00F203B5"/>
    <w:rsid w:val="00F20580"/>
    <w:rsid w:val="00F209BB"/>
    <w:rsid w:val="00F20B63"/>
    <w:rsid w:val="00F20C7F"/>
    <w:rsid w:val="00F21555"/>
    <w:rsid w:val="00F216E7"/>
    <w:rsid w:val="00F2176A"/>
    <w:rsid w:val="00F218BE"/>
    <w:rsid w:val="00F21990"/>
    <w:rsid w:val="00F21BF6"/>
    <w:rsid w:val="00F21F03"/>
    <w:rsid w:val="00F22379"/>
    <w:rsid w:val="00F2239B"/>
    <w:rsid w:val="00F22762"/>
    <w:rsid w:val="00F227BF"/>
    <w:rsid w:val="00F229F0"/>
    <w:rsid w:val="00F22CB4"/>
    <w:rsid w:val="00F22D30"/>
    <w:rsid w:val="00F234E0"/>
    <w:rsid w:val="00F2358C"/>
    <w:rsid w:val="00F236E6"/>
    <w:rsid w:val="00F24095"/>
    <w:rsid w:val="00F2419C"/>
    <w:rsid w:val="00F246E0"/>
    <w:rsid w:val="00F24948"/>
    <w:rsid w:val="00F249F9"/>
    <w:rsid w:val="00F251D8"/>
    <w:rsid w:val="00F25340"/>
    <w:rsid w:val="00F25A69"/>
    <w:rsid w:val="00F26005"/>
    <w:rsid w:val="00F266F4"/>
    <w:rsid w:val="00F26B41"/>
    <w:rsid w:val="00F26D1E"/>
    <w:rsid w:val="00F30121"/>
    <w:rsid w:val="00F3013F"/>
    <w:rsid w:val="00F30891"/>
    <w:rsid w:val="00F30C65"/>
    <w:rsid w:val="00F30C6E"/>
    <w:rsid w:val="00F30F1B"/>
    <w:rsid w:val="00F30F24"/>
    <w:rsid w:val="00F31CB0"/>
    <w:rsid w:val="00F32676"/>
    <w:rsid w:val="00F32947"/>
    <w:rsid w:val="00F32A67"/>
    <w:rsid w:val="00F32CF9"/>
    <w:rsid w:val="00F33098"/>
    <w:rsid w:val="00F330B3"/>
    <w:rsid w:val="00F33554"/>
    <w:rsid w:val="00F33A87"/>
    <w:rsid w:val="00F33B86"/>
    <w:rsid w:val="00F34429"/>
    <w:rsid w:val="00F345F6"/>
    <w:rsid w:val="00F349A1"/>
    <w:rsid w:val="00F349AE"/>
    <w:rsid w:val="00F34EFF"/>
    <w:rsid w:val="00F35371"/>
    <w:rsid w:val="00F3556F"/>
    <w:rsid w:val="00F35BE0"/>
    <w:rsid w:val="00F35E9A"/>
    <w:rsid w:val="00F35FC8"/>
    <w:rsid w:val="00F36224"/>
    <w:rsid w:val="00F362FD"/>
    <w:rsid w:val="00F36566"/>
    <w:rsid w:val="00F365E6"/>
    <w:rsid w:val="00F3697B"/>
    <w:rsid w:val="00F36E2C"/>
    <w:rsid w:val="00F3718D"/>
    <w:rsid w:val="00F3749F"/>
    <w:rsid w:val="00F376A2"/>
    <w:rsid w:val="00F37F90"/>
    <w:rsid w:val="00F4000B"/>
    <w:rsid w:val="00F401AD"/>
    <w:rsid w:val="00F403C4"/>
    <w:rsid w:val="00F4041B"/>
    <w:rsid w:val="00F408CF"/>
    <w:rsid w:val="00F40981"/>
    <w:rsid w:val="00F40E71"/>
    <w:rsid w:val="00F40F96"/>
    <w:rsid w:val="00F41365"/>
    <w:rsid w:val="00F41699"/>
    <w:rsid w:val="00F4182A"/>
    <w:rsid w:val="00F424BC"/>
    <w:rsid w:val="00F42FEC"/>
    <w:rsid w:val="00F43F9D"/>
    <w:rsid w:val="00F4400C"/>
    <w:rsid w:val="00F4428E"/>
    <w:rsid w:val="00F44DD3"/>
    <w:rsid w:val="00F450D6"/>
    <w:rsid w:val="00F464B8"/>
    <w:rsid w:val="00F468E1"/>
    <w:rsid w:val="00F46C49"/>
    <w:rsid w:val="00F47034"/>
    <w:rsid w:val="00F472D0"/>
    <w:rsid w:val="00F4773F"/>
    <w:rsid w:val="00F47AAA"/>
    <w:rsid w:val="00F47AF2"/>
    <w:rsid w:val="00F47E96"/>
    <w:rsid w:val="00F503F3"/>
    <w:rsid w:val="00F50476"/>
    <w:rsid w:val="00F5081F"/>
    <w:rsid w:val="00F508D9"/>
    <w:rsid w:val="00F50FAF"/>
    <w:rsid w:val="00F5111E"/>
    <w:rsid w:val="00F51706"/>
    <w:rsid w:val="00F51BA0"/>
    <w:rsid w:val="00F51CD5"/>
    <w:rsid w:val="00F51D5B"/>
    <w:rsid w:val="00F521D8"/>
    <w:rsid w:val="00F523D4"/>
    <w:rsid w:val="00F52595"/>
    <w:rsid w:val="00F535A9"/>
    <w:rsid w:val="00F538CD"/>
    <w:rsid w:val="00F53CFB"/>
    <w:rsid w:val="00F540CE"/>
    <w:rsid w:val="00F54108"/>
    <w:rsid w:val="00F54364"/>
    <w:rsid w:val="00F5470F"/>
    <w:rsid w:val="00F5483D"/>
    <w:rsid w:val="00F54B61"/>
    <w:rsid w:val="00F5516C"/>
    <w:rsid w:val="00F555C9"/>
    <w:rsid w:val="00F55C23"/>
    <w:rsid w:val="00F55C59"/>
    <w:rsid w:val="00F55D1A"/>
    <w:rsid w:val="00F55DE9"/>
    <w:rsid w:val="00F5622E"/>
    <w:rsid w:val="00F564E1"/>
    <w:rsid w:val="00F56512"/>
    <w:rsid w:val="00F56651"/>
    <w:rsid w:val="00F56672"/>
    <w:rsid w:val="00F56898"/>
    <w:rsid w:val="00F57138"/>
    <w:rsid w:val="00F5785E"/>
    <w:rsid w:val="00F578F1"/>
    <w:rsid w:val="00F57A7A"/>
    <w:rsid w:val="00F57E9E"/>
    <w:rsid w:val="00F6012D"/>
    <w:rsid w:val="00F609A8"/>
    <w:rsid w:val="00F60D6B"/>
    <w:rsid w:val="00F60E1D"/>
    <w:rsid w:val="00F61B00"/>
    <w:rsid w:val="00F627F1"/>
    <w:rsid w:val="00F62B17"/>
    <w:rsid w:val="00F62B85"/>
    <w:rsid w:val="00F62FDA"/>
    <w:rsid w:val="00F630AB"/>
    <w:rsid w:val="00F631A0"/>
    <w:rsid w:val="00F63354"/>
    <w:rsid w:val="00F638C4"/>
    <w:rsid w:val="00F63B00"/>
    <w:rsid w:val="00F63C20"/>
    <w:rsid w:val="00F63EAC"/>
    <w:rsid w:val="00F6419A"/>
    <w:rsid w:val="00F641DF"/>
    <w:rsid w:val="00F644A2"/>
    <w:rsid w:val="00F6458A"/>
    <w:rsid w:val="00F647DC"/>
    <w:rsid w:val="00F64972"/>
    <w:rsid w:val="00F6549F"/>
    <w:rsid w:val="00F658EF"/>
    <w:rsid w:val="00F65BCD"/>
    <w:rsid w:val="00F65E2D"/>
    <w:rsid w:val="00F65F2B"/>
    <w:rsid w:val="00F661C8"/>
    <w:rsid w:val="00F6628F"/>
    <w:rsid w:val="00F66426"/>
    <w:rsid w:val="00F66544"/>
    <w:rsid w:val="00F66906"/>
    <w:rsid w:val="00F66E64"/>
    <w:rsid w:val="00F66F20"/>
    <w:rsid w:val="00F675B8"/>
    <w:rsid w:val="00F675F4"/>
    <w:rsid w:val="00F70115"/>
    <w:rsid w:val="00F70177"/>
    <w:rsid w:val="00F7059C"/>
    <w:rsid w:val="00F70861"/>
    <w:rsid w:val="00F70CDE"/>
    <w:rsid w:val="00F70ED8"/>
    <w:rsid w:val="00F71466"/>
    <w:rsid w:val="00F71705"/>
    <w:rsid w:val="00F71863"/>
    <w:rsid w:val="00F718E5"/>
    <w:rsid w:val="00F71A04"/>
    <w:rsid w:val="00F71BC3"/>
    <w:rsid w:val="00F71C44"/>
    <w:rsid w:val="00F71D03"/>
    <w:rsid w:val="00F71F0F"/>
    <w:rsid w:val="00F72063"/>
    <w:rsid w:val="00F72123"/>
    <w:rsid w:val="00F72A64"/>
    <w:rsid w:val="00F72CB9"/>
    <w:rsid w:val="00F72D53"/>
    <w:rsid w:val="00F73036"/>
    <w:rsid w:val="00F73298"/>
    <w:rsid w:val="00F73352"/>
    <w:rsid w:val="00F73700"/>
    <w:rsid w:val="00F73A8B"/>
    <w:rsid w:val="00F73AD2"/>
    <w:rsid w:val="00F73C0C"/>
    <w:rsid w:val="00F741C1"/>
    <w:rsid w:val="00F7466B"/>
    <w:rsid w:val="00F74DC7"/>
    <w:rsid w:val="00F74FD8"/>
    <w:rsid w:val="00F754AB"/>
    <w:rsid w:val="00F7557F"/>
    <w:rsid w:val="00F758C7"/>
    <w:rsid w:val="00F758DD"/>
    <w:rsid w:val="00F75DE7"/>
    <w:rsid w:val="00F768A7"/>
    <w:rsid w:val="00F76BCF"/>
    <w:rsid w:val="00F76D40"/>
    <w:rsid w:val="00F76E24"/>
    <w:rsid w:val="00F77887"/>
    <w:rsid w:val="00F77894"/>
    <w:rsid w:val="00F77A03"/>
    <w:rsid w:val="00F77F96"/>
    <w:rsid w:val="00F8027A"/>
    <w:rsid w:val="00F8047B"/>
    <w:rsid w:val="00F80564"/>
    <w:rsid w:val="00F8074F"/>
    <w:rsid w:val="00F80B5F"/>
    <w:rsid w:val="00F80C57"/>
    <w:rsid w:val="00F81AFD"/>
    <w:rsid w:val="00F81D7C"/>
    <w:rsid w:val="00F81DDD"/>
    <w:rsid w:val="00F81F18"/>
    <w:rsid w:val="00F8204C"/>
    <w:rsid w:val="00F8369E"/>
    <w:rsid w:val="00F83964"/>
    <w:rsid w:val="00F83C80"/>
    <w:rsid w:val="00F83CCB"/>
    <w:rsid w:val="00F84458"/>
    <w:rsid w:val="00F8467C"/>
    <w:rsid w:val="00F84E30"/>
    <w:rsid w:val="00F84E40"/>
    <w:rsid w:val="00F85387"/>
    <w:rsid w:val="00F85A04"/>
    <w:rsid w:val="00F85AAE"/>
    <w:rsid w:val="00F85E43"/>
    <w:rsid w:val="00F86091"/>
    <w:rsid w:val="00F8641F"/>
    <w:rsid w:val="00F86ACC"/>
    <w:rsid w:val="00F86C40"/>
    <w:rsid w:val="00F86D2D"/>
    <w:rsid w:val="00F87062"/>
    <w:rsid w:val="00F904D0"/>
    <w:rsid w:val="00F90523"/>
    <w:rsid w:val="00F909DC"/>
    <w:rsid w:val="00F90A37"/>
    <w:rsid w:val="00F914BD"/>
    <w:rsid w:val="00F91530"/>
    <w:rsid w:val="00F91559"/>
    <w:rsid w:val="00F91863"/>
    <w:rsid w:val="00F91947"/>
    <w:rsid w:val="00F91DA5"/>
    <w:rsid w:val="00F91E20"/>
    <w:rsid w:val="00F92212"/>
    <w:rsid w:val="00F925E1"/>
    <w:rsid w:val="00F92C65"/>
    <w:rsid w:val="00F92C77"/>
    <w:rsid w:val="00F92D21"/>
    <w:rsid w:val="00F92F87"/>
    <w:rsid w:val="00F93615"/>
    <w:rsid w:val="00F93A0F"/>
    <w:rsid w:val="00F93CE6"/>
    <w:rsid w:val="00F94184"/>
    <w:rsid w:val="00F9439E"/>
    <w:rsid w:val="00F94C77"/>
    <w:rsid w:val="00F94D78"/>
    <w:rsid w:val="00F94F60"/>
    <w:rsid w:val="00F9537C"/>
    <w:rsid w:val="00F95389"/>
    <w:rsid w:val="00F953EF"/>
    <w:rsid w:val="00F95641"/>
    <w:rsid w:val="00F95CDF"/>
    <w:rsid w:val="00F95FFF"/>
    <w:rsid w:val="00F9652E"/>
    <w:rsid w:val="00F9668F"/>
    <w:rsid w:val="00F9696B"/>
    <w:rsid w:val="00F96ACF"/>
    <w:rsid w:val="00F970B3"/>
    <w:rsid w:val="00F97481"/>
    <w:rsid w:val="00F97CE3"/>
    <w:rsid w:val="00FA0142"/>
    <w:rsid w:val="00FA126C"/>
    <w:rsid w:val="00FA127F"/>
    <w:rsid w:val="00FA16B3"/>
    <w:rsid w:val="00FA16BD"/>
    <w:rsid w:val="00FA1AFF"/>
    <w:rsid w:val="00FA24C0"/>
    <w:rsid w:val="00FA298B"/>
    <w:rsid w:val="00FA2D64"/>
    <w:rsid w:val="00FA3AFD"/>
    <w:rsid w:val="00FA3C67"/>
    <w:rsid w:val="00FA4131"/>
    <w:rsid w:val="00FA42D3"/>
    <w:rsid w:val="00FA444C"/>
    <w:rsid w:val="00FA44FF"/>
    <w:rsid w:val="00FA4D31"/>
    <w:rsid w:val="00FA4D8E"/>
    <w:rsid w:val="00FA4FE2"/>
    <w:rsid w:val="00FA5012"/>
    <w:rsid w:val="00FA50B5"/>
    <w:rsid w:val="00FA5871"/>
    <w:rsid w:val="00FA5AFF"/>
    <w:rsid w:val="00FA5B63"/>
    <w:rsid w:val="00FA5E13"/>
    <w:rsid w:val="00FA6203"/>
    <w:rsid w:val="00FA6B07"/>
    <w:rsid w:val="00FA7064"/>
    <w:rsid w:val="00FA7127"/>
    <w:rsid w:val="00FA7230"/>
    <w:rsid w:val="00FA7372"/>
    <w:rsid w:val="00FA75B7"/>
    <w:rsid w:val="00FA7C44"/>
    <w:rsid w:val="00FA7E6D"/>
    <w:rsid w:val="00FB0057"/>
    <w:rsid w:val="00FB0307"/>
    <w:rsid w:val="00FB03F0"/>
    <w:rsid w:val="00FB0D14"/>
    <w:rsid w:val="00FB0FE0"/>
    <w:rsid w:val="00FB1679"/>
    <w:rsid w:val="00FB1809"/>
    <w:rsid w:val="00FB184D"/>
    <w:rsid w:val="00FB1A78"/>
    <w:rsid w:val="00FB1B3E"/>
    <w:rsid w:val="00FB1C97"/>
    <w:rsid w:val="00FB1E3A"/>
    <w:rsid w:val="00FB23B2"/>
    <w:rsid w:val="00FB23DC"/>
    <w:rsid w:val="00FB23F2"/>
    <w:rsid w:val="00FB2A2F"/>
    <w:rsid w:val="00FB34FF"/>
    <w:rsid w:val="00FB3850"/>
    <w:rsid w:val="00FB3E38"/>
    <w:rsid w:val="00FB454B"/>
    <w:rsid w:val="00FB4724"/>
    <w:rsid w:val="00FB485E"/>
    <w:rsid w:val="00FB4AB3"/>
    <w:rsid w:val="00FB5084"/>
    <w:rsid w:val="00FB548E"/>
    <w:rsid w:val="00FB57EB"/>
    <w:rsid w:val="00FB5FBA"/>
    <w:rsid w:val="00FB626D"/>
    <w:rsid w:val="00FB6A30"/>
    <w:rsid w:val="00FB6A6E"/>
    <w:rsid w:val="00FB7251"/>
    <w:rsid w:val="00FB75F3"/>
    <w:rsid w:val="00FB7D24"/>
    <w:rsid w:val="00FB7D8B"/>
    <w:rsid w:val="00FB7EDE"/>
    <w:rsid w:val="00FC01FB"/>
    <w:rsid w:val="00FC025F"/>
    <w:rsid w:val="00FC0286"/>
    <w:rsid w:val="00FC02AC"/>
    <w:rsid w:val="00FC0368"/>
    <w:rsid w:val="00FC06D2"/>
    <w:rsid w:val="00FC09AC"/>
    <w:rsid w:val="00FC09D3"/>
    <w:rsid w:val="00FC0DA8"/>
    <w:rsid w:val="00FC1299"/>
    <w:rsid w:val="00FC1537"/>
    <w:rsid w:val="00FC1964"/>
    <w:rsid w:val="00FC1E73"/>
    <w:rsid w:val="00FC1F3A"/>
    <w:rsid w:val="00FC2348"/>
    <w:rsid w:val="00FC29A9"/>
    <w:rsid w:val="00FC2F1D"/>
    <w:rsid w:val="00FC3B17"/>
    <w:rsid w:val="00FC3B57"/>
    <w:rsid w:val="00FC403C"/>
    <w:rsid w:val="00FC478A"/>
    <w:rsid w:val="00FC4AE9"/>
    <w:rsid w:val="00FC4BD9"/>
    <w:rsid w:val="00FC504F"/>
    <w:rsid w:val="00FC5388"/>
    <w:rsid w:val="00FC576B"/>
    <w:rsid w:val="00FC5C62"/>
    <w:rsid w:val="00FC66F9"/>
    <w:rsid w:val="00FC679B"/>
    <w:rsid w:val="00FC6B89"/>
    <w:rsid w:val="00FC6E38"/>
    <w:rsid w:val="00FC700A"/>
    <w:rsid w:val="00FC73CE"/>
    <w:rsid w:val="00FC7476"/>
    <w:rsid w:val="00FC7B12"/>
    <w:rsid w:val="00FC7D25"/>
    <w:rsid w:val="00FC7DC3"/>
    <w:rsid w:val="00FD0154"/>
    <w:rsid w:val="00FD0367"/>
    <w:rsid w:val="00FD03B4"/>
    <w:rsid w:val="00FD0649"/>
    <w:rsid w:val="00FD0753"/>
    <w:rsid w:val="00FD0A37"/>
    <w:rsid w:val="00FD0FF0"/>
    <w:rsid w:val="00FD105D"/>
    <w:rsid w:val="00FD1264"/>
    <w:rsid w:val="00FD142F"/>
    <w:rsid w:val="00FD1734"/>
    <w:rsid w:val="00FD1796"/>
    <w:rsid w:val="00FD187B"/>
    <w:rsid w:val="00FD1AFC"/>
    <w:rsid w:val="00FD2025"/>
    <w:rsid w:val="00FD2034"/>
    <w:rsid w:val="00FD2108"/>
    <w:rsid w:val="00FD21F6"/>
    <w:rsid w:val="00FD22C2"/>
    <w:rsid w:val="00FD253B"/>
    <w:rsid w:val="00FD280D"/>
    <w:rsid w:val="00FD2A4D"/>
    <w:rsid w:val="00FD2F60"/>
    <w:rsid w:val="00FD3276"/>
    <w:rsid w:val="00FD343F"/>
    <w:rsid w:val="00FD373A"/>
    <w:rsid w:val="00FD401F"/>
    <w:rsid w:val="00FD524E"/>
    <w:rsid w:val="00FD5272"/>
    <w:rsid w:val="00FD5392"/>
    <w:rsid w:val="00FD5D1C"/>
    <w:rsid w:val="00FD5DB6"/>
    <w:rsid w:val="00FD5FCB"/>
    <w:rsid w:val="00FD609C"/>
    <w:rsid w:val="00FD6A06"/>
    <w:rsid w:val="00FD6C8D"/>
    <w:rsid w:val="00FD7062"/>
    <w:rsid w:val="00FD7124"/>
    <w:rsid w:val="00FD7209"/>
    <w:rsid w:val="00FD76AA"/>
    <w:rsid w:val="00FD77AD"/>
    <w:rsid w:val="00FD77CF"/>
    <w:rsid w:val="00FD7B6C"/>
    <w:rsid w:val="00FD7C9B"/>
    <w:rsid w:val="00FE03F2"/>
    <w:rsid w:val="00FE0D61"/>
    <w:rsid w:val="00FE1375"/>
    <w:rsid w:val="00FE15B2"/>
    <w:rsid w:val="00FE1B06"/>
    <w:rsid w:val="00FE21A2"/>
    <w:rsid w:val="00FE2374"/>
    <w:rsid w:val="00FE2ACD"/>
    <w:rsid w:val="00FE2F33"/>
    <w:rsid w:val="00FE30B6"/>
    <w:rsid w:val="00FE369D"/>
    <w:rsid w:val="00FE3BE7"/>
    <w:rsid w:val="00FE3D77"/>
    <w:rsid w:val="00FE43E5"/>
    <w:rsid w:val="00FE46B7"/>
    <w:rsid w:val="00FE4CDE"/>
    <w:rsid w:val="00FE4CF1"/>
    <w:rsid w:val="00FE4D29"/>
    <w:rsid w:val="00FE54C5"/>
    <w:rsid w:val="00FE5632"/>
    <w:rsid w:val="00FE5A31"/>
    <w:rsid w:val="00FE5BAB"/>
    <w:rsid w:val="00FE5C53"/>
    <w:rsid w:val="00FE5DD4"/>
    <w:rsid w:val="00FE62AA"/>
    <w:rsid w:val="00FE6819"/>
    <w:rsid w:val="00FE6860"/>
    <w:rsid w:val="00FE6C22"/>
    <w:rsid w:val="00FE6F06"/>
    <w:rsid w:val="00FE6FF9"/>
    <w:rsid w:val="00FE7075"/>
    <w:rsid w:val="00FE775A"/>
    <w:rsid w:val="00FE784E"/>
    <w:rsid w:val="00FE7B31"/>
    <w:rsid w:val="00FF0288"/>
    <w:rsid w:val="00FF0382"/>
    <w:rsid w:val="00FF06E4"/>
    <w:rsid w:val="00FF0917"/>
    <w:rsid w:val="00FF1444"/>
    <w:rsid w:val="00FF14D1"/>
    <w:rsid w:val="00FF1573"/>
    <w:rsid w:val="00FF1854"/>
    <w:rsid w:val="00FF1BDA"/>
    <w:rsid w:val="00FF2466"/>
    <w:rsid w:val="00FF26ED"/>
    <w:rsid w:val="00FF2D17"/>
    <w:rsid w:val="00FF39A1"/>
    <w:rsid w:val="00FF44FE"/>
    <w:rsid w:val="00FF4F24"/>
    <w:rsid w:val="00FF51A1"/>
    <w:rsid w:val="00FF5BD8"/>
    <w:rsid w:val="00FF604C"/>
    <w:rsid w:val="00FF6110"/>
    <w:rsid w:val="00FF6735"/>
    <w:rsid w:val="00FF67B1"/>
    <w:rsid w:val="00FF6B3A"/>
    <w:rsid w:val="00FF723D"/>
    <w:rsid w:val="00FF7AA7"/>
    <w:rsid w:val="00FF7B21"/>
    <w:rsid w:val="00FF7C76"/>
    <w:rsid w:val="00FF7D5B"/>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D342DAA"/>
  <w14:defaultImageDpi w14:val="96"/>
  <w15:chartTrackingRefBased/>
  <w15:docId w15:val="{73B7B33B-A1B7-4E11-A47C-1704692551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99" w:unhideWhenUsed="1"/>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99"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aliases w:val="E-正文,Content"/>
    <w:qFormat/>
    <w:rsid w:val="005C236F"/>
    <w:pPr>
      <w:topLinePunct/>
      <w:adjustRightInd w:val="0"/>
      <w:snapToGrid w:val="0"/>
      <w:spacing w:before="160" w:after="160" w:line="240" w:lineRule="atLeast"/>
    </w:pPr>
    <w:rPr>
      <w:rFonts w:cs="Arial"/>
      <w:kern w:val="2"/>
      <w:sz w:val="24"/>
      <w:szCs w:val="21"/>
    </w:rPr>
  </w:style>
  <w:style w:type="paragraph" w:styleId="10">
    <w:name w:val="heading 1"/>
    <w:aliases w:val="E-标题1,heading 1,H1,h1,app heading 1,l1,Huvudrubrik,SAHeading 1,Heading 0,Header 1,Header1,Section Heading,(Chapter Nbr),R1,H11,Level 1 Topic Heading,dd heading 1,dh1,Headline1,Section Heading1,Headline11,Section Heading2,Headline12,Section Heading3"/>
    <w:basedOn w:val="a5"/>
    <w:next w:val="2"/>
    <w:link w:val="12"/>
    <w:qFormat/>
    <w:rsid w:val="00367A0A"/>
    <w:pPr>
      <w:keepNext/>
      <w:numPr>
        <w:numId w:val="44"/>
      </w:numPr>
      <w:spacing w:before="600" w:after="400"/>
      <w:jc w:val="center"/>
      <w:outlineLvl w:val="0"/>
    </w:pPr>
    <w:rPr>
      <w:rFonts w:ascii="Book Antiqua" w:eastAsia="Calibri" w:hAnsi="Book Antiqua" w:cs="Book Antiqua"/>
      <w:bCs/>
      <w:sz w:val="44"/>
      <w:szCs w:val="44"/>
    </w:rPr>
  </w:style>
  <w:style w:type="paragraph" w:styleId="2">
    <w:name w:val="heading 2"/>
    <w:aliases w:val="E-标题 2,heading 2,1,H2,UNDERRUBRIK 1-2,l2,h:2,h:2app,T2,A,Header 2,Level 2 Head,2,节名,Title2,?ú??,2nd level,Titre2,sect 1.2,Underrubrik1,prop2,Level 2 Topic Heading,Heading 2 Hidden,Heading2,No Number,o,H2-Heading 2,Header2,22,heading2,list2,A.B.C.,I"/>
    <w:basedOn w:val="a5"/>
    <w:next w:val="3"/>
    <w:link w:val="21"/>
    <w:qFormat/>
    <w:rsid w:val="00533CB5"/>
    <w:pPr>
      <w:keepNext/>
      <w:keepLines/>
      <w:numPr>
        <w:ilvl w:val="1"/>
        <w:numId w:val="44"/>
      </w:numPr>
      <w:spacing w:before="400"/>
      <w:outlineLvl w:val="1"/>
    </w:pPr>
    <w:rPr>
      <w:rFonts w:ascii="Book Antiqua" w:eastAsia="Calibri" w:hAnsi="Book Antiqua" w:cs="Book Antiqua"/>
      <w:bCs/>
      <w:noProof/>
      <w:kern w:val="0"/>
      <w:sz w:val="36"/>
      <w:szCs w:val="36"/>
      <w:lang w:eastAsia="en-US"/>
    </w:rPr>
  </w:style>
  <w:style w:type="paragraph" w:styleId="3">
    <w:name w:val="heading 3"/>
    <w:aliases w:val="E-标题 3,heading 3,h:3,h,3,Kop 3V,l3,Level 3 Head,heading 3 + Indent: Left 0.25 in,Title3,1.1.1.标题 3,sect1.2.3,list 3,Head 3,h31,h32,h33,h34,h35,h36,h37,h38,h311,h321,h331,h341,h351,h361,h371,h39,h312,h322,h332,h342,h352,h362,h372,h310,h313,h323,C,h3"/>
    <w:basedOn w:val="a5"/>
    <w:next w:val="a5"/>
    <w:link w:val="32"/>
    <w:qFormat/>
    <w:rsid w:val="00924026"/>
    <w:pPr>
      <w:keepNext/>
      <w:keepLines/>
      <w:numPr>
        <w:ilvl w:val="2"/>
        <w:numId w:val="44"/>
      </w:numPr>
      <w:spacing w:before="0"/>
      <w:outlineLvl w:val="2"/>
    </w:pPr>
    <w:rPr>
      <w:rFonts w:ascii="Book Antiqua" w:eastAsia="Calibri" w:hAnsi="Book Antiqua" w:cs="宋体"/>
      <w:noProof/>
      <w:kern w:val="0"/>
      <w:sz w:val="32"/>
      <w:szCs w:val="32"/>
    </w:rPr>
  </w:style>
  <w:style w:type="paragraph" w:styleId="4">
    <w:name w:val="heading 4"/>
    <w:aliases w:val="heading 4,Heading 14,Heading 141,Heading 142,h4,标题 4 Char Char Char,标题 4 Char Char,标题 4 Char Char Char Char,heading 4 Char,Heading 4.,E4,Heading_5,标题 4 Char Char Char Char Char,4H,Level 2 - a,Ref Heading 1,rh1,Heading sql,4,T,H"/>
    <w:basedOn w:val="a5"/>
    <w:next w:val="a5"/>
    <w:link w:val="41"/>
    <w:qFormat/>
    <w:rsid w:val="00367A0A"/>
    <w:pPr>
      <w:keepNext/>
      <w:keepLines/>
      <w:numPr>
        <w:ilvl w:val="4"/>
        <w:numId w:val="44"/>
      </w:numPr>
      <w:ind w:rightChars="100" w:right="100"/>
      <w:outlineLvl w:val="3"/>
    </w:pPr>
    <w:rPr>
      <w:rFonts w:eastAsia="黑体" w:cs="Times New Roman"/>
      <w:bCs/>
    </w:rPr>
  </w:style>
  <w:style w:type="paragraph" w:styleId="50">
    <w:name w:val="heading 5"/>
    <w:basedOn w:val="a5"/>
    <w:next w:val="a5"/>
    <w:link w:val="51"/>
    <w:qFormat/>
    <w:rsid w:val="00367A0A"/>
    <w:pPr>
      <w:keepNext/>
      <w:keepLines/>
      <w:spacing w:before="280" w:after="290" w:line="376" w:lineRule="atLeast"/>
      <w:outlineLvl w:val="4"/>
    </w:pPr>
    <w:rPr>
      <w:b/>
      <w:bCs/>
      <w:sz w:val="28"/>
      <w:szCs w:val="28"/>
    </w:rPr>
  </w:style>
  <w:style w:type="paragraph" w:styleId="60">
    <w:name w:val="heading 6"/>
    <w:basedOn w:val="a5"/>
    <w:next w:val="a5"/>
    <w:link w:val="61"/>
    <w:qFormat/>
    <w:rsid w:val="00367A0A"/>
    <w:pPr>
      <w:keepNext/>
      <w:keepLines/>
      <w:spacing w:before="240" w:after="64" w:line="320" w:lineRule="atLeast"/>
      <w:outlineLvl w:val="5"/>
    </w:pPr>
    <w:rPr>
      <w:rFonts w:ascii="Arial" w:eastAsia="黑体" w:hAnsi="Arial" w:cs="Times New Roman"/>
      <w:b/>
      <w:bCs/>
    </w:rPr>
  </w:style>
  <w:style w:type="paragraph" w:styleId="70">
    <w:name w:val="heading 7"/>
    <w:aliases w:val="附录A"/>
    <w:basedOn w:val="10"/>
    <w:next w:val="8"/>
    <w:link w:val="71"/>
    <w:qFormat/>
    <w:rsid w:val="00367A0A"/>
    <w:pPr>
      <w:keepLines/>
      <w:numPr>
        <w:numId w:val="38"/>
      </w:numPr>
      <w:topLinePunct w:val="0"/>
      <w:outlineLvl w:val="6"/>
    </w:pPr>
    <w:rPr>
      <w:bCs w:val="0"/>
    </w:rPr>
  </w:style>
  <w:style w:type="paragraph" w:styleId="8">
    <w:name w:val="heading 8"/>
    <w:aliases w:val="A.1"/>
    <w:basedOn w:val="2"/>
    <w:next w:val="9"/>
    <w:link w:val="80"/>
    <w:qFormat/>
    <w:rsid w:val="00367A0A"/>
    <w:pPr>
      <w:numPr>
        <w:numId w:val="38"/>
      </w:numPr>
      <w:topLinePunct w:val="0"/>
      <w:spacing w:before="200"/>
      <w:outlineLvl w:val="7"/>
    </w:pPr>
    <w:rPr>
      <w:rFonts w:cs="Times New Roman"/>
    </w:rPr>
  </w:style>
  <w:style w:type="paragraph" w:styleId="9">
    <w:name w:val="heading 9"/>
    <w:aliases w:val="A.1.1"/>
    <w:basedOn w:val="3"/>
    <w:next w:val="a5"/>
    <w:link w:val="90"/>
    <w:qFormat/>
    <w:rsid w:val="00367A0A"/>
    <w:pPr>
      <w:numPr>
        <w:numId w:val="38"/>
      </w:numPr>
      <w:topLinePunct w:val="0"/>
      <w:outlineLvl w:val="8"/>
    </w:pPr>
    <w:rPr>
      <w:rFonts w:cs="Times New Roman"/>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2">
    <w:name w:val="标题 1 字符"/>
    <w:aliases w:val="E-标题1 字符,heading 1 字符,H1 字符,h1 字符,app heading 1 字符,l1 字符,Huvudrubrik 字符,SAHeading 1 字符,Heading 0 字符,Header 1 字符,Header1 字符,Section Heading 字符,(Chapter Nbr) 字符,R1 字符,H11 字符,Level 1 Topic Heading 字符,dd heading 1 字符,dh1 字符,Headline1 字符"/>
    <w:link w:val="10"/>
    <w:locked/>
    <w:rsid w:val="00B42D26"/>
    <w:rPr>
      <w:rFonts w:ascii="Book Antiqua" w:eastAsia="Calibri" w:hAnsi="Book Antiqua" w:cs="Book Antiqua"/>
      <w:bCs/>
      <w:kern w:val="2"/>
      <w:sz w:val="44"/>
      <w:szCs w:val="44"/>
    </w:rPr>
  </w:style>
  <w:style w:type="character" w:customStyle="1" w:styleId="21">
    <w:name w:val="标题 2 字符1"/>
    <w:aliases w:val="E-标题 2 字符1,heading 2 字符1,1 字符1,H2 字符1,UNDERRUBRIK 1-2 字符1,l2 字符1,h:2 字符1,h:2app 字符1,T2 字符1,A 字符1,Header 2 字符1,Level 2 Head 字符1,2 字符1,节名 字符1,Title2 字符1,?ú?? 字符1,2nd level 字符1,Titre2 字符1,sect 1.2 字符1,Underrubrik1 字符1,prop2 字符1,Heading 2 Hidden 字符"/>
    <w:link w:val="2"/>
    <w:locked/>
    <w:rsid w:val="00533CB5"/>
    <w:rPr>
      <w:rFonts w:ascii="Book Antiqua" w:eastAsia="Calibri" w:hAnsi="Book Antiqua" w:cs="Book Antiqua"/>
      <w:bCs/>
      <w:noProof/>
      <w:sz w:val="36"/>
      <w:szCs w:val="36"/>
      <w:lang w:eastAsia="en-US"/>
    </w:rPr>
  </w:style>
  <w:style w:type="character" w:customStyle="1" w:styleId="32">
    <w:name w:val="标题 3 字符"/>
    <w:aliases w:val="E-标题 3 字符,heading 3 字符,h:3 字符,h 字符,3 字符,Kop 3V 字符,l3 字符,Level 3 Head 字符,heading 3 + Indent: Left 0.25 in 字符,Title3 字符,1.1.1.标题 3 字符,sect1.2.3 字符,list 3 字符,Head 3 字符,h31 字符,h32 字符,h33 字符,h34 字符,h35 字符,h36 字符,h37 字符,h38 字符,h311 字符,h321 字符,h331 字符"/>
    <w:link w:val="3"/>
    <w:locked/>
    <w:rsid w:val="00924026"/>
    <w:rPr>
      <w:rFonts w:ascii="Book Antiqua" w:eastAsia="Calibri" w:hAnsi="Book Antiqua" w:cs="宋体"/>
      <w:noProof/>
      <w:sz w:val="32"/>
      <w:szCs w:val="32"/>
    </w:rPr>
  </w:style>
  <w:style w:type="character" w:customStyle="1" w:styleId="41">
    <w:name w:val="标题 4 字符"/>
    <w:aliases w:val="heading 4 字符,Heading 14 字符,Heading 141 字符,Heading 142 字符,h4 字符,标题 4 Char Char Char 字符,标题 4 Char Char 字符,标题 4 Char Char Char Char 字符,heading 4 Char 字符,Heading 4. 字符,E4 字符,Heading_5 字符,标题 4 Char Char Char Char Char 字符,4H 字符,Level 2 - a 字符,rh1 字符"/>
    <w:link w:val="4"/>
    <w:locked/>
    <w:rsid w:val="00AD1560"/>
    <w:rPr>
      <w:rFonts w:eastAsia="黑体"/>
      <w:bCs/>
      <w:kern w:val="2"/>
      <w:sz w:val="24"/>
      <w:szCs w:val="21"/>
    </w:rPr>
  </w:style>
  <w:style w:type="character" w:customStyle="1" w:styleId="90">
    <w:name w:val="标题 9 字符"/>
    <w:aliases w:val="A.1.1 字符"/>
    <w:link w:val="9"/>
    <w:locked/>
    <w:rsid w:val="00E47944"/>
    <w:rPr>
      <w:rFonts w:ascii="Book Antiqua" w:eastAsia="Calibri" w:hAnsi="Book Antiqua"/>
      <w:noProof/>
      <w:sz w:val="32"/>
      <w:szCs w:val="32"/>
    </w:rPr>
  </w:style>
  <w:style w:type="paragraph" w:styleId="a9">
    <w:name w:val="Document Map"/>
    <w:basedOn w:val="a5"/>
    <w:link w:val="aa"/>
    <w:rsid w:val="00367A0A"/>
    <w:pPr>
      <w:shd w:val="clear" w:color="auto" w:fill="000080"/>
    </w:pPr>
  </w:style>
  <w:style w:type="character" w:customStyle="1" w:styleId="aa">
    <w:name w:val="文档结构图 字符"/>
    <w:link w:val="a9"/>
    <w:locked/>
    <w:rsid w:val="00AD1560"/>
    <w:rPr>
      <w:rFonts w:eastAsia="宋体" w:cs="Arial"/>
      <w:kern w:val="2"/>
      <w:sz w:val="24"/>
      <w:szCs w:val="21"/>
      <w:shd w:val="clear" w:color="auto" w:fill="000080"/>
    </w:rPr>
  </w:style>
  <w:style w:type="paragraph" w:styleId="13">
    <w:name w:val="toc 1"/>
    <w:basedOn w:val="a5"/>
    <w:next w:val="a5"/>
    <w:uiPriority w:val="39"/>
    <w:rsid w:val="00367A0A"/>
    <w:pPr>
      <w:spacing w:after="80"/>
    </w:pPr>
    <w:rPr>
      <w:rFonts w:ascii="Book Antiqua" w:hAnsi="Book Antiqua" w:cs="Book Antiqua"/>
      <w:bCs/>
      <w:szCs w:val="24"/>
    </w:rPr>
  </w:style>
  <w:style w:type="character" w:styleId="ab">
    <w:name w:val="Hyperlink"/>
    <w:aliases w:val="超链接 Hik"/>
    <w:uiPriority w:val="99"/>
    <w:rsid w:val="00367A0A"/>
    <w:rPr>
      <w:color w:val="0000FF"/>
      <w:u w:val="none"/>
    </w:rPr>
  </w:style>
  <w:style w:type="paragraph" w:styleId="22">
    <w:name w:val="toc 2"/>
    <w:basedOn w:val="a5"/>
    <w:next w:val="a5"/>
    <w:uiPriority w:val="39"/>
    <w:rsid w:val="00367A0A"/>
    <w:pPr>
      <w:tabs>
        <w:tab w:val="right" w:leader="dot" w:pos="9629"/>
      </w:tabs>
      <w:spacing w:before="80" w:after="80"/>
      <w:ind w:leftChars="300" w:left="630"/>
    </w:pPr>
    <w:rPr>
      <w:noProof/>
      <w:szCs w:val="20"/>
    </w:rPr>
  </w:style>
  <w:style w:type="paragraph" w:styleId="33">
    <w:name w:val="toc 3"/>
    <w:basedOn w:val="a5"/>
    <w:next w:val="a5"/>
    <w:uiPriority w:val="39"/>
    <w:rsid w:val="00367A0A"/>
    <w:pPr>
      <w:tabs>
        <w:tab w:val="right" w:leader="dot" w:pos="9629"/>
      </w:tabs>
      <w:spacing w:before="80" w:after="80"/>
      <w:ind w:leftChars="450" w:left="945"/>
    </w:pPr>
    <w:rPr>
      <w:noProof/>
      <w:szCs w:val="20"/>
    </w:rPr>
  </w:style>
  <w:style w:type="paragraph" w:styleId="ac">
    <w:name w:val="header"/>
    <w:basedOn w:val="a5"/>
    <w:link w:val="ad"/>
    <w:uiPriority w:val="99"/>
    <w:rsid w:val="00AD1560"/>
    <w:pPr>
      <w:pBdr>
        <w:bottom w:val="single" w:sz="6" w:space="1" w:color="auto"/>
      </w:pBdr>
      <w:tabs>
        <w:tab w:val="center" w:pos="4153"/>
        <w:tab w:val="right" w:pos="8306"/>
      </w:tabs>
      <w:jc w:val="center"/>
    </w:pPr>
    <w:rPr>
      <w:sz w:val="18"/>
      <w:szCs w:val="18"/>
    </w:rPr>
  </w:style>
  <w:style w:type="character" w:customStyle="1" w:styleId="ad">
    <w:name w:val="页眉 字符"/>
    <w:link w:val="ac"/>
    <w:uiPriority w:val="99"/>
    <w:locked/>
    <w:rsid w:val="00AD1560"/>
    <w:rPr>
      <w:rFonts w:ascii="Times New Roman" w:eastAsia="宋体" w:hAnsi="Times New Roman"/>
      <w:sz w:val="18"/>
    </w:rPr>
  </w:style>
  <w:style w:type="paragraph" w:styleId="ae">
    <w:name w:val="footer"/>
    <w:basedOn w:val="a5"/>
    <w:link w:val="af"/>
    <w:uiPriority w:val="99"/>
    <w:rsid w:val="00AD1560"/>
    <w:pPr>
      <w:tabs>
        <w:tab w:val="center" w:pos="4153"/>
        <w:tab w:val="right" w:pos="8306"/>
      </w:tabs>
    </w:pPr>
    <w:rPr>
      <w:sz w:val="18"/>
      <w:szCs w:val="18"/>
    </w:rPr>
  </w:style>
  <w:style w:type="character" w:customStyle="1" w:styleId="af">
    <w:name w:val="页脚 字符"/>
    <w:link w:val="ae"/>
    <w:uiPriority w:val="99"/>
    <w:locked/>
    <w:rsid w:val="00AD1560"/>
    <w:rPr>
      <w:rFonts w:ascii="Times New Roman" w:eastAsia="宋体" w:hAnsi="Times New Roman"/>
      <w:sz w:val="18"/>
    </w:rPr>
  </w:style>
  <w:style w:type="paragraph" w:styleId="af0">
    <w:name w:val="Balloon Text"/>
    <w:basedOn w:val="a5"/>
    <w:link w:val="af1"/>
    <w:rsid w:val="00367A0A"/>
    <w:rPr>
      <w:sz w:val="18"/>
      <w:szCs w:val="18"/>
    </w:rPr>
  </w:style>
  <w:style w:type="character" w:customStyle="1" w:styleId="af1">
    <w:name w:val="批注框文本 字符"/>
    <w:link w:val="af0"/>
    <w:locked/>
    <w:rsid w:val="00AD1560"/>
    <w:rPr>
      <w:rFonts w:eastAsia="宋体" w:cs="Arial"/>
      <w:kern w:val="2"/>
      <w:sz w:val="18"/>
      <w:szCs w:val="18"/>
    </w:rPr>
  </w:style>
  <w:style w:type="character" w:styleId="af2">
    <w:name w:val="annotation reference"/>
    <w:rsid w:val="00367A0A"/>
    <w:rPr>
      <w:sz w:val="21"/>
      <w:szCs w:val="21"/>
    </w:rPr>
  </w:style>
  <w:style w:type="paragraph" w:styleId="af3">
    <w:name w:val="annotation text"/>
    <w:basedOn w:val="a5"/>
    <w:link w:val="af4"/>
    <w:uiPriority w:val="99"/>
    <w:rsid w:val="00367A0A"/>
  </w:style>
  <w:style w:type="character" w:customStyle="1" w:styleId="af4">
    <w:name w:val="批注文字 字符"/>
    <w:link w:val="af3"/>
    <w:locked/>
    <w:rsid w:val="00AD1560"/>
    <w:rPr>
      <w:rFonts w:eastAsia="宋体" w:cs="Arial"/>
      <w:kern w:val="2"/>
      <w:sz w:val="24"/>
      <w:szCs w:val="21"/>
    </w:rPr>
  </w:style>
  <w:style w:type="paragraph" w:styleId="af5">
    <w:name w:val="annotation subject"/>
    <w:basedOn w:val="af3"/>
    <w:next w:val="af3"/>
    <w:link w:val="af6"/>
    <w:rsid w:val="00367A0A"/>
    <w:rPr>
      <w:b/>
      <w:bCs/>
    </w:rPr>
  </w:style>
  <w:style w:type="character" w:customStyle="1" w:styleId="af6">
    <w:name w:val="批注主题 字符"/>
    <w:link w:val="af5"/>
    <w:locked/>
    <w:rsid w:val="00AD1560"/>
    <w:rPr>
      <w:rFonts w:eastAsia="宋体" w:cs="Arial"/>
      <w:b/>
      <w:bCs/>
      <w:kern w:val="2"/>
      <w:sz w:val="24"/>
      <w:szCs w:val="21"/>
    </w:rPr>
  </w:style>
  <w:style w:type="paragraph" w:styleId="af7">
    <w:name w:val="Revision"/>
    <w:hidden/>
    <w:uiPriority w:val="99"/>
    <w:semiHidden/>
    <w:rsid w:val="00AD1560"/>
    <w:rPr>
      <w:rFonts w:ascii="Times New Roman" w:hAnsi="Times New Roman"/>
      <w:kern w:val="2"/>
      <w:sz w:val="21"/>
      <w:szCs w:val="24"/>
    </w:rPr>
  </w:style>
  <w:style w:type="paragraph" w:styleId="TOC">
    <w:name w:val="TOC Heading"/>
    <w:basedOn w:val="10"/>
    <w:next w:val="a5"/>
    <w:uiPriority w:val="39"/>
    <w:qFormat/>
    <w:rsid w:val="00AD1560"/>
    <w:pPr>
      <w:spacing w:before="480" w:after="0" w:line="276" w:lineRule="auto"/>
      <w:jc w:val="left"/>
      <w:outlineLvl w:val="9"/>
    </w:pPr>
    <w:rPr>
      <w:rFonts w:ascii="Cambria" w:hAnsi="Cambria"/>
      <w:color w:val="365F91"/>
      <w:kern w:val="0"/>
      <w:sz w:val="28"/>
      <w:szCs w:val="28"/>
    </w:rPr>
  </w:style>
  <w:style w:type="paragraph" w:customStyle="1" w:styleId="Chapter">
    <w:name w:val="Chapter"/>
    <w:basedOn w:val="10"/>
    <w:link w:val="ChapterChar"/>
    <w:qFormat/>
    <w:rsid w:val="00AD1560"/>
    <w:pPr>
      <w:ind w:left="375" w:hangingChars="85" w:hanging="375"/>
    </w:pPr>
    <w:rPr>
      <w:kern w:val="0"/>
    </w:rPr>
  </w:style>
  <w:style w:type="character" w:customStyle="1" w:styleId="ChapterChar">
    <w:name w:val="Chapter Char"/>
    <w:link w:val="Chapter"/>
    <w:locked/>
    <w:rsid w:val="00AD1560"/>
    <w:rPr>
      <w:rFonts w:ascii="Book Antiqua" w:eastAsia="Calibri" w:hAnsi="Book Antiqua" w:cs="Book Antiqua"/>
      <w:bCs/>
      <w:sz w:val="44"/>
      <w:szCs w:val="44"/>
    </w:rPr>
  </w:style>
  <w:style w:type="paragraph" w:customStyle="1" w:styleId="Chaptercontent">
    <w:name w:val="Chapter content"/>
    <w:basedOn w:val="10"/>
    <w:link w:val="ChaptercontentChar"/>
    <w:qFormat/>
    <w:rsid w:val="00AD1560"/>
    <w:pPr>
      <w:ind w:left="375" w:hangingChars="85" w:hanging="375"/>
    </w:pPr>
    <w:rPr>
      <w:rFonts w:ascii="Calibri" w:hAnsi="Calibri"/>
      <w:kern w:val="0"/>
    </w:rPr>
  </w:style>
  <w:style w:type="character" w:customStyle="1" w:styleId="ChaptercontentChar">
    <w:name w:val="Chapter content Char"/>
    <w:link w:val="Chaptercontent"/>
    <w:locked/>
    <w:rsid w:val="00AD1560"/>
    <w:rPr>
      <w:rFonts w:eastAsia="Calibri" w:cs="Book Antiqua"/>
      <w:bCs/>
      <w:sz w:val="44"/>
      <w:szCs w:val="44"/>
    </w:rPr>
  </w:style>
  <w:style w:type="paragraph" w:customStyle="1" w:styleId="23">
    <w:name w:val="美分2"/>
    <w:basedOn w:val="10"/>
    <w:link w:val="2Char"/>
    <w:rsid w:val="00AD1560"/>
    <w:pPr>
      <w:ind w:left="375" w:hangingChars="85" w:hanging="375"/>
    </w:pPr>
  </w:style>
  <w:style w:type="character" w:customStyle="1" w:styleId="2Char">
    <w:name w:val="美分2 Char"/>
    <w:link w:val="23"/>
    <w:locked/>
    <w:rsid w:val="00AD1560"/>
    <w:rPr>
      <w:rFonts w:ascii="Book Antiqua" w:eastAsia="Calibri" w:hAnsi="Book Antiqua" w:cs="Book Antiqua"/>
      <w:bCs/>
      <w:kern w:val="2"/>
      <w:sz w:val="44"/>
      <w:szCs w:val="44"/>
    </w:rPr>
  </w:style>
  <w:style w:type="paragraph" w:customStyle="1" w:styleId="14">
    <w:name w:val="图列1"/>
    <w:basedOn w:val="a5"/>
    <w:link w:val="1Char"/>
    <w:qFormat/>
    <w:rsid w:val="00AD1560"/>
    <w:rPr>
      <w:b/>
      <w:sz w:val="18"/>
      <w:szCs w:val="18"/>
    </w:rPr>
  </w:style>
  <w:style w:type="character" w:customStyle="1" w:styleId="1Char">
    <w:name w:val="图列1 Char"/>
    <w:link w:val="14"/>
    <w:locked/>
    <w:rsid w:val="00AD1560"/>
    <w:rPr>
      <w:rFonts w:ascii="Times New Roman" w:eastAsia="宋体" w:hAnsi="Times New Roman"/>
      <w:b/>
      <w:sz w:val="18"/>
    </w:rPr>
  </w:style>
  <w:style w:type="paragraph" w:customStyle="1" w:styleId="af8">
    <w:name w:val="美分正文"/>
    <w:basedOn w:val="a5"/>
    <w:link w:val="Char"/>
    <w:rsid w:val="00AD1560"/>
    <w:pPr>
      <w:autoSpaceDE w:val="0"/>
      <w:autoSpaceDN w:val="0"/>
      <w:ind w:left="2"/>
    </w:pPr>
    <w:rPr>
      <w:kern w:val="0"/>
      <w:sz w:val="18"/>
      <w:szCs w:val="18"/>
    </w:rPr>
  </w:style>
  <w:style w:type="character" w:customStyle="1" w:styleId="Char">
    <w:name w:val="美分正文 Char"/>
    <w:link w:val="af8"/>
    <w:locked/>
    <w:rsid w:val="00AD1560"/>
    <w:rPr>
      <w:rFonts w:ascii="Times New Roman" w:eastAsia="宋体" w:hAnsi="Times New Roman"/>
      <w:kern w:val="0"/>
      <w:sz w:val="18"/>
    </w:rPr>
  </w:style>
  <w:style w:type="character" w:styleId="af9">
    <w:name w:val="Emphasis"/>
    <w:qFormat/>
    <w:rsid w:val="00367A0A"/>
    <w:rPr>
      <w:i/>
      <w:iCs/>
    </w:rPr>
  </w:style>
  <w:style w:type="paragraph" w:customStyle="1" w:styleId="afa">
    <w:name w:val="斜体强调"/>
    <w:basedOn w:val="a5"/>
    <w:link w:val="Char0"/>
    <w:rsid w:val="00AD1560"/>
    <w:pPr>
      <w:autoSpaceDE w:val="0"/>
      <w:autoSpaceDN w:val="0"/>
      <w:ind w:left="2"/>
    </w:pPr>
    <w:rPr>
      <w:sz w:val="18"/>
      <w:szCs w:val="18"/>
    </w:rPr>
  </w:style>
  <w:style w:type="character" w:customStyle="1" w:styleId="Char0">
    <w:name w:val="斜体强调 Char"/>
    <w:link w:val="afa"/>
    <w:locked/>
    <w:rsid w:val="00AD1560"/>
    <w:rPr>
      <w:rFonts w:ascii="Times New Roman" w:eastAsia="宋体" w:hAnsi="Times New Roman"/>
      <w:sz w:val="18"/>
    </w:rPr>
  </w:style>
  <w:style w:type="paragraph" w:customStyle="1" w:styleId="afb">
    <w:name w:val="强调斜体"/>
    <w:basedOn w:val="a5"/>
    <w:link w:val="Char1"/>
    <w:rsid w:val="00AD1560"/>
    <w:pPr>
      <w:autoSpaceDE w:val="0"/>
      <w:autoSpaceDN w:val="0"/>
      <w:ind w:left="2"/>
    </w:pPr>
    <w:rPr>
      <w:i/>
    </w:rPr>
  </w:style>
  <w:style w:type="character" w:customStyle="1" w:styleId="Char1">
    <w:name w:val="强调斜体 Char"/>
    <w:link w:val="afb"/>
    <w:locked/>
    <w:rsid w:val="00AD1560"/>
    <w:rPr>
      <w:rFonts w:ascii="Times New Roman" w:eastAsia="宋体" w:hAnsi="Times New Roman"/>
      <w:i/>
      <w:sz w:val="24"/>
    </w:rPr>
  </w:style>
  <w:style w:type="paragraph" w:customStyle="1" w:styleId="afc">
    <w:name w:val="斜体"/>
    <w:basedOn w:val="a5"/>
    <w:link w:val="Char2"/>
    <w:rsid w:val="00AD1560"/>
    <w:pPr>
      <w:autoSpaceDE w:val="0"/>
      <w:autoSpaceDN w:val="0"/>
      <w:ind w:left="2"/>
    </w:pPr>
    <w:rPr>
      <w:sz w:val="18"/>
      <w:szCs w:val="18"/>
    </w:rPr>
  </w:style>
  <w:style w:type="character" w:customStyle="1" w:styleId="Char2">
    <w:name w:val="斜体 Char"/>
    <w:link w:val="afc"/>
    <w:locked/>
    <w:rsid w:val="00AD1560"/>
    <w:rPr>
      <w:rFonts w:ascii="Times New Roman" w:eastAsia="宋体" w:hAnsi="Times New Roman"/>
      <w:sz w:val="18"/>
    </w:rPr>
  </w:style>
  <w:style w:type="paragraph" w:customStyle="1" w:styleId="34">
    <w:name w:val="美分3"/>
    <w:basedOn w:val="3"/>
    <w:link w:val="3Char"/>
    <w:qFormat/>
    <w:rsid w:val="00B40D47"/>
  </w:style>
  <w:style w:type="character" w:customStyle="1" w:styleId="3Char">
    <w:name w:val="美分3 Char"/>
    <w:link w:val="34"/>
    <w:locked/>
    <w:rsid w:val="00B40D47"/>
    <w:rPr>
      <w:rFonts w:ascii="Book Antiqua" w:eastAsia="Calibri" w:hAnsi="Book Antiqua" w:cs="宋体"/>
      <w:noProof/>
      <w:sz w:val="32"/>
      <w:szCs w:val="32"/>
    </w:rPr>
  </w:style>
  <w:style w:type="paragraph" w:customStyle="1" w:styleId="24">
    <w:name w:val="美分2表"/>
    <w:basedOn w:val="2"/>
    <w:link w:val="2Char0"/>
    <w:qFormat/>
    <w:rsid w:val="00AD1560"/>
    <w:pPr>
      <w:ind w:left="375" w:hangingChars="85" w:hanging="375"/>
    </w:pPr>
    <w:rPr>
      <w:rFonts w:ascii="Times New Roman" w:eastAsia="宋体" w:hAnsi="Times New Roman"/>
      <w:sz w:val="40"/>
    </w:rPr>
  </w:style>
  <w:style w:type="character" w:customStyle="1" w:styleId="2Char0">
    <w:name w:val="美分2表 Char"/>
    <w:link w:val="24"/>
    <w:locked/>
    <w:rsid w:val="00AD1560"/>
    <w:rPr>
      <w:rFonts w:ascii="Times New Roman" w:hAnsi="Times New Roman" w:cs="Book Antiqua"/>
      <w:bCs/>
      <w:noProof/>
      <w:sz w:val="40"/>
      <w:szCs w:val="36"/>
      <w:lang w:eastAsia="en-US"/>
    </w:rPr>
  </w:style>
  <w:style w:type="paragraph" w:styleId="42">
    <w:name w:val="toc 4"/>
    <w:basedOn w:val="a5"/>
    <w:next w:val="a5"/>
    <w:autoRedefine/>
    <w:uiPriority w:val="39"/>
    <w:rsid w:val="00367A0A"/>
    <w:pPr>
      <w:tabs>
        <w:tab w:val="center" w:pos="10080"/>
      </w:tabs>
      <w:kinsoku w:val="0"/>
      <w:overflowPunct w:val="0"/>
      <w:autoSpaceDE w:val="0"/>
      <w:autoSpaceDN w:val="0"/>
      <w:spacing w:before="0" w:after="0" w:line="240" w:lineRule="auto"/>
      <w:ind w:left="2540"/>
      <w:jc w:val="right"/>
    </w:pPr>
    <w:rPr>
      <w:sz w:val="20"/>
      <w:szCs w:val="20"/>
    </w:rPr>
  </w:style>
  <w:style w:type="paragraph" w:styleId="52">
    <w:name w:val="toc 5"/>
    <w:basedOn w:val="a5"/>
    <w:next w:val="a5"/>
    <w:autoRedefine/>
    <w:uiPriority w:val="39"/>
    <w:rsid w:val="00367A0A"/>
    <w:pPr>
      <w:ind w:left="1680"/>
    </w:pPr>
  </w:style>
  <w:style w:type="paragraph" w:styleId="62">
    <w:name w:val="toc 6"/>
    <w:basedOn w:val="a5"/>
    <w:next w:val="a5"/>
    <w:autoRedefine/>
    <w:uiPriority w:val="39"/>
    <w:rsid w:val="00367A0A"/>
    <w:pPr>
      <w:ind w:left="2100"/>
    </w:pPr>
  </w:style>
  <w:style w:type="paragraph" w:styleId="72">
    <w:name w:val="toc 7"/>
    <w:basedOn w:val="a5"/>
    <w:next w:val="a5"/>
    <w:autoRedefine/>
    <w:uiPriority w:val="39"/>
    <w:rsid w:val="00367A0A"/>
    <w:pPr>
      <w:ind w:left="2520"/>
    </w:pPr>
  </w:style>
  <w:style w:type="paragraph" w:styleId="81">
    <w:name w:val="toc 8"/>
    <w:basedOn w:val="a5"/>
    <w:next w:val="a5"/>
    <w:autoRedefine/>
    <w:uiPriority w:val="39"/>
    <w:rsid w:val="00367A0A"/>
    <w:pPr>
      <w:ind w:left="2940"/>
    </w:pPr>
  </w:style>
  <w:style w:type="paragraph" w:styleId="91">
    <w:name w:val="toc 9"/>
    <w:basedOn w:val="a5"/>
    <w:next w:val="a5"/>
    <w:autoRedefine/>
    <w:uiPriority w:val="39"/>
    <w:rsid w:val="00367A0A"/>
    <w:pPr>
      <w:ind w:left="3360"/>
    </w:pPr>
  </w:style>
  <w:style w:type="paragraph" w:customStyle="1" w:styleId="43">
    <w:name w:val="美分4"/>
    <w:basedOn w:val="4"/>
    <w:link w:val="4Char"/>
    <w:qFormat/>
    <w:rsid w:val="00AD1560"/>
    <w:pPr>
      <w:ind w:left="273" w:hangingChars="85" w:hanging="273"/>
    </w:pPr>
    <w:rPr>
      <w:rFonts w:ascii="Times New Roman" w:hAnsi="Times New Roman"/>
      <w:kern w:val="0"/>
    </w:rPr>
  </w:style>
  <w:style w:type="character" w:customStyle="1" w:styleId="4Char">
    <w:name w:val="美分4 Char"/>
    <w:link w:val="43"/>
    <w:locked/>
    <w:rsid w:val="00AD1560"/>
    <w:rPr>
      <w:rFonts w:ascii="Times New Roman" w:eastAsia="黑体" w:hAnsi="Times New Roman"/>
      <w:bCs/>
      <w:sz w:val="24"/>
      <w:szCs w:val="21"/>
    </w:rPr>
  </w:style>
  <w:style w:type="paragraph" w:customStyle="1" w:styleId="afd">
    <w:name w:val="注意"/>
    <w:basedOn w:val="a5"/>
    <w:link w:val="Char3"/>
    <w:qFormat/>
    <w:rsid w:val="006F2420"/>
    <w:pPr>
      <w:autoSpaceDE w:val="0"/>
      <w:autoSpaceDN w:val="0"/>
      <w:ind w:left="205" w:hangingChars="85" w:hanging="205"/>
    </w:pPr>
    <w:rPr>
      <w:rFonts w:cs="Arial-BoldItalicMT"/>
      <w:b/>
      <w:bCs/>
      <w:i/>
      <w:iCs/>
      <w:color w:val="FF0000"/>
      <w:kern w:val="0"/>
    </w:rPr>
  </w:style>
  <w:style w:type="character" w:customStyle="1" w:styleId="Char3">
    <w:name w:val="注意 Char"/>
    <w:link w:val="afd"/>
    <w:locked/>
    <w:rsid w:val="006F2420"/>
    <w:rPr>
      <w:rFonts w:cs="Arial-BoldItalicMT"/>
      <w:b/>
      <w:bCs/>
      <w:i/>
      <w:iCs/>
      <w:color w:val="FF0000"/>
      <w:sz w:val="18"/>
      <w:szCs w:val="24"/>
    </w:rPr>
  </w:style>
  <w:style w:type="paragraph" w:customStyle="1" w:styleId="E-ItemListinStep">
    <w:name w:val="E-Item List in Step"/>
    <w:basedOn w:val="E-ItemList"/>
    <w:link w:val="E-ItemListinStepChar"/>
    <w:qFormat/>
    <w:rsid w:val="0061228F"/>
    <w:pPr>
      <w:numPr>
        <w:numId w:val="42"/>
      </w:numPr>
    </w:pPr>
  </w:style>
  <w:style w:type="character" w:customStyle="1" w:styleId="NormalChar">
    <w:name w:val="Normal Char"/>
    <w:rsid w:val="00AD1560"/>
    <w:rPr>
      <w:color w:val="000000"/>
      <w:sz w:val="18"/>
      <w:lang w:val="en-US" w:eastAsia="zh-CN"/>
    </w:rPr>
  </w:style>
  <w:style w:type="paragraph" w:customStyle="1" w:styleId="Default">
    <w:name w:val="Default"/>
    <w:rsid w:val="00AD1560"/>
    <w:pPr>
      <w:widowControl w:val="0"/>
      <w:autoSpaceDE w:val="0"/>
      <w:autoSpaceDN w:val="0"/>
      <w:adjustRightInd w:val="0"/>
    </w:pPr>
    <w:rPr>
      <w:rFonts w:ascii=".." w:eastAsia=".." w:hAnsi="Times New Roman" w:cs=".."/>
      <w:color w:val="000000"/>
      <w:sz w:val="24"/>
      <w:szCs w:val="24"/>
    </w:rPr>
  </w:style>
  <w:style w:type="paragraph" w:customStyle="1" w:styleId="ListParagraph1">
    <w:name w:val="List Paragraph1"/>
    <w:basedOn w:val="a5"/>
    <w:rsid w:val="00AD1560"/>
    <w:pPr>
      <w:ind w:firstLineChars="200" w:firstLine="420"/>
    </w:pPr>
    <w:rPr>
      <w:rFonts w:cs="Calibri"/>
    </w:rPr>
  </w:style>
  <w:style w:type="table" w:styleId="afe">
    <w:name w:val="Table Grid"/>
    <w:basedOn w:val="a7"/>
    <w:uiPriority w:val="59"/>
    <w:rsid w:val="00367A0A"/>
    <w:pPr>
      <w:widowControl w:val="0"/>
      <w:adjustRightInd w:val="0"/>
      <w:snapToGrid w:val="0"/>
      <w:jc w:val="both"/>
    </w:pPr>
    <w:rPr>
      <w:rFonts w:ascii="Times New Roman" w:hAnsi="Times New Roman"/>
    </w:rPr>
    <w:tblPr>
      <w:tblInd w:w="113" w:type="dxa"/>
    </w:tblPr>
  </w:style>
  <w:style w:type="table" w:customStyle="1" w:styleId="15">
    <w:name w:val="浅色底纹1"/>
    <w:basedOn w:val="a7"/>
    <w:uiPriority w:val="60"/>
    <w:rsid w:val="006E07AF"/>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6">
    <w:name w:val="浅色网格1"/>
    <w:basedOn w:val="a7"/>
    <w:uiPriority w:val="62"/>
    <w:rsid w:val="006E07AF"/>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pPr>
      <w:rPr>
        <w:rFonts w:ascii="等线" w:eastAsia="宋体" w:hAnsi="等线"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等线" w:eastAsia="宋体" w:hAnsi="等线"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等线" w:eastAsia="宋体" w:hAnsi="等线" w:cs="Times New Roman"/>
        <w:b/>
        <w:bCs/>
      </w:rPr>
    </w:tblStylePr>
    <w:tblStylePr w:type="lastCol">
      <w:rPr>
        <w:rFonts w:ascii="等线" w:eastAsia="宋体" w:hAnsi="等线"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aff">
    <w:name w:val="caption"/>
    <w:basedOn w:val="a5"/>
    <w:next w:val="a5"/>
    <w:link w:val="aff0"/>
    <w:qFormat/>
    <w:rsid w:val="00367A0A"/>
    <w:pPr>
      <w:spacing w:before="152"/>
    </w:pPr>
    <w:rPr>
      <w:rFonts w:ascii="Arial" w:eastAsia="黑体" w:hAnsi="Arial"/>
      <w:sz w:val="20"/>
      <w:szCs w:val="20"/>
    </w:rPr>
  </w:style>
  <w:style w:type="character" w:customStyle="1" w:styleId="Char4">
    <w:name w:val="正文 Char"/>
    <w:rsid w:val="00E47944"/>
    <w:rPr>
      <w:color w:val="000000"/>
      <w:sz w:val="18"/>
      <w:lang w:val="en-US" w:eastAsia="zh-CN"/>
    </w:rPr>
  </w:style>
  <w:style w:type="character" w:customStyle="1" w:styleId="dct-tt">
    <w:name w:val="dct-tt"/>
    <w:rsid w:val="00E47944"/>
    <w:rPr>
      <w:rFonts w:ascii="Arial" w:hAnsi="Arial"/>
    </w:rPr>
  </w:style>
  <w:style w:type="paragraph" w:styleId="aff1">
    <w:name w:val="table of figures"/>
    <w:basedOn w:val="a5"/>
    <w:next w:val="a5"/>
    <w:rsid w:val="00367A0A"/>
    <w:pPr>
      <w:spacing w:afterLines="50"/>
      <w:ind w:leftChars="300" w:left="300"/>
    </w:pPr>
    <w:rPr>
      <w:sz w:val="20"/>
      <w:szCs w:val="20"/>
    </w:rPr>
  </w:style>
  <w:style w:type="character" w:customStyle="1" w:styleId="apple-style-span">
    <w:name w:val="apple-style-span"/>
    <w:rsid w:val="00266930"/>
    <w:rPr>
      <w:rFonts w:cs="Times New Roman"/>
    </w:rPr>
  </w:style>
  <w:style w:type="paragraph" w:styleId="aff2">
    <w:name w:val="Date"/>
    <w:basedOn w:val="a5"/>
    <w:next w:val="a5"/>
    <w:link w:val="aff3"/>
    <w:rsid w:val="00367A0A"/>
    <w:pPr>
      <w:ind w:leftChars="2500" w:left="100"/>
    </w:pPr>
  </w:style>
  <w:style w:type="character" w:customStyle="1" w:styleId="aff3">
    <w:name w:val="日期 字符"/>
    <w:link w:val="aff2"/>
    <w:locked/>
    <w:rsid w:val="00266930"/>
    <w:rPr>
      <w:rFonts w:eastAsia="宋体" w:cs="Arial"/>
      <w:kern w:val="2"/>
      <w:sz w:val="24"/>
      <w:szCs w:val="21"/>
    </w:rPr>
  </w:style>
  <w:style w:type="paragraph" w:customStyle="1" w:styleId="17">
    <w:name w:val="列出段落1"/>
    <w:basedOn w:val="a5"/>
    <w:rsid w:val="003221C1"/>
    <w:pPr>
      <w:ind w:firstLineChars="200" w:firstLine="420"/>
    </w:pPr>
  </w:style>
  <w:style w:type="paragraph" w:customStyle="1" w:styleId="precondition">
    <w:name w:val="precondition"/>
    <w:basedOn w:val="afd"/>
    <w:qFormat/>
    <w:rsid w:val="001A5459"/>
    <w:pPr>
      <w:ind w:left="154" w:hanging="154"/>
    </w:pPr>
    <w:rPr>
      <w:rFonts w:ascii="Times New Roman" w:hAnsi="Times New Roman" w:cs="Times New Roman"/>
      <w:color w:val="auto"/>
      <w:sz w:val="18"/>
      <w:szCs w:val="18"/>
    </w:rPr>
  </w:style>
  <w:style w:type="paragraph" w:customStyle="1" w:styleId="purpose">
    <w:name w:val="purpose"/>
    <w:basedOn w:val="afd"/>
    <w:qFormat/>
    <w:rsid w:val="001A5459"/>
    <w:pPr>
      <w:ind w:left="2" w:firstLineChars="0" w:firstLine="0"/>
    </w:pPr>
    <w:rPr>
      <w:rFonts w:ascii="Times New Roman" w:hAnsi="Times New Roman" w:cs="Times New Roman"/>
      <w:color w:val="auto"/>
      <w:sz w:val="18"/>
      <w:szCs w:val="18"/>
    </w:rPr>
  </w:style>
  <w:style w:type="paragraph" w:customStyle="1" w:styleId="steps">
    <w:name w:val="steps"/>
    <w:basedOn w:val="afd"/>
    <w:rsid w:val="001A5459"/>
    <w:pPr>
      <w:ind w:left="2" w:firstLineChars="0" w:firstLine="0"/>
    </w:pPr>
    <w:rPr>
      <w:rFonts w:ascii="Times New Roman" w:hAnsi="Times New Roman" w:cs="Times New Roman"/>
      <w:color w:val="auto"/>
      <w:sz w:val="18"/>
      <w:szCs w:val="18"/>
    </w:rPr>
  </w:style>
  <w:style w:type="paragraph" w:customStyle="1" w:styleId="stepscontent">
    <w:name w:val="steps content"/>
    <w:basedOn w:val="a5"/>
    <w:qFormat/>
    <w:rsid w:val="00A738FA"/>
    <w:pPr>
      <w:widowControl w:val="0"/>
      <w:numPr>
        <w:numId w:val="2"/>
      </w:numPr>
      <w:topLinePunct w:val="0"/>
      <w:autoSpaceDE w:val="0"/>
      <w:autoSpaceDN w:val="0"/>
      <w:adjustRightInd/>
      <w:snapToGrid/>
      <w:spacing w:before="0" w:after="0" w:line="240" w:lineRule="auto"/>
      <w:ind w:firstLine="0"/>
    </w:pPr>
    <w:rPr>
      <w:rFonts w:ascii="Times New Roman" w:hAnsi="Times New Roman" w:cs="Times New Roman"/>
      <w:kern w:val="0"/>
      <w:sz w:val="18"/>
      <w:szCs w:val="18"/>
    </w:rPr>
  </w:style>
  <w:style w:type="paragraph" w:customStyle="1" w:styleId="subchapter">
    <w:name w:val="subchapter"/>
    <w:basedOn w:val="24"/>
    <w:qFormat/>
    <w:rsid w:val="001A5459"/>
    <w:pPr>
      <w:ind w:left="341" w:hanging="341"/>
    </w:pPr>
  </w:style>
  <w:style w:type="paragraph" w:customStyle="1" w:styleId="subchapterlevel3">
    <w:name w:val="subchapter level3"/>
    <w:basedOn w:val="34"/>
    <w:qFormat/>
    <w:rsid w:val="001A5459"/>
    <w:rPr>
      <w:rFonts w:cs="Calibri"/>
    </w:rPr>
  </w:style>
  <w:style w:type="paragraph" w:customStyle="1" w:styleId="E-SubStep">
    <w:name w:val="E-Sub Step"/>
    <w:basedOn w:val="SUBITEMSTEP"/>
    <w:link w:val="E-SubStepChar"/>
    <w:qFormat/>
    <w:rsid w:val="00312F5A"/>
    <w:rPr>
      <w:rFonts w:eastAsia="Calibri"/>
    </w:rPr>
  </w:style>
  <w:style w:type="paragraph" w:customStyle="1" w:styleId="bulletmenudescription">
    <w:name w:val="bullet menu description"/>
    <w:basedOn w:val="a5"/>
    <w:qFormat/>
    <w:rsid w:val="00A738FA"/>
    <w:pPr>
      <w:widowControl w:val="0"/>
      <w:numPr>
        <w:numId w:val="7"/>
      </w:numPr>
      <w:topLinePunct w:val="0"/>
      <w:adjustRightInd/>
      <w:snapToGrid/>
      <w:spacing w:before="0" w:after="0" w:line="240" w:lineRule="auto"/>
      <w:ind w:left="1134" w:hanging="283"/>
      <w:jc w:val="both"/>
    </w:pPr>
    <w:rPr>
      <w:rFonts w:ascii="Times New Roman" w:hAnsi="Times New Roman" w:cs="Times New Roman"/>
      <w:b/>
      <w:sz w:val="18"/>
      <w:szCs w:val="18"/>
    </w:rPr>
  </w:style>
  <w:style w:type="numbering" w:customStyle="1" w:styleId="1">
    <w:name w:val="样式1"/>
    <w:uiPriority w:val="99"/>
    <w:rsid w:val="00E56F00"/>
    <w:pPr>
      <w:numPr>
        <w:numId w:val="4"/>
      </w:numPr>
    </w:pPr>
  </w:style>
  <w:style w:type="numbering" w:customStyle="1" w:styleId="A0">
    <w:name w:val="样式A"/>
    <w:uiPriority w:val="99"/>
    <w:rsid w:val="00E56F00"/>
    <w:pPr>
      <w:numPr>
        <w:numId w:val="6"/>
      </w:numPr>
    </w:pPr>
  </w:style>
  <w:style w:type="numbering" w:customStyle="1" w:styleId="20">
    <w:name w:val="样式2"/>
    <w:uiPriority w:val="99"/>
    <w:rsid w:val="00E56F00"/>
    <w:pPr>
      <w:numPr>
        <w:numId w:val="5"/>
      </w:numPr>
    </w:pPr>
  </w:style>
  <w:style w:type="character" w:customStyle="1" w:styleId="1Char1">
    <w:name w:val="标题 1 Char1"/>
    <w:aliases w:val="heading 1 Char1,H1 Char1,h1 Char1,app heading 1 Char1,l1 Char1,Huvudrubrik Char1,SAHeading 1 Char1,Heading 0 Char1,Header 1 Char1,Header1 Char1,Section Heading Char1,(Chapter Nbr) Char1,R1 Char1,H11 Char1,Level 1 Topic Heading Char1,dh1 Char"/>
    <w:uiPriority w:val="9"/>
    <w:rsid w:val="00854590"/>
    <w:rPr>
      <w:rFonts w:ascii="Times New Roman" w:eastAsia="Times New Roman" w:hAnsi="Times New Roman" w:cs="Times New Roman"/>
      <w:b/>
      <w:bCs/>
      <w:kern w:val="44"/>
      <w:sz w:val="44"/>
      <w:szCs w:val="44"/>
    </w:rPr>
  </w:style>
  <w:style w:type="character" w:customStyle="1" w:styleId="2Char1">
    <w:name w:val="标题 2 Char1"/>
    <w:aliases w:val="heading 2 Char1,1 Char1,H2 Char1,UNDERRUBRIK 1-2 Char1,l2 Char1,h:2 Char1,h:2app Char1,T2 Char1,A Char1,Header 2 Char1,Level 2 Head Char1,2 Char1,节名 Char1,Title2 Char1,?ú?? Char1,2nd level Char1,Titre2 Char1,sect 1.2 Char1,Underrubrik1 Char1"/>
    <w:uiPriority w:val="9"/>
    <w:rsid w:val="00854590"/>
    <w:rPr>
      <w:rFonts w:ascii="Times New Roman" w:eastAsia="黑体" w:hAnsi="Times New Roman" w:cs="Times New Roman"/>
      <w:b/>
      <w:bCs/>
      <w:sz w:val="40"/>
      <w:szCs w:val="32"/>
    </w:rPr>
  </w:style>
  <w:style w:type="numbering" w:styleId="111111">
    <w:name w:val="Outline List 2"/>
    <w:basedOn w:val="a8"/>
    <w:uiPriority w:val="99"/>
    <w:semiHidden/>
    <w:unhideWhenUsed/>
    <w:rsid w:val="00CE5667"/>
    <w:pPr>
      <w:numPr>
        <w:numId w:val="8"/>
      </w:numPr>
    </w:pPr>
  </w:style>
  <w:style w:type="numbering" w:customStyle="1" w:styleId="30">
    <w:name w:val="样式3"/>
    <w:uiPriority w:val="99"/>
    <w:rsid w:val="00FC29A9"/>
    <w:pPr>
      <w:numPr>
        <w:numId w:val="9"/>
      </w:numPr>
    </w:pPr>
  </w:style>
  <w:style w:type="paragraph" w:customStyle="1" w:styleId="a1">
    <w:name w:val="图片题注"/>
    <w:qFormat/>
    <w:rsid w:val="00AD255F"/>
    <w:pPr>
      <w:numPr>
        <w:ilvl w:val="5"/>
        <w:numId w:val="10"/>
      </w:numPr>
      <w:jc w:val="center"/>
    </w:pPr>
    <w:rPr>
      <w:rFonts w:ascii="Times New Roman" w:hAnsi="Times New Roman"/>
      <w:bCs/>
      <w:kern w:val="44"/>
      <w:sz w:val="18"/>
      <w:szCs w:val="44"/>
    </w:rPr>
  </w:style>
  <w:style w:type="paragraph" w:customStyle="1" w:styleId="a2">
    <w:name w:val="表格题注"/>
    <w:qFormat/>
    <w:rsid w:val="00067CCE"/>
    <w:pPr>
      <w:numPr>
        <w:ilvl w:val="6"/>
        <w:numId w:val="10"/>
      </w:numPr>
      <w:jc w:val="center"/>
    </w:pPr>
    <w:rPr>
      <w:rFonts w:ascii="Times New Roman" w:hAnsi="Times New Roman"/>
      <w:bCs/>
      <w:kern w:val="44"/>
      <w:sz w:val="18"/>
      <w:szCs w:val="44"/>
    </w:rPr>
  </w:style>
  <w:style w:type="character" w:customStyle="1" w:styleId="3Char1">
    <w:name w:val="标题 3 Char1"/>
    <w:aliases w:val="heading 3 Char1,h:3 Char1,h Char1,3 Char1,Kop 3V Char1,l3 Char1,Level 3 Head Char1,heading 3 + Indent: Left 0.25 in Char1,Title3 Char1,1.1.1.标题 3 Char1,sect1.2.3 Char1,list 3 Char1,Head 3 Char1,h31 Char1,h32 Char1,h33 Char1,h34 Char1,h38 Char"/>
    <w:uiPriority w:val="9"/>
    <w:rsid w:val="00854590"/>
    <w:rPr>
      <w:rFonts w:ascii="Times New Roman" w:eastAsia="Times New Roman" w:hAnsi="Times New Roman" w:cs="Times New Roman"/>
      <w:b/>
      <w:bCs/>
      <w:sz w:val="32"/>
      <w:szCs w:val="32"/>
    </w:rPr>
  </w:style>
  <w:style w:type="paragraph" w:customStyle="1" w:styleId="E-WarningText">
    <w:name w:val="E-Warning Text"/>
    <w:basedOn w:val="a5"/>
    <w:qFormat/>
    <w:rsid w:val="00587B18"/>
    <w:pPr>
      <w:keepLines/>
      <w:widowControl w:val="0"/>
      <w:pBdr>
        <w:bottom w:val="single" w:sz="12" w:space="1" w:color="auto"/>
      </w:pBdr>
      <w:topLinePunct w:val="0"/>
      <w:adjustRightInd/>
      <w:snapToGrid/>
      <w:spacing w:after="60" w:line="240" w:lineRule="exact"/>
      <w:jc w:val="both"/>
    </w:pPr>
    <w:rPr>
      <w:rFonts w:cs="宋体"/>
      <w:color w:val="000000"/>
      <w:kern w:val="21"/>
      <w:szCs w:val="20"/>
    </w:rPr>
  </w:style>
  <w:style w:type="character" w:customStyle="1" w:styleId="Char10">
    <w:name w:val="文档结构图 Char1"/>
    <w:uiPriority w:val="99"/>
    <w:semiHidden/>
    <w:rsid w:val="00854590"/>
    <w:rPr>
      <w:rFonts w:ascii="Times New Roman" w:eastAsia="宋体" w:hAnsi="Times New Roman" w:cs="Times New Roman"/>
      <w:szCs w:val="24"/>
      <w:shd w:val="clear" w:color="auto" w:fill="000080"/>
    </w:rPr>
  </w:style>
  <w:style w:type="character" w:customStyle="1" w:styleId="Char11">
    <w:name w:val="页眉 Char1"/>
    <w:rsid w:val="00854590"/>
    <w:rPr>
      <w:rFonts w:ascii="Times New Roman" w:eastAsia="宋体" w:hAnsi="Times New Roman" w:cs="Times New Roman"/>
      <w:sz w:val="18"/>
      <w:szCs w:val="18"/>
    </w:rPr>
  </w:style>
  <w:style w:type="character" w:customStyle="1" w:styleId="Char12">
    <w:name w:val="页脚 Char1"/>
    <w:uiPriority w:val="99"/>
    <w:rsid w:val="00854590"/>
    <w:rPr>
      <w:rFonts w:ascii="Times New Roman" w:eastAsia="宋体" w:hAnsi="Times New Roman" w:cs="Times New Roman"/>
      <w:sz w:val="18"/>
      <w:szCs w:val="18"/>
    </w:rPr>
  </w:style>
  <w:style w:type="character" w:customStyle="1" w:styleId="Char13">
    <w:name w:val="批注框文本 Char1"/>
    <w:rsid w:val="00854590"/>
    <w:rPr>
      <w:rFonts w:ascii="Times New Roman" w:eastAsia="宋体" w:hAnsi="Times New Roman" w:cs="Times New Roman"/>
      <w:sz w:val="18"/>
      <w:szCs w:val="18"/>
    </w:rPr>
  </w:style>
  <w:style w:type="character" w:customStyle="1" w:styleId="Char14">
    <w:name w:val="批注文字 Char1"/>
    <w:uiPriority w:val="99"/>
    <w:rsid w:val="00854590"/>
    <w:rPr>
      <w:rFonts w:ascii="Times New Roman" w:eastAsia="宋体" w:hAnsi="Times New Roman" w:cs="Times New Roman"/>
      <w:szCs w:val="24"/>
    </w:rPr>
  </w:style>
  <w:style w:type="character" w:customStyle="1" w:styleId="Char15">
    <w:name w:val="批注主题 Char1"/>
    <w:rsid w:val="00854590"/>
    <w:rPr>
      <w:rFonts w:ascii="Times New Roman" w:eastAsia="宋体" w:hAnsi="Times New Roman" w:cs="Times New Roman"/>
      <w:b/>
      <w:bCs/>
      <w:szCs w:val="24"/>
    </w:rPr>
  </w:style>
  <w:style w:type="character" w:customStyle="1" w:styleId="9Char1">
    <w:name w:val="标题 9 Char1"/>
    <w:uiPriority w:val="9"/>
    <w:semiHidden/>
    <w:rsid w:val="00854590"/>
    <w:rPr>
      <w:rFonts w:ascii="Cambria" w:eastAsia="宋体" w:hAnsi="Cambria" w:cs="Times New Roman"/>
      <w:szCs w:val="21"/>
    </w:rPr>
  </w:style>
  <w:style w:type="character" w:customStyle="1" w:styleId="Char16">
    <w:name w:val="日期 Char1"/>
    <w:uiPriority w:val="99"/>
    <w:semiHidden/>
    <w:rsid w:val="00854590"/>
    <w:rPr>
      <w:rFonts w:ascii="Times New Roman" w:eastAsia="宋体" w:hAnsi="Times New Roman" w:cs="Times New Roman"/>
      <w:szCs w:val="24"/>
    </w:rPr>
  </w:style>
  <w:style w:type="paragraph" w:styleId="aff4">
    <w:name w:val="Normal Indent"/>
    <w:aliases w:val="正文（首行缩进两字）,表正文,正文非缩进,正文不缩进,首行缩进,正文（首行缩进两字）＋行距：1.5倍行距,正文缩进 Char,特点,段1,正文缩进 Char Char Char Char Char,正文缩进 Char Char Char,Alt+X,mr正文缩进,正文对齐,正文缩进William,四号,缩进,正文（首行缩进两字） Char Char Char Char,正文（首行缩进两字） Char Char,特点 Char,ALT+Z,水上软件,正文缩进1,正文-段前3磅,正文缩进11,标"/>
    <w:basedOn w:val="a5"/>
    <w:link w:val="aff5"/>
    <w:uiPriority w:val="99"/>
    <w:rsid w:val="00854590"/>
    <w:pPr>
      <w:ind w:firstLine="420"/>
    </w:pPr>
    <w:rPr>
      <w:rFonts w:eastAsia="Times New Roman"/>
      <w:sz w:val="18"/>
      <w:szCs w:val="20"/>
    </w:rPr>
  </w:style>
  <w:style w:type="character" w:customStyle="1" w:styleId="aff5">
    <w:name w:val="正文缩进 字符"/>
    <w:aliases w:val="正文（首行缩进两字） 字符,表正文 字符,正文非缩进 字符,正文不缩进 字符,首行缩进 字符,正文（首行缩进两字）＋行距：1.5倍行距 字符,正文缩进 Char 字符,特点 字符,段1 字符,正文缩进 Char Char Char Char Char 字符,正文缩进 Char Char Char 字符,Alt+X 字符,mr正文缩进 字符,正文对齐 字符,正文缩进William 字符,四号 字符,缩进 字符,正文（首行缩进两字） Char Char Char Char 字符,标 字符"/>
    <w:link w:val="aff4"/>
    <w:uiPriority w:val="99"/>
    <w:rsid w:val="00854590"/>
    <w:rPr>
      <w:rFonts w:ascii="Times New Roman" w:eastAsia="Times New Roman" w:hAnsi="Times New Roman"/>
      <w:kern w:val="2"/>
      <w:sz w:val="18"/>
    </w:rPr>
  </w:style>
  <w:style w:type="paragraph" w:styleId="aff6">
    <w:name w:val="No Spacing"/>
    <w:uiPriority w:val="1"/>
    <w:qFormat/>
    <w:rsid w:val="007F7C03"/>
    <w:pPr>
      <w:widowControl w:val="0"/>
      <w:jc w:val="both"/>
    </w:pPr>
    <w:rPr>
      <w:rFonts w:ascii="Times New Roman" w:hAnsi="Times New Roman"/>
      <w:kern w:val="2"/>
      <w:sz w:val="21"/>
      <w:szCs w:val="24"/>
    </w:rPr>
  </w:style>
  <w:style w:type="paragraph" w:customStyle="1" w:styleId="BlockLabel">
    <w:name w:val="Block Label"/>
    <w:basedOn w:val="a5"/>
    <w:next w:val="a5"/>
    <w:rsid w:val="0080164D"/>
    <w:pPr>
      <w:keepNext/>
      <w:keepLines/>
      <w:spacing w:before="240" w:after="40" w:line="200" w:lineRule="atLeast"/>
      <w:outlineLvl w:val="4"/>
    </w:pPr>
    <w:rPr>
      <w:rFonts w:ascii="Book Antiqua" w:eastAsia="黑体" w:hAnsi="Book Antiqua"/>
      <w:b/>
      <w:bCs/>
      <w:kern w:val="0"/>
      <w:szCs w:val="18"/>
    </w:rPr>
  </w:style>
  <w:style w:type="paragraph" w:customStyle="1" w:styleId="E-Figure">
    <w:name w:val="E-Figure"/>
    <w:basedOn w:val="a5"/>
    <w:next w:val="E-FigureDescription"/>
    <w:rsid w:val="00367A0A"/>
    <w:pPr>
      <w:keepNext/>
      <w:spacing w:after="0"/>
      <w:jc w:val="center"/>
    </w:pPr>
    <w:rPr>
      <w:rFonts w:eastAsia="Calibri"/>
    </w:rPr>
  </w:style>
  <w:style w:type="paragraph" w:customStyle="1" w:styleId="E-FigureDescription">
    <w:name w:val="E-Figure Description"/>
    <w:next w:val="a5"/>
    <w:link w:val="E-FigureDescriptionChar"/>
    <w:rsid w:val="005C236F"/>
    <w:pPr>
      <w:numPr>
        <w:ilvl w:val="7"/>
        <w:numId w:val="44"/>
      </w:numPr>
      <w:adjustRightInd w:val="0"/>
      <w:snapToGrid w:val="0"/>
      <w:spacing w:after="240" w:line="240" w:lineRule="atLeast"/>
      <w:jc w:val="center"/>
    </w:pPr>
    <w:rPr>
      <w:rFonts w:eastAsia="Calibri" w:cs="Arial"/>
      <w:spacing w:val="-4"/>
      <w:kern w:val="2"/>
      <w:sz w:val="24"/>
      <w:szCs w:val="21"/>
    </w:rPr>
  </w:style>
  <w:style w:type="paragraph" w:customStyle="1" w:styleId="E-ItemList">
    <w:name w:val="E-Item List"/>
    <w:link w:val="E-ItemListChar"/>
    <w:rsid w:val="008D4A5C"/>
    <w:pPr>
      <w:numPr>
        <w:numId w:val="67"/>
      </w:numPr>
      <w:adjustRightInd w:val="0"/>
      <w:snapToGrid w:val="0"/>
      <w:spacing w:before="80" w:after="80" w:line="240" w:lineRule="atLeast"/>
    </w:pPr>
    <w:rPr>
      <w:rFonts w:eastAsia="Calibri" w:cs="Arial"/>
      <w:kern w:val="2"/>
      <w:sz w:val="24"/>
      <w:szCs w:val="21"/>
    </w:rPr>
  </w:style>
  <w:style w:type="paragraph" w:customStyle="1" w:styleId="ItemStep">
    <w:name w:val="Item Step"/>
    <w:rsid w:val="00367A0A"/>
    <w:pPr>
      <w:numPr>
        <w:numId w:val="33"/>
      </w:numPr>
      <w:adjustRightInd w:val="0"/>
      <w:snapToGrid w:val="0"/>
      <w:spacing w:before="80" w:after="80" w:line="240" w:lineRule="atLeast"/>
      <w:jc w:val="both"/>
      <w:outlineLvl w:val="6"/>
    </w:pPr>
    <w:rPr>
      <w:rFonts w:eastAsia="Calibri" w:cs="Arial"/>
      <w:snapToGrid w:val="0"/>
      <w:color w:val="000000"/>
      <w:w w:val="0"/>
      <w:sz w:val="24"/>
      <w:szCs w:val="24"/>
      <w:u w:color="000000"/>
    </w:rPr>
  </w:style>
  <w:style w:type="paragraph" w:customStyle="1" w:styleId="E-Step">
    <w:name w:val="E-Step"/>
    <w:basedOn w:val="a5"/>
    <w:rsid w:val="00FD5392"/>
    <w:pPr>
      <w:numPr>
        <w:ilvl w:val="5"/>
        <w:numId w:val="44"/>
      </w:numPr>
    </w:pPr>
    <w:rPr>
      <w:rFonts w:eastAsia="Book Antiqua"/>
      <w:snapToGrid w:val="0"/>
      <w:kern w:val="0"/>
    </w:rPr>
  </w:style>
  <w:style w:type="paragraph" w:customStyle="1" w:styleId="E-TableDescription">
    <w:name w:val="E-Table Description"/>
    <w:basedOn w:val="a5"/>
    <w:next w:val="a5"/>
    <w:rsid w:val="00E154C7"/>
    <w:pPr>
      <w:keepNext/>
      <w:numPr>
        <w:ilvl w:val="8"/>
        <w:numId w:val="44"/>
      </w:numPr>
      <w:spacing w:before="80" w:after="0"/>
      <w:jc w:val="center"/>
    </w:pPr>
    <w:rPr>
      <w:rFonts w:eastAsia="Calibri"/>
      <w:spacing w:val="-4"/>
      <w:lang w:val="zh-CN"/>
    </w:rPr>
  </w:style>
  <w:style w:type="paragraph" w:customStyle="1" w:styleId="E-ItemTextinStep">
    <w:name w:val="E-Item Text in Step"/>
    <w:basedOn w:val="ItemText"/>
    <w:link w:val="E-ItemTextinStep0"/>
    <w:qFormat/>
    <w:rsid w:val="0061228F"/>
    <w:pPr>
      <w:ind w:left="0"/>
    </w:pPr>
  </w:style>
  <w:style w:type="paragraph" w:customStyle="1" w:styleId="NotesHeading">
    <w:name w:val="Notes Heading"/>
    <w:basedOn w:val="a5"/>
    <w:qFormat/>
    <w:rsid w:val="0080164D"/>
    <w:pPr>
      <w:keepNext/>
      <w:spacing w:before="80" w:after="40" w:line="200" w:lineRule="atLeast"/>
      <w:ind w:left="709"/>
    </w:pPr>
    <w:rPr>
      <w:rFonts w:ascii="Book Antiqua" w:eastAsia="黑体" w:hAnsi="Book Antiqua"/>
      <w:b/>
      <w:bCs/>
      <w:noProof/>
      <w:kern w:val="0"/>
      <w:position w:val="-6"/>
      <w:sz w:val="16"/>
      <w:szCs w:val="16"/>
    </w:rPr>
  </w:style>
  <w:style w:type="character" w:customStyle="1" w:styleId="E-ItemListChar">
    <w:name w:val="E-Item List Char"/>
    <w:link w:val="E-ItemList"/>
    <w:rsid w:val="008D4A5C"/>
    <w:rPr>
      <w:rFonts w:eastAsia="Calibri" w:cs="Arial"/>
      <w:kern w:val="2"/>
      <w:sz w:val="24"/>
      <w:szCs w:val="21"/>
    </w:rPr>
  </w:style>
  <w:style w:type="character" w:customStyle="1" w:styleId="E-FigureDescriptionChar">
    <w:name w:val="E-Figure Description Char"/>
    <w:link w:val="E-FigureDescription"/>
    <w:rsid w:val="005C236F"/>
    <w:rPr>
      <w:rFonts w:eastAsia="Calibri" w:cs="Arial"/>
      <w:spacing w:val="-4"/>
      <w:kern w:val="2"/>
      <w:sz w:val="24"/>
      <w:szCs w:val="21"/>
    </w:rPr>
  </w:style>
  <w:style w:type="numbering" w:customStyle="1" w:styleId="18">
    <w:name w:val="无列表1"/>
    <w:next w:val="a8"/>
    <w:uiPriority w:val="99"/>
    <w:semiHidden/>
    <w:unhideWhenUsed/>
    <w:rsid w:val="003A12C6"/>
  </w:style>
  <w:style w:type="numbering" w:customStyle="1" w:styleId="31">
    <w:name w:val="样式31"/>
    <w:uiPriority w:val="99"/>
    <w:rsid w:val="00A7363D"/>
    <w:pPr>
      <w:numPr>
        <w:numId w:val="1"/>
      </w:numPr>
    </w:pPr>
  </w:style>
  <w:style w:type="character" w:customStyle="1" w:styleId="51">
    <w:name w:val="标题 5 字符"/>
    <w:link w:val="50"/>
    <w:rsid w:val="00824B5A"/>
    <w:rPr>
      <w:rFonts w:eastAsia="宋体" w:cs="Arial"/>
      <w:b/>
      <w:bCs/>
      <w:kern w:val="2"/>
      <w:sz w:val="28"/>
      <w:szCs w:val="28"/>
    </w:rPr>
  </w:style>
  <w:style w:type="character" w:customStyle="1" w:styleId="61">
    <w:name w:val="标题 6 字符"/>
    <w:link w:val="60"/>
    <w:rsid w:val="00824B5A"/>
    <w:rPr>
      <w:rFonts w:ascii="Arial" w:eastAsia="黑体" w:hAnsi="Arial"/>
      <w:b/>
      <w:bCs/>
      <w:kern w:val="2"/>
      <w:sz w:val="24"/>
      <w:szCs w:val="21"/>
    </w:rPr>
  </w:style>
  <w:style w:type="character" w:customStyle="1" w:styleId="71">
    <w:name w:val="标题 7 字符"/>
    <w:aliases w:val="附录A 字符"/>
    <w:link w:val="70"/>
    <w:rsid w:val="00824B5A"/>
    <w:rPr>
      <w:rFonts w:ascii="Book Antiqua" w:eastAsia="Calibri" w:hAnsi="Book Antiqua" w:cs="Book Antiqua"/>
      <w:kern w:val="2"/>
      <w:sz w:val="44"/>
      <w:szCs w:val="44"/>
    </w:rPr>
  </w:style>
  <w:style w:type="character" w:customStyle="1" w:styleId="80">
    <w:name w:val="标题 8 字符"/>
    <w:aliases w:val="A.1 字符"/>
    <w:link w:val="8"/>
    <w:rsid w:val="00824B5A"/>
    <w:rPr>
      <w:rFonts w:ascii="Book Antiqua" w:eastAsia="Calibri" w:hAnsi="Book Antiqua"/>
      <w:bCs/>
      <w:noProof/>
      <w:sz w:val="36"/>
      <w:szCs w:val="36"/>
      <w:lang w:eastAsia="en-US"/>
    </w:rPr>
  </w:style>
  <w:style w:type="character" w:customStyle="1" w:styleId="E-ItemListinStepChar">
    <w:name w:val="E-Item List in Step Char"/>
    <w:basedOn w:val="E-ItemListChar"/>
    <w:link w:val="E-ItemListinStep"/>
    <w:rsid w:val="0061228F"/>
    <w:rPr>
      <w:rFonts w:eastAsia="Calibri" w:cs="Arial"/>
      <w:kern w:val="2"/>
      <w:sz w:val="24"/>
      <w:szCs w:val="21"/>
    </w:rPr>
  </w:style>
  <w:style w:type="paragraph" w:customStyle="1" w:styleId="ITEMLISTINTABLE">
    <w:name w:val="ITEM LIST IN TABLE"/>
    <w:basedOn w:val="a5"/>
    <w:qFormat/>
    <w:rsid w:val="003D0ABB"/>
    <w:pPr>
      <w:numPr>
        <w:numId w:val="18"/>
      </w:numPr>
      <w:autoSpaceDE w:val="0"/>
      <w:autoSpaceDN w:val="0"/>
      <w:spacing w:before="40" w:after="40" w:line="0" w:lineRule="atLeast"/>
    </w:pPr>
    <w:rPr>
      <w:rFonts w:cs="宋体"/>
      <w:color w:val="000000"/>
      <w:kern w:val="0"/>
      <w:sz w:val="21"/>
    </w:rPr>
  </w:style>
  <w:style w:type="paragraph" w:customStyle="1" w:styleId="E-Purpose">
    <w:name w:val="E-Purpose"/>
    <w:basedOn w:val="a5"/>
    <w:link w:val="E-PurposeChar"/>
    <w:qFormat/>
    <w:rsid w:val="0006541D"/>
    <w:rPr>
      <w:b/>
      <w:i/>
    </w:rPr>
  </w:style>
  <w:style w:type="character" w:customStyle="1" w:styleId="SUBITEMSTEPChar">
    <w:name w:val="SUB ITEM STEP Char"/>
    <w:link w:val="SUBITEMSTEP"/>
    <w:rsid w:val="00597801"/>
    <w:rPr>
      <w:rFonts w:eastAsia="等线" w:cs="宋体"/>
      <w:noProof/>
      <w:color w:val="000000"/>
      <w:sz w:val="24"/>
      <w:szCs w:val="24"/>
    </w:rPr>
  </w:style>
  <w:style w:type="paragraph" w:customStyle="1" w:styleId="25">
    <w:name w:val="正文2"/>
    <w:basedOn w:val="a5"/>
    <w:next w:val="a5"/>
    <w:qFormat/>
    <w:rsid w:val="00824B5A"/>
    <w:pPr>
      <w:autoSpaceDE w:val="0"/>
      <w:autoSpaceDN w:val="0"/>
      <w:ind w:firstLineChars="200" w:firstLine="200"/>
    </w:pPr>
    <w:rPr>
      <w:rFonts w:cs="宋体"/>
      <w:color w:val="000000"/>
      <w:kern w:val="0"/>
      <w:sz w:val="21"/>
    </w:rPr>
  </w:style>
  <w:style w:type="paragraph" w:customStyle="1" w:styleId="CAUTIONHeading">
    <w:name w:val="CAUTION Heading"/>
    <w:basedOn w:val="25"/>
    <w:next w:val="a5"/>
    <w:rsid w:val="00824B5A"/>
    <w:pPr>
      <w:keepNext/>
      <w:keepLines/>
      <w:pBdr>
        <w:top w:val="single" w:sz="4" w:space="1" w:color="auto"/>
      </w:pBdr>
      <w:ind w:firstLineChars="0" w:firstLine="0"/>
      <w:textAlignment w:val="center"/>
    </w:pPr>
    <w:rPr>
      <w:rFonts w:eastAsia="黑体" w:cs="Times New Roman"/>
      <w:bCs/>
    </w:rPr>
  </w:style>
  <w:style w:type="paragraph" w:customStyle="1" w:styleId="CAUTIONTEXT">
    <w:name w:val="CAUTION TEXT"/>
    <w:basedOn w:val="a5"/>
    <w:qFormat/>
    <w:rsid w:val="00824B5A"/>
    <w:pPr>
      <w:pBdr>
        <w:bottom w:val="single" w:sz="6" w:space="1" w:color="auto"/>
      </w:pBdr>
      <w:adjustRightInd/>
    </w:pPr>
    <w:rPr>
      <w:rFonts w:ascii="黑体" w:eastAsia="黑体"/>
      <w:sz w:val="21"/>
      <w:szCs w:val="22"/>
    </w:rPr>
  </w:style>
  <w:style w:type="paragraph" w:customStyle="1" w:styleId="CAUTIONTextList">
    <w:name w:val="CAUTION Text List"/>
    <w:basedOn w:val="CAUTIONTEXT"/>
    <w:qFormat/>
    <w:rsid w:val="00824B5A"/>
    <w:pPr>
      <w:keepNext/>
      <w:keepLines/>
      <w:numPr>
        <w:numId w:val="14"/>
      </w:numPr>
      <w:pBdr>
        <w:bottom w:val="single" w:sz="6" w:space="0" w:color="auto"/>
      </w:pBdr>
    </w:pPr>
    <w:rPr>
      <w:rFonts w:hAnsi="华文楷体"/>
      <w:szCs w:val="21"/>
    </w:rPr>
  </w:style>
  <w:style w:type="paragraph" w:customStyle="1" w:styleId="ITEMSTEP0">
    <w:name w:val="ITEM STEP"/>
    <w:basedOn w:val="a5"/>
    <w:rsid w:val="00824B5A"/>
    <w:pPr>
      <w:adjustRightInd/>
      <w:spacing w:before="40" w:after="40"/>
      <w:ind w:firstLineChars="200" w:firstLine="200"/>
    </w:pPr>
    <w:rPr>
      <w:sz w:val="21"/>
    </w:rPr>
  </w:style>
  <w:style w:type="paragraph" w:customStyle="1" w:styleId="NotesHeadinginTable">
    <w:name w:val="Notes Heading in Table"/>
    <w:basedOn w:val="NotesHeading"/>
    <w:qFormat/>
    <w:rsid w:val="00824B5A"/>
    <w:pPr>
      <w:keepLines/>
      <w:topLinePunct w:val="0"/>
      <w:adjustRightInd/>
      <w:snapToGrid/>
      <w:spacing w:line="240" w:lineRule="auto"/>
      <w:ind w:left="0"/>
      <w:jc w:val="both"/>
      <w:textAlignment w:val="center"/>
    </w:pPr>
    <w:rPr>
      <w:rFonts w:ascii="Times New Roman" w:hAnsi="Times New Roman" w:cs="Times New Roman"/>
      <w:b w:val="0"/>
      <w:noProof w:val="0"/>
      <w:kern w:val="2"/>
      <w:position w:val="0"/>
      <w:sz w:val="18"/>
      <w:szCs w:val="21"/>
    </w:rPr>
  </w:style>
  <w:style w:type="paragraph" w:customStyle="1" w:styleId="NOTESTEXT">
    <w:name w:val="NOTES TEXT"/>
    <w:basedOn w:val="25"/>
    <w:next w:val="25"/>
    <w:rsid w:val="00824B5A"/>
    <w:pPr>
      <w:keepNext/>
      <w:keepLines/>
      <w:spacing w:before="40" w:after="40"/>
      <w:ind w:leftChars="300" w:left="300" w:firstLineChars="0" w:firstLine="0"/>
    </w:pPr>
    <w:rPr>
      <w:rFonts w:ascii="楷体_GB2312" w:eastAsia="楷体_GB2312" w:hAnsi="华文楷体" w:cs="Times New Roman"/>
      <w:color w:val="auto"/>
      <w:kern w:val="2"/>
      <w:sz w:val="15"/>
      <w:szCs w:val="15"/>
    </w:rPr>
  </w:style>
  <w:style w:type="paragraph" w:customStyle="1" w:styleId="NOTESTEXTINTABLE">
    <w:name w:val="NOTES TEXT IN TABLE"/>
    <w:basedOn w:val="NOTESTEXT"/>
    <w:qFormat/>
    <w:rsid w:val="00824B5A"/>
    <w:pPr>
      <w:autoSpaceDE/>
      <w:autoSpaceDN/>
      <w:spacing w:before="0" w:after="0"/>
      <w:ind w:leftChars="100" w:left="100"/>
    </w:pPr>
  </w:style>
  <w:style w:type="paragraph" w:customStyle="1" w:styleId="NotesTextList0">
    <w:name w:val="Notes Text List"/>
    <w:basedOn w:val="a5"/>
    <w:rsid w:val="00824B5A"/>
    <w:pPr>
      <w:keepNext/>
      <w:keepLines/>
      <w:tabs>
        <w:tab w:val="left" w:pos="1588"/>
      </w:tabs>
      <w:spacing w:before="40" w:after="80" w:line="200" w:lineRule="atLeast"/>
    </w:pPr>
    <w:rPr>
      <w:rFonts w:eastAsia="楷体_GB2312"/>
      <w:sz w:val="16"/>
      <w:szCs w:val="16"/>
    </w:rPr>
  </w:style>
  <w:style w:type="paragraph" w:customStyle="1" w:styleId="NOTESTEXTLIST">
    <w:name w:val="NOTES TEXT LIST"/>
    <w:basedOn w:val="25"/>
    <w:rsid w:val="00824B5A"/>
    <w:pPr>
      <w:keepNext/>
      <w:keepLines/>
      <w:numPr>
        <w:numId w:val="15"/>
      </w:numPr>
      <w:autoSpaceDE/>
      <w:autoSpaceDN/>
      <w:spacing w:before="40" w:after="40"/>
      <w:ind w:firstLineChars="0" w:firstLine="0"/>
    </w:pPr>
    <w:rPr>
      <w:rFonts w:ascii="楷体_GB2312" w:eastAsia="楷体_GB2312" w:hAnsi="华文楷体" w:cs="Times New Roman"/>
      <w:color w:val="auto"/>
      <w:kern w:val="2"/>
      <w:sz w:val="15"/>
      <w:szCs w:val="15"/>
    </w:rPr>
  </w:style>
  <w:style w:type="paragraph" w:customStyle="1" w:styleId="NOTESTEXTLISTINTABLE">
    <w:name w:val="NOTES TEXT LIST IN TABLE"/>
    <w:basedOn w:val="NOTESTEXTLIST"/>
    <w:qFormat/>
    <w:rsid w:val="00824B5A"/>
    <w:pPr>
      <w:numPr>
        <w:numId w:val="0"/>
      </w:numPr>
      <w:topLinePunct w:val="0"/>
      <w:spacing w:before="0" w:after="0"/>
    </w:pPr>
  </w:style>
  <w:style w:type="paragraph" w:customStyle="1" w:styleId="notesheading0">
    <w:name w:val="notesheading"/>
    <w:basedOn w:val="a5"/>
    <w:rsid w:val="00824B5A"/>
    <w:pPr>
      <w:adjustRightInd/>
      <w:spacing w:before="100" w:beforeAutospacing="1" w:after="100" w:afterAutospacing="1"/>
    </w:pPr>
    <w:rPr>
      <w:rFonts w:ascii="宋体" w:hAnsi="宋体" w:cs="宋体"/>
      <w:kern w:val="0"/>
      <w:szCs w:val="22"/>
    </w:rPr>
  </w:style>
  <w:style w:type="paragraph" w:customStyle="1" w:styleId="SUBITEMLIST0">
    <w:name w:val="SUB ITEM LIST"/>
    <w:basedOn w:val="a5"/>
    <w:qFormat/>
    <w:rsid w:val="003D0ABB"/>
    <w:pPr>
      <w:autoSpaceDE w:val="0"/>
      <w:autoSpaceDN w:val="0"/>
      <w:spacing w:before="40" w:after="40"/>
    </w:pPr>
    <w:rPr>
      <w:rFonts w:ascii="宋体" w:cs="宋体"/>
      <w:color w:val="000000"/>
      <w:kern w:val="0"/>
      <w:sz w:val="21"/>
    </w:rPr>
  </w:style>
  <w:style w:type="paragraph" w:customStyle="1" w:styleId="SUBITEMLISTINTABLE">
    <w:name w:val="SUB ITEM LIST IN TABLE"/>
    <w:basedOn w:val="SUBITEMLIST0"/>
    <w:qFormat/>
    <w:rsid w:val="00824B5A"/>
    <w:pPr>
      <w:spacing w:line="0" w:lineRule="atLeast"/>
    </w:pPr>
  </w:style>
  <w:style w:type="paragraph" w:customStyle="1" w:styleId="SUBITEMSTEP">
    <w:name w:val="SUB ITEM STEP"/>
    <w:basedOn w:val="a5"/>
    <w:link w:val="SUBITEMSTEPChar"/>
    <w:autoRedefine/>
    <w:rsid w:val="00597801"/>
    <w:pPr>
      <w:numPr>
        <w:numId w:val="16"/>
      </w:numPr>
      <w:spacing w:before="40" w:after="40"/>
    </w:pPr>
    <w:rPr>
      <w:rFonts w:eastAsia="等线" w:cs="宋体"/>
      <w:noProof/>
      <w:color w:val="000000"/>
      <w:kern w:val="0"/>
      <w:szCs w:val="24"/>
    </w:rPr>
  </w:style>
  <w:style w:type="paragraph" w:styleId="aff7">
    <w:name w:val="Title"/>
    <w:basedOn w:val="a5"/>
    <w:link w:val="aff8"/>
    <w:qFormat/>
    <w:rsid w:val="00367A0A"/>
    <w:pPr>
      <w:spacing w:before="240" w:after="60"/>
      <w:jc w:val="center"/>
      <w:outlineLvl w:val="0"/>
    </w:pPr>
    <w:rPr>
      <w:rFonts w:ascii="Arial" w:hAnsi="Arial"/>
      <w:b/>
      <w:bCs/>
      <w:sz w:val="32"/>
      <w:szCs w:val="32"/>
    </w:rPr>
  </w:style>
  <w:style w:type="character" w:customStyle="1" w:styleId="aff8">
    <w:name w:val="标题 字符"/>
    <w:link w:val="aff7"/>
    <w:rsid w:val="00824B5A"/>
    <w:rPr>
      <w:rFonts w:ascii="Arial" w:eastAsia="宋体" w:hAnsi="Arial" w:cs="Arial"/>
      <w:b/>
      <w:bCs/>
      <w:kern w:val="2"/>
      <w:sz w:val="32"/>
      <w:szCs w:val="32"/>
    </w:rPr>
  </w:style>
  <w:style w:type="paragraph" w:customStyle="1" w:styleId="19">
    <w:name w:val="标题1"/>
    <w:basedOn w:val="10"/>
    <w:next w:val="2"/>
    <w:qFormat/>
    <w:rsid w:val="00824B5A"/>
    <w:pPr>
      <w:numPr>
        <w:numId w:val="0"/>
      </w:numPr>
      <w:adjustRightInd/>
      <w:spacing w:beforeLines="50" w:before="50" w:afterLines="100" w:after="100" w:line="480" w:lineRule="auto"/>
    </w:pPr>
    <w:rPr>
      <w:rFonts w:ascii="Arial" w:eastAsia="黑体" w:hAnsi="Arial"/>
      <w:b/>
    </w:rPr>
  </w:style>
  <w:style w:type="paragraph" w:customStyle="1" w:styleId="35">
    <w:name w:val="标题3"/>
    <w:basedOn w:val="2"/>
    <w:next w:val="a5"/>
    <w:link w:val="3Char0"/>
    <w:qFormat/>
    <w:rsid w:val="00824B5A"/>
    <w:pPr>
      <w:numPr>
        <w:ilvl w:val="0"/>
        <w:numId w:val="0"/>
      </w:numPr>
      <w:adjustRightInd/>
      <w:spacing w:before="80" w:after="80" w:line="240" w:lineRule="auto"/>
      <w:outlineLvl w:val="2"/>
    </w:pPr>
    <w:rPr>
      <w:rFonts w:ascii="Arial" w:eastAsia="黑体" w:hAnsi="Arial"/>
      <w:b/>
      <w:bCs w:val="0"/>
      <w:kern w:val="44"/>
      <w:sz w:val="28"/>
      <w:lang w:val="x-none" w:eastAsia="x-none"/>
    </w:rPr>
  </w:style>
  <w:style w:type="character" w:customStyle="1" w:styleId="3Char0">
    <w:name w:val="标题3 Char"/>
    <w:link w:val="35"/>
    <w:rsid w:val="00824B5A"/>
    <w:rPr>
      <w:rFonts w:ascii="Arial" w:eastAsia="黑体" w:hAnsi="Arial"/>
      <w:kern w:val="44"/>
      <w:sz w:val="28"/>
      <w:szCs w:val="32"/>
      <w:lang w:val="x-none" w:eastAsia="x-none"/>
    </w:rPr>
  </w:style>
  <w:style w:type="paragraph" w:customStyle="1" w:styleId="44">
    <w:name w:val="标题4"/>
    <w:basedOn w:val="35"/>
    <w:next w:val="a5"/>
    <w:qFormat/>
    <w:rsid w:val="00824B5A"/>
    <w:pPr>
      <w:keepLines w:val="0"/>
      <w:outlineLvl w:val="3"/>
    </w:pPr>
    <w:rPr>
      <w:sz w:val="24"/>
      <w:lang w:eastAsia="zh-CN"/>
    </w:rPr>
  </w:style>
  <w:style w:type="numbering" w:customStyle="1" w:styleId="11">
    <w:name w:val="第1章"/>
    <w:uiPriority w:val="99"/>
    <w:rsid w:val="00824B5A"/>
    <w:pPr>
      <w:numPr>
        <w:numId w:val="17"/>
      </w:numPr>
    </w:pPr>
  </w:style>
  <w:style w:type="paragraph" w:customStyle="1" w:styleId="110">
    <w:name w:val="列出段落11"/>
    <w:basedOn w:val="a5"/>
    <w:uiPriority w:val="99"/>
    <w:rsid w:val="00824B5A"/>
    <w:pPr>
      <w:adjustRightInd/>
      <w:ind w:firstLineChars="200" w:firstLine="420"/>
    </w:pPr>
    <w:rPr>
      <w:rFonts w:cs="Calibri"/>
      <w:sz w:val="21"/>
    </w:rPr>
  </w:style>
  <w:style w:type="paragraph" w:customStyle="1" w:styleId="aff9">
    <w:name w:val="前言目录"/>
    <w:basedOn w:val="10"/>
    <w:qFormat/>
    <w:rsid w:val="00824B5A"/>
    <w:pPr>
      <w:numPr>
        <w:numId w:val="0"/>
      </w:numPr>
      <w:adjustRightInd/>
      <w:spacing w:beforeLines="100" w:before="100" w:afterLines="100" w:after="100" w:line="480" w:lineRule="auto"/>
    </w:pPr>
    <w:rPr>
      <w:rFonts w:ascii="Arial" w:eastAsia="黑体" w:hAnsi="Arial"/>
      <w:b/>
      <w:lang w:val="x-none" w:eastAsia="x-none"/>
    </w:rPr>
  </w:style>
  <w:style w:type="paragraph" w:customStyle="1" w:styleId="affa">
    <w:name w:val="图表说明"/>
    <w:basedOn w:val="a5"/>
    <w:next w:val="25"/>
    <w:qFormat/>
    <w:rsid w:val="00824B5A"/>
    <w:pPr>
      <w:keepNext/>
      <w:keepLines/>
      <w:adjustRightInd/>
      <w:jc w:val="center"/>
    </w:pPr>
    <w:rPr>
      <w:sz w:val="21"/>
      <w:szCs w:val="22"/>
    </w:rPr>
  </w:style>
  <w:style w:type="paragraph" w:customStyle="1" w:styleId="CAUTIONHeading05">
    <w:name w:val="样式 CAUTION Heading + 顶端: (单实线 自动设置  0.5 磅 行宽)"/>
    <w:basedOn w:val="CAUTIONHeading"/>
    <w:rsid w:val="00824B5A"/>
    <w:pPr>
      <w:pBdr>
        <w:top w:val="single" w:sz="4" w:space="0" w:color="auto"/>
      </w:pBdr>
    </w:pPr>
    <w:rPr>
      <w:rFonts w:cs="宋体"/>
      <w:bCs w:val="0"/>
      <w:szCs w:val="20"/>
    </w:rPr>
  </w:style>
  <w:style w:type="paragraph" w:customStyle="1" w:styleId="ITEMLIST016">
    <w:name w:val="样式 ITEM LIST + 右侧:  0.16 厘米"/>
    <w:basedOn w:val="a5"/>
    <w:rsid w:val="003D0ABB"/>
    <w:pPr>
      <w:autoSpaceDE w:val="0"/>
      <w:autoSpaceDN w:val="0"/>
      <w:spacing w:before="40" w:after="40"/>
    </w:pPr>
    <w:rPr>
      <w:rFonts w:cs="宋体"/>
      <w:color w:val="000000"/>
      <w:kern w:val="0"/>
      <w:sz w:val="21"/>
      <w:szCs w:val="20"/>
    </w:rPr>
  </w:style>
  <w:style w:type="paragraph" w:customStyle="1" w:styleId="ITEMLISTINTABLE0">
    <w:name w:val="样式 ITEM LIST IN TABLE + 六号"/>
    <w:basedOn w:val="ITEMLISTINTABLE"/>
    <w:rsid w:val="00824B5A"/>
    <w:pPr>
      <w:numPr>
        <w:numId w:val="0"/>
      </w:numPr>
    </w:pPr>
    <w:rPr>
      <w:sz w:val="15"/>
    </w:rPr>
  </w:style>
  <w:style w:type="paragraph" w:customStyle="1" w:styleId="ITEMLISTINTABLE1">
    <w:name w:val="样式 ITEM LIST IN TABLE + 六号1"/>
    <w:basedOn w:val="ITEMLISTINTABLE"/>
    <w:rsid w:val="00824B5A"/>
    <w:pPr>
      <w:numPr>
        <w:numId w:val="0"/>
      </w:numPr>
    </w:pPr>
    <w:rPr>
      <w:sz w:val="15"/>
    </w:rPr>
  </w:style>
  <w:style w:type="paragraph" w:customStyle="1" w:styleId="NotesHeading1">
    <w:name w:val="样式 Notes Heading + 加粗"/>
    <w:basedOn w:val="NotesHeading"/>
    <w:rsid w:val="00824B5A"/>
    <w:pPr>
      <w:keepLines/>
      <w:topLinePunct w:val="0"/>
      <w:adjustRightInd/>
      <w:snapToGrid/>
      <w:spacing w:line="240" w:lineRule="auto"/>
      <w:ind w:leftChars="200" w:left="200"/>
      <w:jc w:val="both"/>
      <w:textAlignment w:val="center"/>
    </w:pPr>
    <w:rPr>
      <w:rFonts w:ascii="Times New Roman" w:hAnsi="Times New Roman" w:cs="Times New Roman"/>
      <w:b w:val="0"/>
      <w:noProof w:val="0"/>
      <w:kern w:val="2"/>
      <w:position w:val="0"/>
      <w:sz w:val="18"/>
      <w:szCs w:val="21"/>
    </w:rPr>
  </w:style>
  <w:style w:type="paragraph" w:customStyle="1" w:styleId="NotesHeadinginTable00">
    <w:name w:val="样式 Notes Heading in Table + 段前: 0 磅 段后: 0 磅"/>
    <w:basedOn w:val="NotesHeadinginTable"/>
    <w:rsid w:val="00824B5A"/>
    <w:pPr>
      <w:spacing w:before="0" w:after="0"/>
    </w:pPr>
    <w:rPr>
      <w:rFonts w:cs="宋体"/>
      <w:bCs w:val="0"/>
      <w:szCs w:val="20"/>
    </w:rPr>
  </w:style>
  <w:style w:type="paragraph" w:customStyle="1" w:styleId="1a">
    <w:name w:val="样式 标题 1 + 宋体"/>
    <w:basedOn w:val="10"/>
    <w:link w:val="1Char0"/>
    <w:rsid w:val="00824B5A"/>
    <w:pPr>
      <w:numPr>
        <w:numId w:val="0"/>
      </w:numPr>
      <w:adjustRightInd/>
      <w:spacing w:line="576" w:lineRule="auto"/>
    </w:pPr>
    <w:rPr>
      <w:rFonts w:ascii="宋体" w:eastAsia="宋体" w:hAnsi="宋体"/>
      <w:sz w:val="15"/>
      <w:lang w:val="x-none" w:eastAsia="x-none"/>
    </w:rPr>
  </w:style>
  <w:style w:type="character" w:customStyle="1" w:styleId="1Char0">
    <w:name w:val="样式 标题 1 + 宋体 Char"/>
    <w:link w:val="1a"/>
    <w:rsid w:val="00824B5A"/>
    <w:rPr>
      <w:rFonts w:ascii="宋体" w:hAnsi="宋体"/>
      <w:b/>
      <w:bCs/>
      <w:kern w:val="44"/>
      <w:sz w:val="15"/>
      <w:szCs w:val="44"/>
      <w:lang w:val="x-none" w:eastAsia="x-none"/>
    </w:rPr>
  </w:style>
  <w:style w:type="numbering" w:customStyle="1" w:styleId="40">
    <w:name w:val="样式4"/>
    <w:uiPriority w:val="99"/>
    <w:rsid w:val="00824B5A"/>
    <w:pPr>
      <w:numPr>
        <w:numId w:val="19"/>
      </w:numPr>
    </w:pPr>
  </w:style>
  <w:style w:type="numbering" w:customStyle="1" w:styleId="5">
    <w:name w:val="样式5"/>
    <w:uiPriority w:val="99"/>
    <w:rsid w:val="00824B5A"/>
    <w:pPr>
      <w:numPr>
        <w:numId w:val="20"/>
      </w:numPr>
    </w:pPr>
  </w:style>
  <w:style w:type="character" w:styleId="affb">
    <w:name w:val="page number"/>
    <w:rsid w:val="00824B5A"/>
  </w:style>
  <w:style w:type="numbering" w:customStyle="1" w:styleId="a4">
    <w:name w:val="章节"/>
    <w:uiPriority w:val="99"/>
    <w:rsid w:val="00824B5A"/>
    <w:pPr>
      <w:numPr>
        <w:numId w:val="21"/>
      </w:numPr>
    </w:pPr>
  </w:style>
  <w:style w:type="paragraph" w:styleId="affc">
    <w:name w:val="Body Text Indent"/>
    <w:basedOn w:val="a5"/>
    <w:link w:val="affd"/>
    <w:rsid w:val="00824B5A"/>
    <w:pPr>
      <w:adjustRightInd/>
      <w:spacing w:after="120"/>
      <w:ind w:leftChars="200" w:left="420"/>
    </w:pPr>
    <w:rPr>
      <w:sz w:val="21"/>
      <w:szCs w:val="22"/>
    </w:rPr>
  </w:style>
  <w:style w:type="character" w:customStyle="1" w:styleId="affd">
    <w:name w:val="正文文本缩进 字符"/>
    <w:link w:val="affc"/>
    <w:rsid w:val="00824B5A"/>
    <w:rPr>
      <w:rFonts w:ascii="Times New Roman" w:hAnsi="Times New Roman"/>
      <w:kern w:val="2"/>
      <w:sz w:val="21"/>
      <w:szCs w:val="22"/>
    </w:rPr>
  </w:style>
  <w:style w:type="character" w:customStyle="1" w:styleId="E-SubStepChar">
    <w:name w:val="E-Sub Step Char"/>
    <w:link w:val="E-SubStep"/>
    <w:rsid w:val="00312F5A"/>
    <w:rPr>
      <w:rFonts w:eastAsia="Calibri" w:cs="宋体"/>
      <w:noProof/>
      <w:color w:val="000000"/>
      <w:sz w:val="24"/>
      <w:szCs w:val="24"/>
    </w:rPr>
  </w:style>
  <w:style w:type="character" w:customStyle="1" w:styleId="tpccontent">
    <w:name w:val="tpc_content"/>
    <w:rsid w:val="00824B5A"/>
  </w:style>
  <w:style w:type="character" w:customStyle="1" w:styleId="ItemTextChar">
    <w:name w:val="Item Text Char"/>
    <w:link w:val="ItemText"/>
    <w:rsid w:val="003D0ABB"/>
    <w:rPr>
      <w:rFonts w:eastAsia="Calibri"/>
      <w:kern w:val="2"/>
      <w:sz w:val="24"/>
      <w:szCs w:val="21"/>
    </w:rPr>
  </w:style>
  <w:style w:type="character" w:customStyle="1" w:styleId="HTMLChar1">
    <w:name w:val="HTML 预设格式 Char1"/>
    <w:uiPriority w:val="99"/>
    <w:semiHidden/>
    <w:rsid w:val="00824B5A"/>
    <w:rPr>
      <w:rFonts w:ascii="Courier New" w:hAnsi="Courier New" w:cs="Courier New"/>
      <w:kern w:val="2"/>
    </w:rPr>
  </w:style>
  <w:style w:type="paragraph" w:customStyle="1" w:styleId="E-StepText">
    <w:name w:val="E-Step Text"/>
    <w:basedOn w:val="a5"/>
    <w:link w:val="E-StepTextChar"/>
    <w:qFormat/>
    <w:rsid w:val="002C4F28"/>
    <w:pPr>
      <w:ind w:leftChars="236" w:left="566"/>
    </w:pPr>
  </w:style>
  <w:style w:type="character" w:styleId="affe">
    <w:name w:val="FollowedHyperlink"/>
    <w:semiHidden/>
    <w:rsid w:val="00367A0A"/>
    <w:rPr>
      <w:color w:val="800080"/>
      <w:u w:val="none"/>
    </w:rPr>
  </w:style>
  <w:style w:type="character" w:customStyle="1" w:styleId="E-ItemTextinStep0">
    <w:name w:val="E-Item Text in Step 字符"/>
    <w:basedOn w:val="ItemTextChar"/>
    <w:link w:val="E-ItemTextinStep"/>
    <w:rsid w:val="0061228F"/>
    <w:rPr>
      <w:rFonts w:eastAsia="Calibri"/>
      <w:kern w:val="2"/>
      <w:sz w:val="24"/>
      <w:szCs w:val="21"/>
    </w:rPr>
  </w:style>
  <w:style w:type="character" w:customStyle="1" w:styleId="1Char2">
    <w:name w:val="样式1 Char"/>
    <w:rsid w:val="00824B5A"/>
    <w:rPr>
      <w:rFonts w:ascii="Times New Roman" w:eastAsia="Times New Roman" w:hAnsi="Times New Roman"/>
      <w:b/>
      <w:kern w:val="2"/>
      <w:sz w:val="72"/>
      <w:szCs w:val="72"/>
    </w:rPr>
  </w:style>
  <w:style w:type="paragraph" w:styleId="afff">
    <w:name w:val="Body Text"/>
    <w:basedOn w:val="a5"/>
    <w:link w:val="afff0"/>
    <w:uiPriority w:val="99"/>
    <w:semiHidden/>
    <w:unhideWhenUsed/>
    <w:rsid w:val="00824B5A"/>
    <w:pPr>
      <w:adjustRightInd/>
      <w:spacing w:after="120"/>
    </w:pPr>
    <w:rPr>
      <w:sz w:val="21"/>
      <w:szCs w:val="22"/>
    </w:rPr>
  </w:style>
  <w:style w:type="character" w:customStyle="1" w:styleId="afff0">
    <w:name w:val="正文文本 字符"/>
    <w:link w:val="afff"/>
    <w:uiPriority w:val="99"/>
    <w:semiHidden/>
    <w:rsid w:val="00824B5A"/>
    <w:rPr>
      <w:rFonts w:ascii="Times New Roman" w:hAnsi="Times New Roman"/>
      <w:kern w:val="2"/>
      <w:sz w:val="21"/>
      <w:szCs w:val="22"/>
    </w:rPr>
  </w:style>
  <w:style w:type="character" w:customStyle="1" w:styleId="E-PurposeChar">
    <w:name w:val="E-Purpose Char"/>
    <w:link w:val="E-Purpose"/>
    <w:rsid w:val="0006541D"/>
    <w:rPr>
      <w:rFonts w:cs="Arial"/>
      <w:b/>
      <w:i/>
      <w:kern w:val="2"/>
      <w:sz w:val="24"/>
      <w:szCs w:val="21"/>
    </w:rPr>
  </w:style>
  <w:style w:type="paragraph" w:styleId="afff1">
    <w:name w:val="Subtitle"/>
    <w:basedOn w:val="a5"/>
    <w:link w:val="afff2"/>
    <w:qFormat/>
    <w:rsid w:val="00367A0A"/>
    <w:pPr>
      <w:spacing w:before="240" w:after="60" w:line="312" w:lineRule="atLeast"/>
      <w:jc w:val="center"/>
      <w:outlineLvl w:val="1"/>
    </w:pPr>
    <w:rPr>
      <w:rFonts w:ascii="Arial" w:hAnsi="Arial"/>
      <w:b/>
      <w:bCs/>
      <w:kern w:val="28"/>
      <w:sz w:val="32"/>
      <w:szCs w:val="32"/>
    </w:rPr>
  </w:style>
  <w:style w:type="character" w:customStyle="1" w:styleId="afff2">
    <w:name w:val="副标题 字符"/>
    <w:link w:val="afff1"/>
    <w:rsid w:val="00824B5A"/>
    <w:rPr>
      <w:rFonts w:ascii="Arial" w:eastAsia="宋体" w:hAnsi="Arial" w:cs="Arial"/>
      <w:b/>
      <w:bCs/>
      <w:kern w:val="28"/>
      <w:sz w:val="32"/>
      <w:szCs w:val="32"/>
    </w:rPr>
  </w:style>
  <w:style w:type="character" w:styleId="afff3">
    <w:name w:val="Strong"/>
    <w:uiPriority w:val="22"/>
    <w:qFormat/>
    <w:rsid w:val="00824B5A"/>
    <w:rPr>
      <w:b/>
      <w:bCs/>
    </w:rPr>
  </w:style>
  <w:style w:type="paragraph" w:styleId="afff4">
    <w:name w:val="Quote"/>
    <w:basedOn w:val="a5"/>
    <w:next w:val="a5"/>
    <w:link w:val="afff5"/>
    <w:uiPriority w:val="29"/>
    <w:qFormat/>
    <w:rsid w:val="00824B5A"/>
    <w:pPr>
      <w:adjustRightInd/>
    </w:pPr>
    <w:rPr>
      <w:i/>
      <w:iCs/>
      <w:color w:val="000000"/>
      <w:sz w:val="21"/>
      <w:szCs w:val="22"/>
    </w:rPr>
  </w:style>
  <w:style w:type="character" w:customStyle="1" w:styleId="afff5">
    <w:name w:val="引用 字符"/>
    <w:link w:val="afff4"/>
    <w:uiPriority w:val="29"/>
    <w:rsid w:val="00824B5A"/>
    <w:rPr>
      <w:rFonts w:ascii="Times New Roman" w:hAnsi="Times New Roman"/>
      <w:i/>
      <w:iCs/>
      <w:color w:val="000000"/>
      <w:kern w:val="2"/>
      <w:sz w:val="21"/>
      <w:szCs w:val="22"/>
    </w:rPr>
  </w:style>
  <w:style w:type="paragraph" w:styleId="afff6">
    <w:name w:val="Intense Quote"/>
    <w:basedOn w:val="a5"/>
    <w:next w:val="a5"/>
    <w:link w:val="afff7"/>
    <w:uiPriority w:val="30"/>
    <w:qFormat/>
    <w:rsid w:val="00824B5A"/>
    <w:pPr>
      <w:pBdr>
        <w:bottom w:val="single" w:sz="4" w:space="4" w:color="4F81BD"/>
      </w:pBdr>
      <w:adjustRightInd/>
      <w:spacing w:before="200" w:after="280"/>
      <w:ind w:left="936" w:right="936"/>
    </w:pPr>
    <w:rPr>
      <w:b/>
      <w:bCs/>
      <w:i/>
      <w:iCs/>
      <w:color w:val="4F81BD"/>
      <w:sz w:val="21"/>
      <w:szCs w:val="22"/>
    </w:rPr>
  </w:style>
  <w:style w:type="character" w:customStyle="1" w:styleId="afff7">
    <w:name w:val="明显引用 字符"/>
    <w:link w:val="afff6"/>
    <w:uiPriority w:val="30"/>
    <w:rsid w:val="00824B5A"/>
    <w:rPr>
      <w:rFonts w:ascii="Times New Roman" w:hAnsi="Times New Roman"/>
      <w:b/>
      <w:bCs/>
      <w:i/>
      <w:iCs/>
      <w:color w:val="4F81BD"/>
      <w:kern w:val="2"/>
      <w:sz w:val="21"/>
      <w:szCs w:val="22"/>
    </w:rPr>
  </w:style>
  <w:style w:type="character" w:styleId="afff8">
    <w:name w:val="Subtle Emphasis"/>
    <w:uiPriority w:val="19"/>
    <w:qFormat/>
    <w:rsid w:val="00824B5A"/>
    <w:rPr>
      <w:i/>
      <w:iCs/>
      <w:color w:val="808080"/>
    </w:rPr>
  </w:style>
  <w:style w:type="character" w:styleId="afff9">
    <w:name w:val="Intense Emphasis"/>
    <w:uiPriority w:val="21"/>
    <w:qFormat/>
    <w:rsid w:val="00824B5A"/>
    <w:rPr>
      <w:b/>
      <w:bCs/>
      <w:i/>
      <w:iCs/>
      <w:color w:val="4F81BD"/>
    </w:rPr>
  </w:style>
  <w:style w:type="character" w:styleId="afffa">
    <w:name w:val="Subtle Reference"/>
    <w:uiPriority w:val="31"/>
    <w:qFormat/>
    <w:rsid w:val="00824B5A"/>
    <w:rPr>
      <w:smallCaps/>
      <w:color w:val="C0504D"/>
      <w:u w:val="single"/>
    </w:rPr>
  </w:style>
  <w:style w:type="character" w:styleId="afffb">
    <w:name w:val="Intense Reference"/>
    <w:uiPriority w:val="32"/>
    <w:qFormat/>
    <w:rsid w:val="00824B5A"/>
    <w:rPr>
      <w:b/>
      <w:bCs/>
      <w:smallCaps/>
      <w:color w:val="C0504D"/>
      <w:spacing w:val="5"/>
      <w:u w:val="single"/>
    </w:rPr>
  </w:style>
  <w:style w:type="character" w:styleId="afffc">
    <w:name w:val="Book Title"/>
    <w:uiPriority w:val="33"/>
    <w:qFormat/>
    <w:rsid w:val="00824B5A"/>
    <w:rPr>
      <w:b/>
      <w:bCs/>
      <w:smallCaps/>
      <w:spacing w:val="5"/>
    </w:rPr>
  </w:style>
  <w:style w:type="paragraph" w:customStyle="1" w:styleId="26">
    <w:name w:val="列出段落2"/>
    <w:basedOn w:val="a5"/>
    <w:qFormat/>
    <w:rsid w:val="00824B5A"/>
    <w:pPr>
      <w:adjustRightInd/>
      <w:ind w:firstLineChars="200" w:firstLine="420"/>
    </w:pPr>
    <w:rPr>
      <w:sz w:val="21"/>
      <w:szCs w:val="22"/>
    </w:rPr>
  </w:style>
  <w:style w:type="paragraph" w:styleId="27">
    <w:name w:val="Body Text 2"/>
    <w:basedOn w:val="a5"/>
    <w:link w:val="28"/>
    <w:uiPriority w:val="99"/>
    <w:semiHidden/>
    <w:unhideWhenUsed/>
    <w:rsid w:val="00824B5A"/>
    <w:pPr>
      <w:adjustRightInd/>
      <w:spacing w:after="120" w:line="480" w:lineRule="auto"/>
    </w:pPr>
    <w:rPr>
      <w:sz w:val="21"/>
      <w:szCs w:val="22"/>
    </w:rPr>
  </w:style>
  <w:style w:type="character" w:customStyle="1" w:styleId="28">
    <w:name w:val="正文文本 2 字符"/>
    <w:link w:val="27"/>
    <w:uiPriority w:val="99"/>
    <w:semiHidden/>
    <w:rsid w:val="00824B5A"/>
    <w:rPr>
      <w:rFonts w:ascii="Times New Roman" w:hAnsi="Times New Roman"/>
      <w:kern w:val="2"/>
      <w:sz w:val="21"/>
      <w:szCs w:val="22"/>
    </w:rPr>
  </w:style>
  <w:style w:type="paragraph" w:customStyle="1" w:styleId="21567815">
    <w:name w:val="样式 标题 2 + 左 段前: 15.6 磅 段后: 7.8 磅 行距: 1.5 倍行距"/>
    <w:basedOn w:val="2"/>
    <w:rsid w:val="00824B5A"/>
    <w:pPr>
      <w:numPr>
        <w:ilvl w:val="0"/>
        <w:numId w:val="0"/>
      </w:numPr>
      <w:adjustRightInd/>
      <w:spacing w:before="312" w:after="156" w:line="360" w:lineRule="auto"/>
    </w:pPr>
    <w:rPr>
      <w:rFonts w:ascii="Arial" w:eastAsia="黑体" w:hAnsi="Arial" w:cs="宋体"/>
      <w:sz w:val="32"/>
      <w:szCs w:val="20"/>
    </w:rPr>
  </w:style>
  <w:style w:type="paragraph" w:customStyle="1" w:styleId="BLACKLABLE">
    <w:name w:val="BLACK LABLE"/>
    <w:basedOn w:val="44"/>
    <w:next w:val="25"/>
    <w:qFormat/>
    <w:rsid w:val="00824B5A"/>
    <w:pPr>
      <w:keepLines/>
      <w:spacing w:beforeLines="20" w:before="260" w:afterLines="20" w:after="260" w:line="60" w:lineRule="auto"/>
      <w:jc w:val="both"/>
    </w:pPr>
    <w:rPr>
      <w:rFonts w:ascii="Times New Roman" w:hAnsi="Times New Roman"/>
      <w:bCs/>
      <w:kern w:val="2"/>
      <w:sz w:val="28"/>
      <w:lang w:val="en-US"/>
    </w:rPr>
  </w:style>
  <w:style w:type="paragraph" w:customStyle="1" w:styleId="36">
    <w:name w:val="列出段落3"/>
    <w:basedOn w:val="a5"/>
    <w:rsid w:val="00824B5A"/>
    <w:pPr>
      <w:adjustRightInd/>
      <w:ind w:firstLineChars="200" w:firstLine="420"/>
    </w:pPr>
    <w:rPr>
      <w:rFonts w:cs="Calibri"/>
      <w:sz w:val="21"/>
    </w:rPr>
  </w:style>
  <w:style w:type="paragraph" w:customStyle="1" w:styleId="45">
    <w:name w:val="列出段落4"/>
    <w:basedOn w:val="a5"/>
    <w:rsid w:val="00824B5A"/>
    <w:pPr>
      <w:adjustRightInd/>
      <w:ind w:firstLineChars="200" w:firstLine="420"/>
    </w:pPr>
    <w:rPr>
      <w:rFonts w:cs="Calibri"/>
      <w:sz w:val="21"/>
    </w:rPr>
  </w:style>
  <w:style w:type="paragraph" w:customStyle="1" w:styleId="40505">
    <w:name w:val="样式 标题4 + 段前: 0.5 行 段后: 0.5 行"/>
    <w:basedOn w:val="35"/>
    <w:rsid w:val="00824B5A"/>
    <w:pPr>
      <w:spacing w:before="156" w:after="156"/>
    </w:pPr>
    <w:rPr>
      <w:rFonts w:cs="宋体"/>
      <w:szCs w:val="20"/>
      <w:lang w:val="en-US" w:eastAsia="zh-CN"/>
    </w:rPr>
  </w:style>
  <w:style w:type="paragraph" w:customStyle="1" w:styleId="405050">
    <w:name w:val="样式 标题4 + 非加粗 段前: 0.5 行 段后: 0.5 行"/>
    <w:basedOn w:val="3"/>
    <w:rsid w:val="00824B5A"/>
    <w:pPr>
      <w:adjustRightInd/>
      <w:spacing w:before="156" w:after="156" w:line="413" w:lineRule="auto"/>
    </w:pPr>
    <w:rPr>
      <w:rFonts w:eastAsia="黑体"/>
      <w:b/>
      <w:bCs/>
      <w:sz w:val="28"/>
      <w:szCs w:val="20"/>
    </w:rPr>
  </w:style>
  <w:style w:type="paragraph" w:customStyle="1" w:styleId="405051">
    <w:name w:val="样式 标题4 + 非加粗 段前: 0.5 行 段后: 0.5 行1"/>
    <w:basedOn w:val="3"/>
    <w:rsid w:val="00824B5A"/>
    <w:pPr>
      <w:adjustRightInd/>
      <w:spacing w:before="156" w:after="156" w:line="413" w:lineRule="auto"/>
    </w:pPr>
    <w:rPr>
      <w:rFonts w:eastAsia="黑体"/>
      <w:b/>
      <w:bCs/>
      <w:sz w:val="28"/>
      <w:szCs w:val="20"/>
    </w:rPr>
  </w:style>
  <w:style w:type="paragraph" w:customStyle="1" w:styleId="405052">
    <w:name w:val="样式 标题4 + 非加粗 段前: 0.5 行 段后: 0.5 行2"/>
    <w:basedOn w:val="3"/>
    <w:rsid w:val="00824B5A"/>
    <w:pPr>
      <w:adjustRightInd/>
      <w:spacing w:after="0" w:line="60" w:lineRule="auto"/>
      <w:outlineLvl w:val="3"/>
    </w:pPr>
    <w:rPr>
      <w:rFonts w:eastAsia="黑体"/>
      <w:b/>
      <w:bCs/>
      <w:sz w:val="28"/>
      <w:szCs w:val="20"/>
    </w:rPr>
  </w:style>
  <w:style w:type="paragraph" w:customStyle="1" w:styleId="E-SubStepText">
    <w:name w:val="E-Sub Step Text"/>
    <w:basedOn w:val="a5"/>
    <w:link w:val="E-SubStepTextChar"/>
    <w:qFormat/>
    <w:rsid w:val="0096711E"/>
    <w:pPr>
      <w:ind w:leftChars="200" w:left="200"/>
    </w:pPr>
    <w:rPr>
      <w:bCs/>
      <w:kern w:val="0"/>
    </w:rPr>
  </w:style>
  <w:style w:type="paragraph" w:customStyle="1" w:styleId="1111">
    <w:name w:val="样式 标题 1附录标题 1 + 段前: 1 行 段后: 1 行"/>
    <w:basedOn w:val="10"/>
    <w:rsid w:val="00824B5A"/>
    <w:pPr>
      <w:numPr>
        <w:numId w:val="0"/>
      </w:numPr>
      <w:adjustRightInd/>
      <w:spacing w:beforeLines="100" w:before="0" w:afterLines="100" w:line="480" w:lineRule="auto"/>
    </w:pPr>
    <w:rPr>
      <w:rFonts w:ascii="Arial" w:eastAsia="黑体" w:hAnsi="Arial" w:cs="宋体"/>
      <w:b/>
      <w:bCs w:val="0"/>
      <w:sz w:val="52"/>
      <w:szCs w:val="20"/>
    </w:rPr>
  </w:style>
  <w:style w:type="paragraph" w:customStyle="1" w:styleId="End">
    <w:name w:val="End"/>
    <w:basedOn w:val="a5"/>
    <w:rsid w:val="00824B5A"/>
    <w:pPr>
      <w:spacing w:before="80" w:after="240"/>
      <w:ind w:firstLineChars="200" w:firstLine="200"/>
    </w:pPr>
    <w:rPr>
      <w:rFonts w:hint="eastAsia"/>
      <w:b/>
      <w:bCs/>
      <w:sz w:val="21"/>
      <w:szCs w:val="18"/>
    </w:rPr>
  </w:style>
  <w:style w:type="numbering" w:customStyle="1" w:styleId="6">
    <w:name w:val="样式6"/>
    <w:uiPriority w:val="99"/>
    <w:rsid w:val="00824B5A"/>
    <w:pPr>
      <w:numPr>
        <w:numId w:val="22"/>
      </w:numPr>
    </w:pPr>
  </w:style>
  <w:style w:type="paragraph" w:customStyle="1" w:styleId="1b">
    <w:name w:val="标题 1 附录"/>
    <w:basedOn w:val="10"/>
    <w:rsid w:val="00824B5A"/>
    <w:pPr>
      <w:numPr>
        <w:numId w:val="0"/>
      </w:numPr>
      <w:adjustRightInd/>
      <w:spacing w:beforeLines="100" w:before="0" w:afterLines="100" w:line="480" w:lineRule="auto"/>
    </w:pPr>
    <w:rPr>
      <w:rFonts w:ascii="Arial" w:eastAsia="黑体" w:hAnsi="Arial" w:cs="宋体"/>
      <w:b/>
      <w:bCs w:val="0"/>
      <w:sz w:val="52"/>
      <w:szCs w:val="20"/>
    </w:rPr>
  </w:style>
  <w:style w:type="numbering" w:customStyle="1" w:styleId="7">
    <w:name w:val="样式7"/>
    <w:uiPriority w:val="99"/>
    <w:rsid w:val="00824B5A"/>
    <w:pPr>
      <w:numPr>
        <w:numId w:val="23"/>
      </w:numPr>
    </w:pPr>
  </w:style>
  <w:style w:type="character" w:customStyle="1" w:styleId="E-StepTextChar">
    <w:name w:val="E-Step Text Char"/>
    <w:link w:val="E-StepText"/>
    <w:rsid w:val="002C4F28"/>
    <w:rPr>
      <w:rFonts w:cs="Arial"/>
      <w:kern w:val="2"/>
      <w:sz w:val="24"/>
      <w:szCs w:val="21"/>
    </w:rPr>
  </w:style>
  <w:style w:type="paragraph" w:customStyle="1" w:styleId="53">
    <w:name w:val="列出段落5"/>
    <w:basedOn w:val="a5"/>
    <w:rsid w:val="00824B5A"/>
    <w:pPr>
      <w:adjustRightInd/>
      <w:ind w:firstLineChars="200" w:firstLine="420"/>
    </w:pPr>
    <w:rPr>
      <w:rFonts w:cs="Calibri"/>
      <w:sz w:val="21"/>
    </w:rPr>
  </w:style>
  <w:style w:type="paragraph" w:customStyle="1" w:styleId="E-Content">
    <w:name w:val="E-正文Content"/>
    <w:basedOn w:val="a5"/>
    <w:link w:val="E-ContentChar"/>
    <w:qFormat/>
    <w:rsid w:val="00D74726"/>
    <w:rPr>
      <w:szCs w:val="24"/>
    </w:rPr>
  </w:style>
  <w:style w:type="character" w:customStyle="1" w:styleId="E-SubStepTextChar">
    <w:name w:val="E-Sub Step Text Char"/>
    <w:link w:val="E-SubStepText"/>
    <w:rsid w:val="0096711E"/>
    <w:rPr>
      <w:rFonts w:cs="Arial"/>
      <w:bCs/>
      <w:sz w:val="24"/>
      <w:szCs w:val="21"/>
    </w:rPr>
  </w:style>
  <w:style w:type="paragraph" w:customStyle="1" w:styleId="E-SubItemList">
    <w:name w:val="E-Sub Item List"/>
    <w:basedOn w:val="SubItemList"/>
    <w:link w:val="E-SubItemListChar"/>
    <w:qFormat/>
    <w:rsid w:val="00565D7C"/>
  </w:style>
  <w:style w:type="character" w:customStyle="1" w:styleId="E-ContentChar">
    <w:name w:val="E-正文Content Char"/>
    <w:link w:val="E-Content"/>
    <w:rsid w:val="00D74726"/>
    <w:rPr>
      <w:rFonts w:cs="Arial"/>
      <w:kern w:val="2"/>
      <w:sz w:val="24"/>
      <w:szCs w:val="24"/>
    </w:rPr>
  </w:style>
  <w:style w:type="paragraph" w:customStyle="1" w:styleId="TableHeading">
    <w:name w:val="Table Heading"/>
    <w:basedOn w:val="a5"/>
    <w:rsid w:val="008D4A5C"/>
    <w:pPr>
      <w:keepNext/>
      <w:widowControl w:val="0"/>
      <w:spacing w:before="80" w:after="80"/>
    </w:pPr>
    <w:rPr>
      <w:rFonts w:ascii="Book Antiqua" w:eastAsia="Calibri" w:hAnsi="Book Antiqua" w:cs="Book Antiqua"/>
      <w:bCs/>
      <w:snapToGrid w:val="0"/>
      <w:kern w:val="0"/>
    </w:rPr>
  </w:style>
  <w:style w:type="character" w:customStyle="1" w:styleId="SubItemListChar">
    <w:name w:val="Sub Item List Char"/>
    <w:link w:val="SubItemList"/>
    <w:rsid w:val="00FA4D31"/>
    <w:rPr>
      <w:rFonts w:eastAsia="Calibri" w:cs="Arial"/>
      <w:kern w:val="2"/>
      <w:sz w:val="24"/>
      <w:szCs w:val="21"/>
    </w:rPr>
  </w:style>
  <w:style w:type="character" w:customStyle="1" w:styleId="E-SubItemListChar">
    <w:name w:val="E-Sub Item List Char"/>
    <w:basedOn w:val="SubItemListChar"/>
    <w:link w:val="E-SubItemList"/>
    <w:rsid w:val="00565D7C"/>
    <w:rPr>
      <w:rFonts w:eastAsia="Calibri" w:cs="Arial"/>
      <w:kern w:val="2"/>
      <w:sz w:val="24"/>
      <w:szCs w:val="21"/>
    </w:rPr>
  </w:style>
  <w:style w:type="paragraph" w:customStyle="1" w:styleId="TableText">
    <w:name w:val="Table Text"/>
    <w:basedOn w:val="a5"/>
    <w:rsid w:val="008D4A5C"/>
    <w:pPr>
      <w:keepNext/>
      <w:widowControl w:val="0"/>
      <w:spacing w:before="80" w:after="80"/>
      <w:jc w:val="both"/>
    </w:pPr>
    <w:rPr>
      <w:rFonts w:eastAsia="Calibri"/>
      <w:noProof/>
      <w:snapToGrid w:val="0"/>
      <w:kern w:val="0"/>
    </w:rPr>
  </w:style>
  <w:style w:type="paragraph" w:customStyle="1" w:styleId="ItemList">
    <w:name w:val="Item List"/>
    <w:link w:val="ItemListChar"/>
    <w:rsid w:val="008D4A5C"/>
    <w:pPr>
      <w:adjustRightInd w:val="0"/>
      <w:snapToGrid w:val="0"/>
      <w:spacing w:before="80" w:after="80" w:line="240" w:lineRule="atLeast"/>
    </w:pPr>
    <w:rPr>
      <w:rFonts w:eastAsia="Calibri" w:cs="Arial"/>
      <w:kern w:val="2"/>
      <w:sz w:val="24"/>
      <w:szCs w:val="21"/>
    </w:rPr>
  </w:style>
  <w:style w:type="character" w:customStyle="1" w:styleId="ItemListChar">
    <w:name w:val="Item List Char"/>
    <w:link w:val="ItemList"/>
    <w:rsid w:val="008D4A5C"/>
    <w:rPr>
      <w:rFonts w:eastAsia="Calibri" w:cs="Arial"/>
      <w:kern w:val="2"/>
      <w:sz w:val="24"/>
      <w:szCs w:val="21"/>
    </w:rPr>
  </w:style>
  <w:style w:type="paragraph" w:styleId="afffd">
    <w:name w:val="List Paragraph"/>
    <w:basedOn w:val="a5"/>
    <w:uiPriority w:val="34"/>
    <w:qFormat/>
    <w:rsid w:val="00271BDC"/>
    <w:pPr>
      <w:widowControl w:val="0"/>
      <w:topLinePunct w:val="0"/>
      <w:snapToGrid/>
      <w:spacing w:before="0" w:after="0" w:line="240" w:lineRule="auto"/>
      <w:ind w:firstLineChars="200" w:firstLine="200"/>
      <w:jc w:val="both"/>
    </w:pPr>
    <w:rPr>
      <w:rFonts w:ascii="Times New Roman" w:hAnsi="Times New Roman" w:cs="Times New Roman"/>
      <w:sz w:val="18"/>
      <w:szCs w:val="24"/>
    </w:rPr>
  </w:style>
  <w:style w:type="character" w:customStyle="1" w:styleId="aff0">
    <w:name w:val="题注 字符"/>
    <w:link w:val="aff"/>
    <w:locked/>
    <w:rsid w:val="00354F1D"/>
    <w:rPr>
      <w:rFonts w:ascii="Arial" w:eastAsia="黑体" w:hAnsi="Arial" w:cs="Arial"/>
      <w:kern w:val="2"/>
    </w:rPr>
  </w:style>
  <w:style w:type="paragraph" w:customStyle="1" w:styleId="-1Hik">
    <w:name w:val="列表项目符号-步骤1Hik"/>
    <w:basedOn w:val="29"/>
    <w:next w:val="a5"/>
    <w:rsid w:val="00CC1693"/>
    <w:pPr>
      <w:tabs>
        <w:tab w:val="num" w:pos="360"/>
      </w:tabs>
      <w:adjustRightInd/>
      <w:snapToGrid/>
      <w:spacing w:before="0" w:after="0" w:line="200" w:lineRule="exact"/>
      <w:ind w:left="0" w:firstLine="0"/>
      <w:contextualSpacing w:val="0"/>
    </w:pPr>
    <w:rPr>
      <w:rFonts w:eastAsia="方正中等线简体" w:cs="Times New Roman"/>
      <w:sz w:val="14"/>
      <w:szCs w:val="24"/>
    </w:rPr>
  </w:style>
  <w:style w:type="paragraph" w:styleId="29">
    <w:name w:val="List Number 2"/>
    <w:basedOn w:val="a5"/>
    <w:semiHidden/>
    <w:unhideWhenUsed/>
    <w:rsid w:val="00CC1693"/>
    <w:pPr>
      <w:ind w:left="720" w:hanging="360"/>
      <w:contextualSpacing/>
    </w:pPr>
  </w:style>
  <w:style w:type="character" w:customStyle="1" w:styleId="HikChar">
    <w:name w:val="图片样式Hik Char"/>
    <w:link w:val="Hik"/>
    <w:locked/>
    <w:rsid w:val="0040549F"/>
    <w:rPr>
      <w:rFonts w:eastAsia="方正中等线简体" w:cs="宋体"/>
      <w:kern w:val="2"/>
      <w:sz w:val="14"/>
    </w:rPr>
  </w:style>
  <w:style w:type="paragraph" w:customStyle="1" w:styleId="Hik">
    <w:name w:val="图片样式Hik"/>
    <w:basedOn w:val="a5"/>
    <w:next w:val="a5"/>
    <w:link w:val="HikChar"/>
    <w:rsid w:val="0040549F"/>
    <w:pPr>
      <w:adjustRightInd/>
      <w:spacing w:before="40"/>
      <w:jc w:val="center"/>
    </w:pPr>
    <w:rPr>
      <w:rFonts w:eastAsia="方正中等线简体" w:cs="宋体"/>
      <w:sz w:val="14"/>
      <w:szCs w:val="20"/>
    </w:rPr>
  </w:style>
  <w:style w:type="paragraph" w:styleId="afffe">
    <w:name w:val="Normal (Web)"/>
    <w:basedOn w:val="a5"/>
    <w:semiHidden/>
    <w:rsid w:val="00367A0A"/>
    <w:rPr>
      <w:rFonts w:cs="Times New Roman"/>
    </w:rPr>
  </w:style>
  <w:style w:type="paragraph" w:customStyle="1" w:styleId="Step">
    <w:name w:val="Step"/>
    <w:basedOn w:val="a5"/>
    <w:rsid w:val="007D2D9D"/>
    <w:pPr>
      <w:tabs>
        <w:tab w:val="num" w:pos="709"/>
        <w:tab w:val="left" w:pos="827"/>
      </w:tabs>
      <w:adjustRightInd/>
      <w:spacing w:before="40" w:after="40" w:line="200" w:lineRule="atLeast"/>
      <w:ind w:left="709" w:hanging="709"/>
      <w:outlineLvl w:val="5"/>
    </w:pPr>
    <w:rPr>
      <w:rFonts w:ascii="Times New Roman" w:hAnsi="Times New Roman"/>
      <w:snapToGrid w:val="0"/>
      <w:color w:val="000000"/>
      <w:kern w:val="0"/>
      <w:sz w:val="18"/>
      <w:szCs w:val="18"/>
    </w:rPr>
  </w:style>
  <w:style w:type="paragraph" w:customStyle="1" w:styleId="1Chapter">
    <w:name w:val="美分1Chapter"/>
    <w:basedOn w:val="10"/>
    <w:link w:val="ChapterChar0"/>
    <w:qFormat/>
    <w:rsid w:val="00A70AF9"/>
    <w:pPr>
      <w:numPr>
        <w:numId w:val="0"/>
      </w:numPr>
      <w:adjustRightInd/>
      <w:ind w:left="375" w:hangingChars="85" w:hanging="375"/>
    </w:pPr>
    <w:rPr>
      <w:rFonts w:eastAsia="宋体"/>
      <w:kern w:val="0"/>
    </w:rPr>
  </w:style>
  <w:style w:type="paragraph" w:customStyle="1" w:styleId="1-name">
    <w:name w:val="美分1-name"/>
    <w:basedOn w:val="10"/>
    <w:link w:val="1-nameChar"/>
    <w:qFormat/>
    <w:rsid w:val="00A70AF9"/>
    <w:pPr>
      <w:numPr>
        <w:numId w:val="0"/>
      </w:numPr>
      <w:adjustRightInd/>
      <w:ind w:left="375" w:hangingChars="85" w:hanging="375"/>
    </w:pPr>
    <w:rPr>
      <w:rFonts w:ascii="Calibri" w:eastAsia="宋体" w:hAnsi="Calibri"/>
      <w:kern w:val="0"/>
    </w:rPr>
  </w:style>
  <w:style w:type="character" w:customStyle="1" w:styleId="1-nameChar">
    <w:name w:val="美分1-name Char"/>
    <w:link w:val="1-name"/>
    <w:rsid w:val="00A70AF9"/>
    <w:rPr>
      <w:b/>
      <w:bCs/>
      <w:sz w:val="44"/>
      <w:szCs w:val="44"/>
    </w:rPr>
  </w:style>
  <w:style w:type="character" w:customStyle="1" w:styleId="ChapterChar0">
    <w:name w:val="美分Chapter Char"/>
    <w:link w:val="1Chapter"/>
    <w:rsid w:val="00A70AF9"/>
    <w:rPr>
      <w:rFonts w:ascii="Times New Roman" w:hAnsi="Times New Roman"/>
      <w:b/>
      <w:bCs/>
      <w:sz w:val="44"/>
      <w:szCs w:val="44"/>
    </w:rPr>
  </w:style>
  <w:style w:type="character" w:customStyle="1" w:styleId="Verdana10">
    <w:name w:val="样式 Verdana 10 磅"/>
    <w:rsid w:val="00A70AF9"/>
    <w:rPr>
      <w:rFonts w:ascii="Verdana" w:hAnsi="Verdana"/>
      <w:sz w:val="20"/>
    </w:rPr>
  </w:style>
  <w:style w:type="paragraph" w:customStyle="1" w:styleId="affff">
    <w:name w:val="表注"/>
    <w:basedOn w:val="aff"/>
    <w:link w:val="Char5"/>
    <w:qFormat/>
    <w:rsid w:val="00A70AF9"/>
    <w:pPr>
      <w:adjustRightInd/>
      <w:spacing w:line="360" w:lineRule="auto"/>
      <w:ind w:left="567" w:hanging="567"/>
    </w:pPr>
    <w:rPr>
      <w:rFonts w:ascii="Calibri" w:eastAsia="宋体" w:hAnsi="Calibri"/>
      <w:sz w:val="24"/>
      <w:szCs w:val="21"/>
      <w:lang w:val="x-none" w:eastAsia="x-none"/>
    </w:rPr>
  </w:style>
  <w:style w:type="numbering" w:customStyle="1" w:styleId="a">
    <w:name w:val="章节标号"/>
    <w:uiPriority w:val="99"/>
    <w:rsid w:val="00A70AF9"/>
    <w:pPr>
      <w:numPr>
        <w:numId w:val="25"/>
      </w:numPr>
    </w:pPr>
  </w:style>
  <w:style w:type="character" w:customStyle="1" w:styleId="Char5">
    <w:name w:val="表注 Char"/>
    <w:link w:val="affff"/>
    <w:rsid w:val="00A70AF9"/>
    <w:rPr>
      <w:kern w:val="2"/>
      <w:sz w:val="24"/>
      <w:szCs w:val="21"/>
      <w:lang w:val="x-none" w:eastAsia="x-none"/>
    </w:rPr>
  </w:style>
  <w:style w:type="paragraph" w:customStyle="1" w:styleId="11Step">
    <w:name w:val="1.1 Step"/>
    <w:basedOn w:val="E-Step"/>
    <w:link w:val="11StepChar"/>
    <w:qFormat/>
    <w:rsid w:val="00646BE0"/>
    <w:pPr>
      <w:numPr>
        <w:numId w:val="39"/>
      </w:numPr>
      <w:autoSpaceDE w:val="0"/>
      <w:autoSpaceDN w:val="0"/>
      <w:spacing w:before="0" w:after="240"/>
      <w:ind w:left="1170"/>
    </w:pPr>
    <w:rPr>
      <w:rFonts w:ascii="TSTAR PRO" w:hAnsi="TSTAR PRO"/>
      <w:szCs w:val="24"/>
      <w:lang w:val="zh-CN"/>
    </w:rPr>
  </w:style>
  <w:style w:type="table" w:styleId="affff0">
    <w:name w:val="Table Theme"/>
    <w:basedOn w:val="a7"/>
    <w:rsid w:val="00367A0A"/>
    <w:pPr>
      <w:adjustRightInd w:val="0"/>
      <w:snapToGrid w:val="0"/>
      <w:spacing w:before="160" w:after="160" w:line="240" w:lineRule="atLeast"/>
      <w:ind w:left="1701"/>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dana1">
    <w:name w:val="样式 图 + Verdana 文字 1"/>
    <w:basedOn w:val="aff1"/>
    <w:qFormat/>
    <w:rsid w:val="00A70AF9"/>
    <w:pPr>
      <w:adjustRightInd/>
    </w:pPr>
    <w:rPr>
      <w:rFonts w:ascii="Verdana" w:eastAsia="Verdana" w:hAnsi="Verdana"/>
      <w:color w:val="000000"/>
    </w:rPr>
  </w:style>
  <w:style w:type="paragraph" w:customStyle="1" w:styleId="2TimesNewRoman20">
    <w:name w:val="样式 标题 2 + Times New Roman 20 磅"/>
    <w:basedOn w:val="a5"/>
    <w:next w:val="a5"/>
    <w:rsid w:val="00A70AF9"/>
    <w:pPr>
      <w:adjustRightInd/>
    </w:pPr>
    <w:rPr>
      <w:sz w:val="40"/>
    </w:rPr>
  </w:style>
  <w:style w:type="numbering" w:customStyle="1" w:styleId="Table2">
    <w:name w:val="Table2"/>
    <w:uiPriority w:val="99"/>
    <w:rsid w:val="00A70AF9"/>
    <w:pPr>
      <w:numPr>
        <w:numId w:val="26"/>
      </w:numPr>
    </w:pPr>
  </w:style>
  <w:style w:type="character" w:customStyle="1" w:styleId="11StepChar">
    <w:name w:val="1.1 Step Char"/>
    <w:link w:val="11Step"/>
    <w:rsid w:val="00646BE0"/>
    <w:rPr>
      <w:rFonts w:ascii="TSTAR PRO" w:eastAsia="Book Antiqua" w:hAnsi="TSTAR PRO" w:cs="Arial"/>
      <w:snapToGrid w:val="0"/>
      <w:sz w:val="24"/>
      <w:szCs w:val="24"/>
      <w:lang w:val="zh-CN"/>
    </w:rPr>
  </w:style>
  <w:style w:type="character" w:customStyle="1" w:styleId="Char6">
    <w:name w:val="注意+红色加粗 Char"/>
    <w:link w:val="affff1"/>
    <w:locked/>
    <w:rsid w:val="00E43641"/>
    <w:rPr>
      <w:rFonts w:eastAsia="方正中等线简体"/>
      <w:b/>
      <w:i/>
      <w:color w:val="FF0000"/>
      <w:kern w:val="2"/>
      <w:sz w:val="14"/>
      <w:szCs w:val="24"/>
    </w:rPr>
  </w:style>
  <w:style w:type="paragraph" w:customStyle="1" w:styleId="affff1">
    <w:name w:val="注意+红色加粗"/>
    <w:basedOn w:val="a5"/>
    <w:link w:val="Char6"/>
    <w:qFormat/>
    <w:rsid w:val="00E43641"/>
    <w:pPr>
      <w:adjustRightInd/>
      <w:spacing w:before="40" w:after="40" w:line="200" w:lineRule="exact"/>
    </w:pPr>
    <w:rPr>
      <w:rFonts w:eastAsia="方正中等线简体"/>
      <w:b/>
      <w:i/>
      <w:color w:val="FF0000"/>
      <w:sz w:val="14"/>
    </w:rPr>
  </w:style>
  <w:style w:type="character" w:customStyle="1" w:styleId="2a">
    <w:name w:val="标题 2 字符"/>
    <w:aliases w:val="E-标题 2 字符,heading 2 字符,1 字符,H2 字符,UNDERRUBRIK 1-2 字符,l2 字符,h:2 字符,h:2app 字符,T2 字符,A 字符,Header 2 字符,Level 2 Head 字符,2 字符,节名 字符,Title2 字符,?ú?? 字符,2nd level 字符,Titre2 字符,sect 1.2 字符,Underrubrik1 字符,prop2 字符,Level 2 Topic Heading 字符,Heading2 字符,o 字符"/>
    <w:locked/>
    <w:rsid w:val="00B02F90"/>
    <w:rPr>
      <w:rFonts w:ascii="Book Antiqua" w:eastAsia="Calibri" w:hAnsi="Book Antiqua" w:cs="Book Antiqua"/>
      <w:bCs/>
      <w:noProof/>
      <w:sz w:val="36"/>
      <w:szCs w:val="36"/>
      <w:lang w:eastAsia="en-US"/>
    </w:rPr>
  </w:style>
  <w:style w:type="paragraph" w:customStyle="1" w:styleId="E-NoteList">
    <w:name w:val="E-Note List"/>
    <w:rsid w:val="005E11D7"/>
    <w:pPr>
      <w:keepNext/>
      <w:numPr>
        <w:numId w:val="32"/>
      </w:numPr>
      <w:tabs>
        <w:tab w:val="left" w:pos="0"/>
      </w:tabs>
      <w:spacing w:before="40" w:line="200" w:lineRule="atLeast"/>
    </w:pPr>
    <w:rPr>
      <w:rFonts w:eastAsia="Calibri" w:cs="Arial"/>
      <w:iCs/>
      <w:kern w:val="2"/>
      <w:sz w:val="24"/>
      <w:szCs w:val="18"/>
    </w:rPr>
  </w:style>
  <w:style w:type="paragraph" w:customStyle="1" w:styleId="BoldBulletText">
    <w:name w:val="Bold Bullet Text"/>
    <w:basedOn w:val="a5"/>
    <w:link w:val="BoldBulletTextChar"/>
    <w:uiPriority w:val="1"/>
    <w:qFormat/>
    <w:rsid w:val="00104AED"/>
    <w:pPr>
      <w:tabs>
        <w:tab w:val="left" w:pos="720"/>
      </w:tabs>
      <w:adjustRightInd/>
      <w:spacing w:after="120" w:line="240" w:lineRule="exact"/>
      <w:ind w:left="360" w:right="101"/>
    </w:pPr>
    <w:rPr>
      <w:rFonts w:ascii="Helvetica Narrow" w:hAnsi="Helvetica Narrow"/>
      <w:kern w:val="0"/>
      <w:lang w:eastAsia="en-US"/>
    </w:rPr>
  </w:style>
  <w:style w:type="character" w:customStyle="1" w:styleId="BoldBulletTextChar">
    <w:name w:val="Bold Bullet Text Char"/>
    <w:link w:val="BoldBulletText"/>
    <w:uiPriority w:val="1"/>
    <w:rsid w:val="00104AED"/>
    <w:rPr>
      <w:rFonts w:ascii="Helvetica Narrow" w:hAnsi="Helvetica Narrow"/>
      <w:sz w:val="24"/>
      <w:szCs w:val="24"/>
      <w:lang w:eastAsia="en-US"/>
    </w:rPr>
  </w:style>
  <w:style w:type="paragraph" w:customStyle="1" w:styleId="bulletstep">
    <w:name w:val="bullet step"/>
    <w:link w:val="bulletstepChar"/>
    <w:uiPriority w:val="1"/>
    <w:qFormat/>
    <w:rsid w:val="00232198"/>
    <w:pPr>
      <w:widowControl w:val="0"/>
      <w:numPr>
        <w:numId w:val="27"/>
      </w:numPr>
      <w:tabs>
        <w:tab w:val="left" w:pos="720"/>
      </w:tabs>
      <w:spacing w:before="240" w:after="240" w:line="200" w:lineRule="atLeast"/>
    </w:pPr>
    <w:rPr>
      <w:rFonts w:ascii="Helvetica Narrow" w:eastAsia="Arial" w:hAnsi="Helvetica Narrow" w:cs="Arial"/>
      <w:sz w:val="24"/>
      <w:szCs w:val="24"/>
      <w:lang w:eastAsia="en-US"/>
    </w:rPr>
  </w:style>
  <w:style w:type="paragraph" w:customStyle="1" w:styleId="dit">
    <w:name w:val="dit"/>
    <w:basedOn w:val="a5"/>
    <w:link w:val="ditChar"/>
    <w:uiPriority w:val="1"/>
    <w:qFormat/>
    <w:rsid w:val="00A738FA"/>
    <w:pPr>
      <w:widowControl w:val="0"/>
      <w:tabs>
        <w:tab w:val="left" w:pos="720"/>
      </w:tabs>
      <w:topLinePunct w:val="0"/>
      <w:adjustRightInd/>
      <w:snapToGrid/>
      <w:spacing w:before="0" w:after="120" w:line="240" w:lineRule="exact"/>
      <w:ind w:left="720" w:hanging="360"/>
    </w:pPr>
    <w:rPr>
      <w:rFonts w:ascii="Helvetica Narrow" w:hAnsi="Helvetica Narrow" w:cs="Times New Roman"/>
      <w:kern w:val="0"/>
      <w:szCs w:val="24"/>
      <w:lang w:eastAsia="en-US"/>
    </w:rPr>
  </w:style>
  <w:style w:type="character" w:customStyle="1" w:styleId="ditChar">
    <w:name w:val="dit Char"/>
    <w:link w:val="dit"/>
    <w:uiPriority w:val="1"/>
    <w:rsid w:val="00232198"/>
    <w:rPr>
      <w:rFonts w:ascii="Helvetica Narrow" w:hAnsi="Helvetica Narrow"/>
      <w:sz w:val="24"/>
      <w:szCs w:val="24"/>
      <w:lang w:eastAsia="en-US"/>
    </w:rPr>
  </w:style>
  <w:style w:type="paragraph" w:customStyle="1" w:styleId="Dittext">
    <w:name w:val="Dit text"/>
    <w:basedOn w:val="a5"/>
    <w:link w:val="DittextChar"/>
    <w:uiPriority w:val="1"/>
    <w:qFormat/>
    <w:rsid w:val="00232198"/>
    <w:pPr>
      <w:adjustRightInd/>
      <w:ind w:left="720" w:right="858"/>
    </w:pPr>
    <w:rPr>
      <w:rFonts w:ascii="Helvetica Narrow" w:eastAsia="Times New Roman" w:hAnsi="Helvetica Narrow"/>
      <w:kern w:val="0"/>
      <w:lang w:eastAsia="en-US"/>
    </w:rPr>
  </w:style>
  <w:style w:type="character" w:customStyle="1" w:styleId="DittextChar">
    <w:name w:val="Dit text Char"/>
    <w:link w:val="Dittext"/>
    <w:uiPriority w:val="1"/>
    <w:rsid w:val="00232198"/>
    <w:rPr>
      <w:rFonts w:ascii="Helvetica Narrow" w:eastAsia="Times New Roman" w:hAnsi="Helvetica Narrow"/>
      <w:sz w:val="24"/>
      <w:szCs w:val="24"/>
      <w:lang w:eastAsia="en-US"/>
    </w:rPr>
  </w:style>
  <w:style w:type="paragraph" w:customStyle="1" w:styleId="DitStep">
    <w:name w:val="DitStep"/>
    <w:basedOn w:val="bulletstep"/>
    <w:link w:val="DitStepChar"/>
    <w:uiPriority w:val="1"/>
    <w:qFormat/>
    <w:rsid w:val="00232198"/>
    <w:pPr>
      <w:tabs>
        <w:tab w:val="clear" w:pos="720"/>
        <w:tab w:val="left" w:pos="1080"/>
      </w:tabs>
      <w:ind w:left="1080"/>
    </w:pPr>
  </w:style>
  <w:style w:type="character" w:customStyle="1" w:styleId="DitStepChar">
    <w:name w:val="DitStep Char"/>
    <w:link w:val="DitStep"/>
    <w:uiPriority w:val="1"/>
    <w:rsid w:val="00232198"/>
    <w:rPr>
      <w:rFonts w:ascii="Helvetica Narrow" w:eastAsia="Arial" w:hAnsi="Helvetica Narrow" w:cs="Arial"/>
      <w:sz w:val="24"/>
      <w:szCs w:val="24"/>
      <w:lang w:eastAsia="en-US"/>
    </w:rPr>
  </w:style>
  <w:style w:type="character" w:customStyle="1" w:styleId="bulletstepChar">
    <w:name w:val="bullet step Char"/>
    <w:link w:val="bulletstep"/>
    <w:uiPriority w:val="1"/>
    <w:rsid w:val="00232198"/>
    <w:rPr>
      <w:rFonts w:ascii="Helvetica Narrow" w:eastAsia="Arial" w:hAnsi="Helvetica Narrow" w:cs="Arial"/>
      <w:sz w:val="24"/>
      <w:szCs w:val="24"/>
      <w:lang w:eastAsia="en-US"/>
    </w:rPr>
  </w:style>
  <w:style w:type="paragraph" w:customStyle="1" w:styleId="TableParagraph">
    <w:name w:val="Table Paragraph"/>
    <w:basedOn w:val="a5"/>
    <w:link w:val="TableParagraphChar"/>
    <w:uiPriority w:val="1"/>
    <w:qFormat/>
    <w:rsid w:val="006E5999"/>
    <w:pPr>
      <w:adjustRightInd/>
    </w:pPr>
    <w:rPr>
      <w:kern w:val="0"/>
      <w:sz w:val="22"/>
      <w:szCs w:val="22"/>
      <w:lang w:eastAsia="en-US"/>
    </w:rPr>
  </w:style>
  <w:style w:type="character" w:customStyle="1" w:styleId="TableParagraphChar">
    <w:name w:val="Table Paragraph Char"/>
    <w:link w:val="TableParagraph"/>
    <w:uiPriority w:val="1"/>
    <w:rsid w:val="006E5999"/>
    <w:rPr>
      <w:sz w:val="22"/>
      <w:szCs w:val="22"/>
      <w:lang w:eastAsia="en-US"/>
    </w:rPr>
  </w:style>
  <w:style w:type="paragraph" w:customStyle="1" w:styleId="AboutThisChapter">
    <w:name w:val="About This Chapter"/>
    <w:next w:val="a5"/>
    <w:rsid w:val="00367A0A"/>
    <w:pPr>
      <w:spacing w:before="200" w:after="200"/>
    </w:pPr>
    <w:rPr>
      <w:rFonts w:ascii="Book Antiqua" w:eastAsia="黑体" w:hAnsi="Book Antiqua" w:cs="Book Antiqua"/>
      <w:bCs/>
      <w:noProof/>
      <w:sz w:val="32"/>
      <w:szCs w:val="36"/>
      <w:lang w:eastAsia="en-US"/>
    </w:rPr>
  </w:style>
  <w:style w:type="paragraph" w:customStyle="1" w:styleId="A-Contents">
    <w:name w:val="A-Contents"/>
    <w:basedOn w:val="a5"/>
    <w:rsid w:val="00367A0A"/>
    <w:pPr>
      <w:keepNext/>
      <w:keepLines/>
      <w:spacing w:before="600" w:after="400"/>
      <w:jc w:val="center"/>
    </w:pPr>
    <w:rPr>
      <w:rFonts w:ascii="Book Antiqua" w:eastAsia="黑体" w:hAnsi="Book Antiqua" w:cs="Book Antiqua"/>
      <w:bCs/>
      <w:noProof/>
      <w:kern w:val="0"/>
      <w:sz w:val="44"/>
      <w:szCs w:val="36"/>
    </w:rPr>
  </w:style>
  <w:style w:type="paragraph" w:customStyle="1" w:styleId="Code">
    <w:name w:val="Code"/>
    <w:basedOn w:val="a5"/>
    <w:rsid w:val="00367A0A"/>
    <w:pPr>
      <w:widowControl w:val="0"/>
      <w:autoSpaceDE w:val="0"/>
      <w:autoSpaceDN w:val="0"/>
      <w:spacing w:before="0" w:after="0" w:line="360" w:lineRule="auto"/>
    </w:pPr>
    <w:rPr>
      <w:rFonts w:ascii="Courier New" w:hAnsi="Courier New"/>
      <w:sz w:val="18"/>
    </w:rPr>
  </w:style>
  <w:style w:type="paragraph" w:customStyle="1" w:styleId="Command">
    <w:name w:val="Command"/>
    <w:semiHidden/>
    <w:rsid w:val="00367A0A"/>
    <w:pPr>
      <w:spacing w:before="160" w:after="160"/>
    </w:pPr>
    <w:rPr>
      <w:rFonts w:ascii="Arial" w:eastAsia="黑体" w:hAnsi="Arial" w:cs="Arial"/>
      <w:sz w:val="21"/>
      <w:szCs w:val="21"/>
    </w:rPr>
  </w:style>
  <w:style w:type="character" w:customStyle="1" w:styleId="commandkeywords">
    <w:name w:val="command keywords"/>
    <w:semiHidden/>
    <w:rsid w:val="00367A0A"/>
    <w:rPr>
      <w:rFonts w:ascii="Arial" w:eastAsia="宋体" w:hAnsi="Arial"/>
      <w:b/>
      <w:color w:val="auto"/>
      <w:sz w:val="21"/>
      <w:szCs w:val="21"/>
    </w:rPr>
  </w:style>
  <w:style w:type="character" w:customStyle="1" w:styleId="commandparameter">
    <w:name w:val="command parameter"/>
    <w:semiHidden/>
    <w:rsid w:val="00367A0A"/>
    <w:rPr>
      <w:rFonts w:ascii="Arial" w:eastAsia="宋体" w:hAnsi="Arial"/>
      <w:i/>
      <w:color w:val="auto"/>
      <w:sz w:val="21"/>
      <w:szCs w:val="21"/>
    </w:rPr>
  </w:style>
  <w:style w:type="paragraph" w:customStyle="1" w:styleId="CopyrightDeclaration">
    <w:name w:val="Copyright Declaration"/>
    <w:semiHidden/>
    <w:rsid w:val="00367A0A"/>
    <w:pPr>
      <w:spacing w:before="80" w:after="80"/>
    </w:pPr>
    <w:rPr>
      <w:rFonts w:ascii="Arial" w:eastAsia="黑体" w:hAnsi="Arial"/>
      <w:sz w:val="36"/>
    </w:rPr>
  </w:style>
  <w:style w:type="paragraph" w:customStyle="1" w:styleId="Cover">
    <w:name w:val="Cover"/>
    <w:basedOn w:val="a5"/>
    <w:next w:val="a5"/>
    <w:rsid w:val="00367A0A"/>
    <w:pPr>
      <w:widowControl w:val="0"/>
      <w:topLinePunct w:val="0"/>
      <w:spacing w:before="80" w:after="80"/>
    </w:pPr>
    <w:rPr>
      <w:rFonts w:ascii="Arial" w:hAnsi="Arial"/>
      <w:bCs/>
      <w:spacing w:val="-4"/>
      <w:sz w:val="26"/>
      <w:szCs w:val="22"/>
    </w:rPr>
  </w:style>
  <w:style w:type="paragraph" w:customStyle="1" w:styleId="Coverlist">
    <w:name w:val="Cover list"/>
    <w:qFormat/>
    <w:rsid w:val="00367A0A"/>
    <w:pPr>
      <w:widowControl w:val="0"/>
      <w:numPr>
        <w:numId w:val="28"/>
      </w:numPr>
      <w:adjustRightInd w:val="0"/>
      <w:snapToGrid w:val="0"/>
      <w:jc w:val="both"/>
    </w:pPr>
    <w:rPr>
      <w:rFonts w:eastAsia="Calibri" w:cs="Arial"/>
      <w:kern w:val="2"/>
      <w:sz w:val="24"/>
      <w:szCs w:val="21"/>
    </w:rPr>
  </w:style>
  <w:style w:type="paragraph" w:customStyle="1" w:styleId="CoverText">
    <w:name w:val="Cover Text"/>
    <w:rsid w:val="00367A0A"/>
    <w:pPr>
      <w:adjustRightInd w:val="0"/>
      <w:snapToGrid w:val="0"/>
      <w:spacing w:before="80" w:after="80" w:line="240" w:lineRule="atLeast"/>
      <w:jc w:val="both"/>
    </w:pPr>
    <w:rPr>
      <w:rFonts w:ascii="Arial" w:hAnsi="Arial" w:cs="Arial"/>
      <w:snapToGrid w:val="0"/>
      <w:sz w:val="24"/>
    </w:rPr>
  </w:style>
  <w:style w:type="paragraph" w:customStyle="1" w:styleId="Cover3">
    <w:name w:val="Cover3"/>
    <w:semiHidden/>
    <w:rsid w:val="00367A0A"/>
    <w:pPr>
      <w:adjustRightInd w:val="0"/>
      <w:snapToGrid w:val="0"/>
      <w:spacing w:before="80" w:after="80" w:line="240" w:lineRule="atLeast"/>
    </w:pPr>
    <w:rPr>
      <w:rFonts w:ascii="Arial" w:eastAsia="黑体" w:hAnsi="Arial" w:cs="Arial"/>
      <w:noProof/>
      <w:sz w:val="32"/>
      <w:szCs w:val="32"/>
      <w:lang w:eastAsia="en-US"/>
    </w:rPr>
  </w:style>
  <w:style w:type="paragraph" w:customStyle="1" w:styleId="Cover4">
    <w:name w:val="Cover4"/>
    <w:basedOn w:val="a5"/>
    <w:semiHidden/>
    <w:rsid w:val="00367A0A"/>
    <w:pPr>
      <w:topLinePunct w:val="0"/>
    </w:pPr>
    <w:rPr>
      <w:rFonts w:ascii="Arial" w:eastAsia="Arial" w:hAnsi="Arial"/>
      <w:b/>
      <w:bCs/>
      <w:szCs w:val="24"/>
    </w:rPr>
  </w:style>
  <w:style w:type="paragraph" w:customStyle="1" w:styleId="E-Caution">
    <w:name w:val="E-Caution"/>
    <w:next w:val="a5"/>
    <w:link w:val="E-CautionChar"/>
    <w:rsid w:val="00367A0A"/>
    <w:pPr>
      <w:keepNext/>
      <w:numPr>
        <w:numId w:val="29"/>
      </w:numPr>
      <w:pBdr>
        <w:top w:val="single" w:sz="12" w:space="1" w:color="auto"/>
      </w:pBdr>
      <w:spacing w:line="240" w:lineRule="atLeast"/>
    </w:pPr>
    <w:rPr>
      <w:rFonts w:ascii="Times New Roman" w:eastAsia="Calibri" w:hAnsi="Times New Roman" w:cs="宋体"/>
      <w:color w:val="000000"/>
      <w:kern w:val="2"/>
      <w:sz w:val="21"/>
    </w:rPr>
  </w:style>
  <w:style w:type="character" w:customStyle="1" w:styleId="E-CautionChar">
    <w:name w:val="E-Caution Char"/>
    <w:link w:val="E-Caution"/>
    <w:rsid w:val="00367A0A"/>
    <w:rPr>
      <w:rFonts w:ascii="Times New Roman" w:eastAsia="Calibri" w:hAnsi="Times New Roman" w:cs="宋体"/>
      <w:color w:val="000000"/>
      <w:kern w:val="2"/>
      <w:sz w:val="21"/>
    </w:rPr>
  </w:style>
  <w:style w:type="paragraph" w:customStyle="1" w:styleId="E-CautionList">
    <w:name w:val="E-Caution List"/>
    <w:basedOn w:val="a5"/>
    <w:rsid w:val="00367A0A"/>
    <w:pPr>
      <w:keepNext/>
      <w:keepLines/>
      <w:numPr>
        <w:numId w:val="30"/>
      </w:numPr>
      <w:pBdr>
        <w:bottom w:val="single" w:sz="12" w:space="4" w:color="auto"/>
      </w:pBdr>
      <w:spacing w:before="80" w:after="80"/>
    </w:pPr>
    <w:rPr>
      <w:rFonts w:eastAsia="Calibri"/>
      <w:iCs/>
    </w:rPr>
  </w:style>
  <w:style w:type="paragraph" w:customStyle="1" w:styleId="E-CautionText">
    <w:name w:val="E-Caution Text"/>
    <w:basedOn w:val="a5"/>
    <w:qFormat/>
    <w:rsid w:val="00367A0A"/>
    <w:pPr>
      <w:keepLines/>
      <w:pBdr>
        <w:bottom w:val="single" w:sz="12" w:space="1" w:color="auto"/>
      </w:pBdr>
      <w:topLinePunct w:val="0"/>
      <w:adjustRightInd/>
      <w:snapToGrid/>
      <w:spacing w:before="0" w:after="60"/>
    </w:pPr>
    <w:rPr>
      <w:rFonts w:eastAsia="Calibri" w:cs="宋体"/>
      <w:color w:val="000000"/>
      <w:kern w:val="21"/>
      <w:szCs w:val="20"/>
    </w:rPr>
  </w:style>
  <w:style w:type="paragraph" w:customStyle="1" w:styleId="E-Warning">
    <w:name w:val="E-Warning"/>
    <w:basedOn w:val="a5"/>
    <w:next w:val="E-CautionText"/>
    <w:qFormat/>
    <w:rsid w:val="001A5EA3"/>
    <w:pPr>
      <w:keepNext/>
      <w:numPr>
        <w:numId w:val="31"/>
      </w:numPr>
      <w:pBdr>
        <w:top w:val="single" w:sz="12" w:space="1" w:color="auto"/>
      </w:pBdr>
      <w:topLinePunct w:val="0"/>
      <w:adjustRightInd/>
      <w:snapToGrid/>
      <w:spacing w:before="0" w:after="0"/>
      <w:ind w:left="420"/>
    </w:pPr>
    <w:rPr>
      <w:rFonts w:eastAsia="Calibri" w:cs="宋体"/>
      <w:color w:val="000000"/>
      <w:kern w:val="21"/>
      <w:szCs w:val="20"/>
    </w:rPr>
  </w:style>
  <w:style w:type="paragraph" w:customStyle="1" w:styleId="E-Danger">
    <w:name w:val="E-Danger"/>
    <w:basedOn w:val="E-Warning"/>
    <w:next w:val="E-CautionText"/>
    <w:qFormat/>
    <w:rsid w:val="00367A0A"/>
    <w:pPr>
      <w:numPr>
        <w:numId w:val="40"/>
      </w:numPr>
    </w:pPr>
  </w:style>
  <w:style w:type="paragraph" w:customStyle="1" w:styleId="E-Note">
    <w:name w:val="E-Note"/>
    <w:next w:val="a5"/>
    <w:rsid w:val="00BE045C"/>
    <w:pPr>
      <w:keepNext/>
      <w:numPr>
        <w:numId w:val="41"/>
      </w:numPr>
      <w:spacing w:before="160" w:line="240" w:lineRule="atLeast"/>
      <w:ind w:left="420"/>
    </w:pPr>
    <w:rPr>
      <w:rFonts w:ascii="Times New Roman" w:eastAsia="Calibri" w:hAnsi="Times New Roman" w:cs="宋体"/>
      <w:color w:val="000000"/>
      <w:kern w:val="21"/>
      <w:sz w:val="24"/>
    </w:rPr>
  </w:style>
  <w:style w:type="paragraph" w:customStyle="1" w:styleId="E-NoteText">
    <w:name w:val="E-Note Text"/>
    <w:qFormat/>
    <w:rsid w:val="000F4813"/>
    <w:pPr>
      <w:spacing w:after="40" w:line="240" w:lineRule="atLeast"/>
    </w:pPr>
    <w:rPr>
      <w:rFonts w:eastAsia="Calibri" w:cs="宋体"/>
      <w:color w:val="000000"/>
      <w:kern w:val="21"/>
      <w:sz w:val="24"/>
    </w:rPr>
  </w:style>
  <w:style w:type="paragraph" w:customStyle="1" w:styleId="E-UD">
    <w:name w:val="E-封面 UD号"/>
    <w:basedOn w:val="a5"/>
    <w:rsid w:val="00367A0A"/>
    <w:pPr>
      <w:jc w:val="both"/>
    </w:pPr>
    <w:rPr>
      <w:rFonts w:eastAsia="Calibri" w:cs="宋体"/>
      <w:szCs w:val="20"/>
    </w:rPr>
  </w:style>
  <w:style w:type="paragraph" w:customStyle="1" w:styleId="E-">
    <w:name w:val="E-封面 二号"/>
    <w:basedOn w:val="a5"/>
    <w:rsid w:val="00367A0A"/>
    <w:pPr>
      <w:jc w:val="right"/>
    </w:pPr>
    <w:rPr>
      <w:rFonts w:ascii="Times New Roman" w:eastAsia="Times New Roman" w:hAnsi="Times New Roman" w:cs="宋体"/>
      <w:bCs/>
      <w:sz w:val="44"/>
      <w:szCs w:val="20"/>
    </w:rPr>
  </w:style>
  <w:style w:type="paragraph" w:customStyle="1" w:styleId="E-0">
    <w:name w:val="E-封面 三号"/>
    <w:basedOn w:val="a5"/>
    <w:rsid w:val="00367A0A"/>
    <w:pPr>
      <w:jc w:val="right"/>
    </w:pPr>
    <w:rPr>
      <w:rFonts w:ascii="Times New Roman" w:eastAsia="Times New Roman" w:hAnsi="Times New Roman" w:cs="宋体"/>
      <w:bCs/>
      <w:sz w:val="32"/>
      <w:szCs w:val="20"/>
    </w:rPr>
  </w:style>
  <w:style w:type="paragraph" w:customStyle="1" w:styleId="Heading4NoNumber">
    <w:name w:val="Heading4 No Number"/>
    <w:basedOn w:val="a5"/>
    <w:semiHidden/>
    <w:rsid w:val="00367A0A"/>
    <w:pPr>
      <w:keepNext/>
      <w:spacing w:before="200"/>
    </w:pPr>
    <w:rPr>
      <w:rFonts w:eastAsia="黑体"/>
      <w:bCs/>
      <w:spacing w:val="-4"/>
    </w:rPr>
  </w:style>
  <w:style w:type="character" w:styleId="HTML">
    <w:name w:val="HTML Variable"/>
    <w:semiHidden/>
    <w:rsid w:val="00367A0A"/>
    <w:rPr>
      <w:i/>
      <w:iCs/>
    </w:rPr>
  </w:style>
  <w:style w:type="character" w:styleId="HTML0">
    <w:name w:val="HTML Typewriter"/>
    <w:semiHidden/>
    <w:rsid w:val="00367A0A"/>
    <w:rPr>
      <w:rFonts w:ascii="Courier New" w:hAnsi="Courier New" w:cs="Courier New"/>
      <w:sz w:val="20"/>
      <w:szCs w:val="20"/>
    </w:rPr>
  </w:style>
  <w:style w:type="character" w:styleId="HTML1">
    <w:name w:val="HTML Code"/>
    <w:semiHidden/>
    <w:rsid w:val="00367A0A"/>
    <w:rPr>
      <w:rFonts w:ascii="Courier New" w:hAnsi="Courier New" w:cs="Courier New"/>
      <w:sz w:val="20"/>
      <w:szCs w:val="20"/>
    </w:rPr>
  </w:style>
  <w:style w:type="paragraph" w:styleId="HTML2">
    <w:name w:val="HTML Address"/>
    <w:basedOn w:val="a5"/>
    <w:link w:val="HTML3"/>
    <w:semiHidden/>
    <w:rsid w:val="00367A0A"/>
    <w:rPr>
      <w:i/>
      <w:iCs/>
    </w:rPr>
  </w:style>
  <w:style w:type="character" w:customStyle="1" w:styleId="HTML3">
    <w:name w:val="HTML 地址 字符"/>
    <w:link w:val="HTML2"/>
    <w:semiHidden/>
    <w:rsid w:val="00367A0A"/>
    <w:rPr>
      <w:rFonts w:eastAsia="宋体" w:cs="Arial"/>
      <w:i/>
      <w:iCs/>
      <w:kern w:val="2"/>
      <w:sz w:val="24"/>
      <w:szCs w:val="21"/>
    </w:rPr>
  </w:style>
  <w:style w:type="character" w:styleId="HTML4">
    <w:name w:val="HTML Definition"/>
    <w:semiHidden/>
    <w:rsid w:val="00367A0A"/>
    <w:rPr>
      <w:i/>
      <w:iCs/>
    </w:rPr>
  </w:style>
  <w:style w:type="character" w:styleId="HTML5">
    <w:name w:val="HTML Keyboard"/>
    <w:semiHidden/>
    <w:rsid w:val="00367A0A"/>
    <w:rPr>
      <w:rFonts w:ascii="Courier New" w:hAnsi="Courier New" w:cs="Courier New"/>
      <w:sz w:val="20"/>
      <w:szCs w:val="20"/>
    </w:rPr>
  </w:style>
  <w:style w:type="character" w:styleId="HTML6">
    <w:name w:val="HTML Acronym"/>
    <w:semiHidden/>
    <w:rsid w:val="00367A0A"/>
  </w:style>
  <w:style w:type="character" w:styleId="HTML7">
    <w:name w:val="HTML Sample"/>
    <w:semiHidden/>
    <w:rsid w:val="00367A0A"/>
    <w:rPr>
      <w:rFonts w:ascii="Courier New" w:hAnsi="Courier New" w:cs="Courier New"/>
    </w:rPr>
  </w:style>
  <w:style w:type="character" w:styleId="HTML8">
    <w:name w:val="HTML Cite"/>
    <w:semiHidden/>
    <w:rsid w:val="00367A0A"/>
    <w:rPr>
      <w:i/>
      <w:iCs/>
    </w:rPr>
  </w:style>
  <w:style w:type="paragraph" w:customStyle="1" w:styleId="ItemStepinTable">
    <w:name w:val="Item Step in Table"/>
    <w:semiHidden/>
    <w:rsid w:val="00367A0A"/>
    <w:pPr>
      <w:numPr>
        <w:numId w:val="34"/>
      </w:numPr>
      <w:topLinePunct/>
      <w:spacing w:before="40" w:after="40"/>
    </w:pPr>
    <w:rPr>
      <w:rFonts w:ascii="Times New Roman" w:hAnsi="Times New Roman" w:cs="Arial"/>
      <w:sz w:val="22"/>
      <w:szCs w:val="22"/>
    </w:rPr>
  </w:style>
  <w:style w:type="numbering" w:customStyle="1" w:styleId="ItemStepn">
    <w:name w:val="Item Step n"/>
    <w:basedOn w:val="a8"/>
    <w:uiPriority w:val="99"/>
    <w:rsid w:val="00367A0A"/>
    <w:pPr>
      <w:numPr>
        <w:numId w:val="35"/>
      </w:numPr>
    </w:pPr>
  </w:style>
  <w:style w:type="paragraph" w:customStyle="1" w:styleId="ItemText">
    <w:name w:val="Item Text"/>
    <w:link w:val="ItemTextChar"/>
    <w:rsid w:val="00367A0A"/>
    <w:pPr>
      <w:adjustRightInd w:val="0"/>
      <w:snapToGrid w:val="0"/>
      <w:spacing w:before="80" w:after="80" w:line="240" w:lineRule="atLeast"/>
      <w:ind w:left="822"/>
    </w:pPr>
    <w:rPr>
      <w:rFonts w:eastAsia="Calibri"/>
      <w:kern w:val="2"/>
      <w:sz w:val="24"/>
      <w:szCs w:val="21"/>
    </w:rPr>
  </w:style>
  <w:style w:type="paragraph" w:customStyle="1" w:styleId="ManualTitle1">
    <w:name w:val="Manual Title1"/>
    <w:semiHidden/>
    <w:rsid w:val="00367A0A"/>
    <w:rPr>
      <w:rFonts w:ascii="Arial" w:eastAsia="黑体" w:hAnsi="Arial"/>
      <w:noProof/>
      <w:sz w:val="30"/>
      <w:lang w:eastAsia="en-US"/>
    </w:rPr>
  </w:style>
  <w:style w:type="paragraph" w:customStyle="1" w:styleId="Outline">
    <w:name w:val="Outline"/>
    <w:basedOn w:val="a5"/>
    <w:semiHidden/>
    <w:rsid w:val="00367A0A"/>
    <w:pPr>
      <w:topLinePunct w:val="0"/>
      <w:spacing w:before="80" w:after="80" w:line="200" w:lineRule="atLeast"/>
      <w:ind w:left="709"/>
      <w:jc w:val="both"/>
    </w:pPr>
    <w:rPr>
      <w:i/>
      <w:color w:val="0000FF"/>
      <w:kern w:val="0"/>
      <w:sz w:val="18"/>
      <w:szCs w:val="18"/>
    </w:rPr>
  </w:style>
  <w:style w:type="paragraph" w:customStyle="1" w:styleId="SubItemList">
    <w:name w:val="Sub Item List"/>
    <w:basedOn w:val="a5"/>
    <w:link w:val="SubItemListChar"/>
    <w:rsid w:val="00367A0A"/>
    <w:pPr>
      <w:numPr>
        <w:numId w:val="36"/>
      </w:numPr>
      <w:topLinePunct w:val="0"/>
      <w:adjustRightInd/>
      <w:snapToGrid/>
      <w:spacing w:before="80" w:after="80"/>
    </w:pPr>
    <w:rPr>
      <w:rFonts w:eastAsia="Calibri"/>
    </w:rPr>
  </w:style>
  <w:style w:type="paragraph" w:customStyle="1" w:styleId="SubItemText">
    <w:name w:val="Sub Item Text"/>
    <w:rsid w:val="00367A0A"/>
    <w:pPr>
      <w:adjustRightInd w:val="0"/>
      <w:snapToGrid w:val="0"/>
      <w:spacing w:before="80" w:after="80" w:line="240" w:lineRule="atLeast"/>
      <w:ind w:left="1049"/>
    </w:pPr>
    <w:rPr>
      <w:rFonts w:eastAsia="Calibri"/>
      <w:kern w:val="2"/>
      <w:sz w:val="24"/>
      <w:szCs w:val="21"/>
    </w:rPr>
  </w:style>
  <w:style w:type="table" w:styleId="affff2">
    <w:name w:val="Table Professional"/>
    <w:basedOn w:val="a7"/>
    <w:semiHidden/>
    <w:rsid w:val="00367A0A"/>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
    <w:name w:val="table"/>
    <w:basedOn w:val="affff2"/>
    <w:rsid w:val="00367A0A"/>
    <w:pPr>
      <w:widowControl/>
    </w:pPr>
    <w:rPr>
      <w:rFonts w:eastAsia="Times New Roman" w:cs="Arial"/>
    </w:rPr>
    <w:tblPr>
      <w:tblInd w:w="680" w:type="dxa"/>
    </w:tblPr>
    <w:trPr>
      <w:cantSplit/>
    </w:trPr>
    <w:tcPr>
      <w:shd w:val="clear" w:color="auto" w:fill="auto"/>
    </w:tcPr>
    <w:tblStylePr w:type="firstRow">
      <w:rPr>
        <w:b w:val="0"/>
        <w:bCs w:val="0"/>
        <w:i w:val="0"/>
        <w:iCs w:val="0"/>
        <w:color w:val="auto"/>
        <w:sz w:val="20"/>
        <w:szCs w:val="2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paragraph" w:customStyle="1" w:styleId="E-TableHeading">
    <w:name w:val="E-Table Heading"/>
    <w:basedOn w:val="a5"/>
    <w:rsid w:val="00367A0A"/>
    <w:pPr>
      <w:keepNext/>
      <w:widowControl w:val="0"/>
      <w:spacing w:before="80" w:after="80"/>
    </w:pPr>
    <w:rPr>
      <w:rFonts w:ascii="Book Antiqua" w:eastAsia="Calibri" w:hAnsi="Book Antiqua" w:cs="Book Antiqua"/>
      <w:bCs/>
      <w:snapToGrid w:val="0"/>
      <w:kern w:val="0"/>
    </w:rPr>
  </w:style>
  <w:style w:type="paragraph" w:customStyle="1" w:styleId="E-TableItemList">
    <w:name w:val="E-Table Item List"/>
    <w:basedOn w:val="a5"/>
    <w:rsid w:val="00367A0A"/>
    <w:pPr>
      <w:numPr>
        <w:numId w:val="37"/>
      </w:numPr>
      <w:spacing w:before="80" w:after="80"/>
    </w:pPr>
    <w:rPr>
      <w:rFonts w:eastAsia="Calibri"/>
      <w:kern w:val="0"/>
    </w:rPr>
  </w:style>
  <w:style w:type="table" w:customStyle="1" w:styleId="TableNoFrame">
    <w:name w:val="Table No Frame"/>
    <w:basedOn w:val="afe"/>
    <w:semiHidden/>
    <w:rsid w:val="00367A0A"/>
    <w:pPr>
      <w:adjustRightInd/>
      <w:snapToGrid/>
      <w:jc w:val="left"/>
    </w:pPr>
    <w:tblPr/>
    <w:trPr>
      <w:cantSplit/>
    </w:trPr>
  </w:style>
  <w:style w:type="paragraph" w:customStyle="1" w:styleId="E-TableText">
    <w:name w:val="E-Table Text"/>
    <w:basedOn w:val="a5"/>
    <w:rsid w:val="00367A0A"/>
    <w:pPr>
      <w:keepNext/>
      <w:widowControl w:val="0"/>
      <w:spacing w:before="80" w:after="80"/>
      <w:jc w:val="both"/>
    </w:pPr>
    <w:rPr>
      <w:rFonts w:eastAsia="Calibri"/>
      <w:noProof/>
      <w:snapToGrid w:val="0"/>
      <w:kern w:val="0"/>
    </w:rPr>
  </w:style>
  <w:style w:type="paragraph" w:customStyle="1" w:styleId="TOC1">
    <w:name w:val="TOC 标题1"/>
    <w:next w:val="13"/>
    <w:semiHidden/>
    <w:rsid w:val="00367A0A"/>
    <w:pPr>
      <w:keepNext/>
      <w:snapToGrid w:val="0"/>
      <w:spacing w:before="480" w:after="360"/>
      <w:jc w:val="center"/>
    </w:pPr>
    <w:rPr>
      <w:rFonts w:ascii="Arial" w:eastAsia="黑体" w:hAnsi="Arial" w:cs="Arial"/>
      <w:noProof/>
      <w:sz w:val="36"/>
      <w:szCs w:val="36"/>
    </w:rPr>
  </w:style>
  <w:style w:type="character" w:customStyle="1" w:styleId="trans">
    <w:name w:val="trans"/>
    <w:rsid w:val="00367A0A"/>
  </w:style>
  <w:style w:type="paragraph" w:customStyle="1" w:styleId="E-4">
    <w:name w:val="E-标题4"/>
    <w:basedOn w:val="a5"/>
    <w:next w:val="a5"/>
    <w:rsid w:val="00367A0A"/>
    <w:pPr>
      <w:keepNext/>
      <w:keepLines/>
      <w:numPr>
        <w:ilvl w:val="3"/>
        <w:numId w:val="44"/>
      </w:numPr>
      <w:spacing w:before="300" w:after="80"/>
      <w:outlineLvl w:val="3"/>
    </w:pPr>
    <w:rPr>
      <w:rFonts w:ascii="Book Antiqua" w:eastAsia="Calibri" w:hAnsi="Book Antiqua" w:cs="Book Antiqua"/>
      <w:bCs/>
      <w:kern w:val="0"/>
      <w:sz w:val="28"/>
      <w:szCs w:val="28"/>
      <w:lang w:val="zh-CN"/>
    </w:rPr>
  </w:style>
  <w:style w:type="paragraph" w:customStyle="1" w:styleId="z-BlockinAppendix">
    <w:name w:val="z-Block in Appendix"/>
    <w:basedOn w:val="E-4"/>
    <w:next w:val="a5"/>
    <w:rsid w:val="004859CB"/>
    <w:pPr>
      <w:numPr>
        <w:numId w:val="38"/>
      </w:numPr>
      <w:topLinePunct w:val="0"/>
      <w:outlineLvl w:val="6"/>
    </w:pPr>
  </w:style>
  <w:style w:type="paragraph" w:customStyle="1" w:styleId="Z-FigureDescriptioninAppendix">
    <w:name w:val="Z-Figure Description in Appendix"/>
    <w:basedOn w:val="E-Figure"/>
    <w:next w:val="E-Figure"/>
    <w:rsid w:val="00367A0A"/>
    <w:pPr>
      <w:numPr>
        <w:ilvl w:val="6"/>
        <w:numId w:val="38"/>
      </w:numPr>
    </w:pPr>
  </w:style>
  <w:style w:type="paragraph" w:customStyle="1" w:styleId="Z-TableDescriptioninAppendix">
    <w:name w:val="Z-Table Description in Appendix"/>
    <w:basedOn w:val="E-TableDescription"/>
    <w:next w:val="a5"/>
    <w:rsid w:val="00367A0A"/>
    <w:pPr>
      <w:numPr>
        <w:ilvl w:val="7"/>
        <w:numId w:val="38"/>
      </w:numPr>
      <w:topLinePunct w:val="0"/>
    </w:pPr>
  </w:style>
  <w:style w:type="table" w:styleId="1c">
    <w:name w:val="Table Colorful 1"/>
    <w:basedOn w:val="a7"/>
    <w:semiHidden/>
    <w:rsid w:val="00367A0A"/>
    <w:pPr>
      <w:adjustRightInd w:val="0"/>
      <w:snapToGrid w:val="0"/>
      <w:spacing w:before="160" w:after="160" w:line="240" w:lineRule="atLeast"/>
      <w:ind w:left="1701"/>
    </w:pPr>
    <w:rPr>
      <w:rFonts w:ascii="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b">
    <w:name w:val="Table Colorful 2"/>
    <w:basedOn w:val="a7"/>
    <w:semiHidden/>
    <w:rsid w:val="00367A0A"/>
    <w:pPr>
      <w:adjustRightInd w:val="0"/>
      <w:snapToGrid w:val="0"/>
      <w:spacing w:before="160" w:after="160" w:line="240" w:lineRule="atLeast"/>
      <w:ind w:left="1701"/>
    </w:pPr>
    <w:rPr>
      <w:rFonts w:ascii="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7">
    <w:name w:val="Table Colorful 3"/>
    <w:basedOn w:val="a7"/>
    <w:semiHidden/>
    <w:rsid w:val="00367A0A"/>
    <w:pPr>
      <w:adjustRightInd w:val="0"/>
      <w:snapToGrid w:val="0"/>
      <w:spacing w:before="160" w:after="160" w:line="240" w:lineRule="atLeast"/>
      <w:ind w:left="1701"/>
    </w:pPr>
    <w:rPr>
      <w:rFonts w:ascii="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3">
    <w:name w:val="Salutation"/>
    <w:basedOn w:val="a5"/>
    <w:next w:val="a5"/>
    <w:link w:val="affff4"/>
    <w:semiHidden/>
    <w:rsid w:val="00367A0A"/>
  </w:style>
  <w:style w:type="character" w:customStyle="1" w:styleId="affff4">
    <w:name w:val="称呼 字符"/>
    <w:link w:val="affff3"/>
    <w:semiHidden/>
    <w:rsid w:val="00367A0A"/>
    <w:rPr>
      <w:rFonts w:eastAsia="宋体" w:cs="Arial"/>
      <w:kern w:val="2"/>
      <w:sz w:val="24"/>
      <w:szCs w:val="21"/>
    </w:rPr>
  </w:style>
  <w:style w:type="paragraph" w:styleId="affff5">
    <w:name w:val="Plain Text"/>
    <w:basedOn w:val="a5"/>
    <w:link w:val="affff6"/>
    <w:semiHidden/>
    <w:rsid w:val="00367A0A"/>
    <w:rPr>
      <w:rFonts w:ascii="宋体" w:hAnsi="Courier New" w:cs="Courier New"/>
    </w:rPr>
  </w:style>
  <w:style w:type="character" w:customStyle="1" w:styleId="affff6">
    <w:name w:val="纯文本 字符"/>
    <w:link w:val="affff5"/>
    <w:semiHidden/>
    <w:rsid w:val="00367A0A"/>
    <w:rPr>
      <w:rFonts w:ascii="宋体" w:eastAsia="宋体" w:hAnsi="Courier New" w:cs="Courier New"/>
      <w:kern w:val="2"/>
      <w:sz w:val="24"/>
      <w:szCs w:val="21"/>
    </w:rPr>
  </w:style>
  <w:style w:type="table" w:styleId="affff7">
    <w:name w:val="Table Elegant"/>
    <w:basedOn w:val="a7"/>
    <w:semiHidden/>
    <w:rsid w:val="00367A0A"/>
    <w:pPr>
      <w:adjustRightInd w:val="0"/>
      <w:snapToGrid w:val="0"/>
      <w:spacing w:before="160" w:after="160" w:line="240" w:lineRule="atLeast"/>
      <w:ind w:left="1701"/>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ff8">
    <w:name w:val="E-mail Signature"/>
    <w:basedOn w:val="a5"/>
    <w:link w:val="affff9"/>
    <w:semiHidden/>
    <w:rsid w:val="00367A0A"/>
  </w:style>
  <w:style w:type="character" w:customStyle="1" w:styleId="affff9">
    <w:name w:val="电子邮件签名 字符"/>
    <w:link w:val="affff8"/>
    <w:semiHidden/>
    <w:rsid w:val="00367A0A"/>
    <w:rPr>
      <w:rFonts w:eastAsia="宋体" w:cs="Arial"/>
      <w:kern w:val="2"/>
      <w:sz w:val="24"/>
      <w:szCs w:val="21"/>
    </w:rPr>
  </w:style>
  <w:style w:type="table" w:styleId="1d">
    <w:name w:val="Table Classic 1"/>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Classic 2"/>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8">
    <w:name w:val="Table Classic 3"/>
    <w:basedOn w:val="a7"/>
    <w:semiHidden/>
    <w:rsid w:val="00367A0A"/>
    <w:pPr>
      <w:adjustRightInd w:val="0"/>
      <w:snapToGrid w:val="0"/>
      <w:spacing w:before="160" w:after="160" w:line="240" w:lineRule="atLeast"/>
      <w:ind w:left="1701"/>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affffa">
    <w:name w:val="line number"/>
    <w:semiHidden/>
    <w:rsid w:val="00367A0A"/>
  </w:style>
  <w:style w:type="paragraph" w:styleId="affffb">
    <w:name w:val="macro"/>
    <w:link w:val="affffc"/>
    <w:semiHidden/>
    <w:rsid w:val="00367A0A"/>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cs="Courier New"/>
      <w:kern w:val="2"/>
      <w:sz w:val="24"/>
      <w:szCs w:val="24"/>
    </w:rPr>
  </w:style>
  <w:style w:type="character" w:customStyle="1" w:styleId="affffc">
    <w:name w:val="宏文本 字符"/>
    <w:link w:val="affffb"/>
    <w:semiHidden/>
    <w:rsid w:val="00367A0A"/>
    <w:rPr>
      <w:rFonts w:ascii="Courier New" w:hAnsi="Courier New" w:cs="Courier New"/>
      <w:kern w:val="2"/>
      <w:sz w:val="24"/>
      <w:szCs w:val="24"/>
    </w:rPr>
  </w:style>
  <w:style w:type="paragraph" w:styleId="affffd">
    <w:name w:val="envelope return"/>
    <w:basedOn w:val="a5"/>
    <w:semiHidden/>
    <w:rsid w:val="00367A0A"/>
    <w:rPr>
      <w:rFonts w:ascii="Arial" w:hAnsi="Arial"/>
    </w:rPr>
  </w:style>
  <w:style w:type="table" w:styleId="1e">
    <w:name w:val="Table Simple 1"/>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d">
    <w:name w:val="Table Simple 2"/>
    <w:basedOn w:val="a7"/>
    <w:semiHidden/>
    <w:rsid w:val="00367A0A"/>
    <w:pPr>
      <w:adjustRightInd w:val="0"/>
      <w:snapToGrid w:val="0"/>
      <w:spacing w:before="160" w:after="160" w:line="240" w:lineRule="atLeast"/>
      <w:ind w:left="1701"/>
    </w:pPr>
    <w:rPr>
      <w:rFonts w:ascii="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9">
    <w:name w:val="Table Simple 3"/>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e">
    <w:name w:val="footnote text"/>
    <w:basedOn w:val="a5"/>
    <w:link w:val="afffff"/>
    <w:semiHidden/>
    <w:rsid w:val="00367A0A"/>
    <w:rPr>
      <w:sz w:val="18"/>
      <w:szCs w:val="18"/>
    </w:rPr>
  </w:style>
  <w:style w:type="character" w:customStyle="1" w:styleId="afffff">
    <w:name w:val="脚注文本 字符"/>
    <w:link w:val="affffe"/>
    <w:semiHidden/>
    <w:rsid w:val="00367A0A"/>
    <w:rPr>
      <w:rFonts w:eastAsia="宋体" w:cs="Arial"/>
      <w:kern w:val="2"/>
      <w:sz w:val="18"/>
      <w:szCs w:val="18"/>
    </w:rPr>
  </w:style>
  <w:style w:type="character" w:styleId="afffff0">
    <w:name w:val="footnote reference"/>
    <w:semiHidden/>
    <w:rsid w:val="00367A0A"/>
    <w:rPr>
      <w:vertAlign w:val="superscript"/>
    </w:rPr>
  </w:style>
  <w:style w:type="table" w:styleId="1f">
    <w:name w:val="Table Subtle 1"/>
    <w:basedOn w:val="a7"/>
    <w:semiHidden/>
    <w:rsid w:val="00367A0A"/>
    <w:pPr>
      <w:adjustRightInd w:val="0"/>
      <w:snapToGrid w:val="0"/>
      <w:spacing w:before="160" w:after="160" w:line="240" w:lineRule="atLeast"/>
      <w:ind w:left="1701"/>
    </w:pPr>
    <w:rPr>
      <w:rFonts w:ascii="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Subtle 2"/>
    <w:basedOn w:val="a7"/>
    <w:semiHidden/>
    <w:rsid w:val="00367A0A"/>
    <w:pPr>
      <w:adjustRightInd w:val="0"/>
      <w:snapToGrid w:val="0"/>
      <w:spacing w:before="160" w:after="160" w:line="240" w:lineRule="atLeast"/>
      <w:ind w:left="1701"/>
    </w:pPr>
    <w:rPr>
      <w:rFonts w:ascii="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1">
    <w:name w:val="Table Contemporary"/>
    <w:basedOn w:val="a7"/>
    <w:semiHidden/>
    <w:rsid w:val="00367A0A"/>
    <w:pPr>
      <w:adjustRightInd w:val="0"/>
      <w:snapToGrid w:val="0"/>
      <w:spacing w:before="160" w:after="160" w:line="240" w:lineRule="atLeast"/>
      <w:ind w:left="1701"/>
    </w:pPr>
    <w:rPr>
      <w:rFonts w:ascii="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ff2">
    <w:name w:val="Signature"/>
    <w:basedOn w:val="a5"/>
    <w:link w:val="afffff3"/>
    <w:semiHidden/>
    <w:rsid w:val="00367A0A"/>
    <w:pPr>
      <w:ind w:leftChars="2100" w:left="100"/>
    </w:pPr>
  </w:style>
  <w:style w:type="character" w:customStyle="1" w:styleId="afffff3">
    <w:name w:val="签名 字符"/>
    <w:link w:val="afffff2"/>
    <w:semiHidden/>
    <w:rsid w:val="00367A0A"/>
    <w:rPr>
      <w:rFonts w:eastAsia="宋体" w:cs="Arial"/>
      <w:kern w:val="2"/>
      <w:sz w:val="24"/>
      <w:szCs w:val="21"/>
    </w:rPr>
  </w:style>
  <w:style w:type="paragraph" w:styleId="afffff4">
    <w:name w:val="envelope address"/>
    <w:basedOn w:val="a5"/>
    <w:semiHidden/>
    <w:rsid w:val="00367A0A"/>
    <w:pPr>
      <w:framePr w:w="7920" w:h="1980" w:hRule="exact" w:hSpace="180" w:wrap="auto" w:hAnchor="page" w:xAlign="center" w:yAlign="bottom"/>
      <w:ind w:leftChars="1400" w:left="100"/>
    </w:pPr>
    <w:rPr>
      <w:rFonts w:ascii="Arial" w:hAnsi="Arial"/>
    </w:rPr>
  </w:style>
  <w:style w:type="table" w:styleId="1f0">
    <w:name w:val="Table Columns 1"/>
    <w:basedOn w:val="a7"/>
    <w:semiHidden/>
    <w:rsid w:val="00367A0A"/>
    <w:pPr>
      <w:adjustRightInd w:val="0"/>
      <w:snapToGrid w:val="0"/>
      <w:spacing w:before="160" w:after="160" w:line="240" w:lineRule="atLeast"/>
      <w:ind w:left="1701"/>
    </w:pPr>
    <w:rPr>
      <w:rFonts w:ascii="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olumns 2"/>
    <w:basedOn w:val="a7"/>
    <w:semiHidden/>
    <w:rsid w:val="00367A0A"/>
    <w:pPr>
      <w:adjustRightInd w:val="0"/>
      <w:snapToGrid w:val="0"/>
      <w:spacing w:before="160" w:after="160" w:line="240" w:lineRule="atLeast"/>
      <w:ind w:left="1701"/>
    </w:pPr>
    <w:rPr>
      <w:rFonts w:ascii="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a">
    <w:name w:val="Table Columns 3"/>
    <w:basedOn w:val="a7"/>
    <w:semiHidden/>
    <w:rsid w:val="00367A0A"/>
    <w:pPr>
      <w:adjustRightInd w:val="0"/>
      <w:snapToGrid w:val="0"/>
      <w:spacing w:before="160" w:after="160" w:line="240" w:lineRule="atLeast"/>
      <w:ind w:left="1701"/>
    </w:pPr>
    <w:rPr>
      <w:rFonts w:ascii="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7"/>
    <w:semiHidden/>
    <w:rsid w:val="00367A0A"/>
    <w:pPr>
      <w:adjustRightInd w:val="0"/>
      <w:snapToGrid w:val="0"/>
      <w:spacing w:before="160" w:after="160" w:line="240" w:lineRule="atLeast"/>
      <w:ind w:left="1701"/>
    </w:pPr>
    <w:rPr>
      <w:rFonts w:ascii="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4">
    <w:name w:val="Table Columns 5"/>
    <w:basedOn w:val="a7"/>
    <w:semiHidden/>
    <w:rsid w:val="00367A0A"/>
    <w:pPr>
      <w:adjustRightInd w:val="0"/>
      <w:snapToGrid w:val="0"/>
      <w:spacing w:before="160" w:after="160" w:line="240" w:lineRule="atLeast"/>
      <w:ind w:left="1701"/>
    </w:pPr>
    <w:rPr>
      <w:rFonts w:ascii="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1f1">
    <w:name w:val="index 1"/>
    <w:basedOn w:val="a5"/>
    <w:next w:val="a5"/>
    <w:autoRedefine/>
    <w:semiHidden/>
    <w:rsid w:val="00367A0A"/>
  </w:style>
  <w:style w:type="paragraph" w:styleId="2f0">
    <w:name w:val="index 2"/>
    <w:basedOn w:val="a5"/>
    <w:next w:val="a5"/>
    <w:autoRedefine/>
    <w:semiHidden/>
    <w:rsid w:val="00367A0A"/>
    <w:pPr>
      <w:ind w:leftChars="200" w:left="200"/>
    </w:pPr>
  </w:style>
  <w:style w:type="paragraph" w:styleId="3b">
    <w:name w:val="index 3"/>
    <w:basedOn w:val="a5"/>
    <w:next w:val="a5"/>
    <w:autoRedefine/>
    <w:semiHidden/>
    <w:rsid w:val="00367A0A"/>
    <w:pPr>
      <w:ind w:leftChars="400" w:left="400"/>
    </w:pPr>
  </w:style>
  <w:style w:type="paragraph" w:styleId="48">
    <w:name w:val="index 4"/>
    <w:basedOn w:val="a5"/>
    <w:next w:val="a5"/>
    <w:autoRedefine/>
    <w:semiHidden/>
    <w:rsid w:val="00367A0A"/>
    <w:pPr>
      <w:ind w:left="1260"/>
    </w:pPr>
  </w:style>
  <w:style w:type="paragraph" w:styleId="55">
    <w:name w:val="index 5"/>
    <w:basedOn w:val="a5"/>
    <w:next w:val="a5"/>
    <w:autoRedefine/>
    <w:semiHidden/>
    <w:rsid w:val="00367A0A"/>
    <w:pPr>
      <w:ind w:left="1050" w:hanging="210"/>
    </w:pPr>
    <w:rPr>
      <w:sz w:val="20"/>
      <w:szCs w:val="20"/>
    </w:rPr>
  </w:style>
  <w:style w:type="paragraph" w:styleId="63">
    <w:name w:val="index 6"/>
    <w:basedOn w:val="a5"/>
    <w:next w:val="a5"/>
    <w:autoRedefine/>
    <w:semiHidden/>
    <w:rsid w:val="00367A0A"/>
    <w:pPr>
      <w:ind w:left="1260" w:hanging="210"/>
    </w:pPr>
    <w:rPr>
      <w:sz w:val="20"/>
      <w:szCs w:val="20"/>
    </w:rPr>
  </w:style>
  <w:style w:type="paragraph" w:styleId="73">
    <w:name w:val="index 7"/>
    <w:basedOn w:val="a5"/>
    <w:next w:val="a5"/>
    <w:autoRedefine/>
    <w:semiHidden/>
    <w:rsid w:val="00367A0A"/>
    <w:pPr>
      <w:ind w:left="1470" w:hanging="210"/>
    </w:pPr>
    <w:rPr>
      <w:sz w:val="20"/>
      <w:szCs w:val="20"/>
    </w:rPr>
  </w:style>
  <w:style w:type="paragraph" w:styleId="82">
    <w:name w:val="index 8"/>
    <w:basedOn w:val="a5"/>
    <w:next w:val="a5"/>
    <w:autoRedefine/>
    <w:semiHidden/>
    <w:rsid w:val="00367A0A"/>
    <w:pPr>
      <w:ind w:left="1680" w:hanging="210"/>
    </w:pPr>
    <w:rPr>
      <w:sz w:val="20"/>
      <w:szCs w:val="20"/>
    </w:rPr>
  </w:style>
  <w:style w:type="paragraph" w:styleId="92">
    <w:name w:val="index 9"/>
    <w:basedOn w:val="a5"/>
    <w:next w:val="a5"/>
    <w:autoRedefine/>
    <w:semiHidden/>
    <w:rsid w:val="00367A0A"/>
    <w:pPr>
      <w:ind w:left="1890" w:hanging="210"/>
    </w:pPr>
    <w:rPr>
      <w:sz w:val="20"/>
      <w:szCs w:val="20"/>
    </w:rPr>
  </w:style>
  <w:style w:type="paragraph" w:styleId="afffff5">
    <w:name w:val="index heading"/>
    <w:basedOn w:val="a5"/>
    <w:next w:val="1f1"/>
    <w:semiHidden/>
    <w:rsid w:val="00367A0A"/>
    <w:rPr>
      <w:rFonts w:ascii="Arial" w:hAnsi="Arial"/>
      <w:b/>
      <w:bCs/>
    </w:rPr>
  </w:style>
  <w:style w:type="table" w:styleId="2f1">
    <w:name w:val="Table Grid 2"/>
    <w:basedOn w:val="a7"/>
    <w:semiHidden/>
    <w:rsid w:val="00367A0A"/>
    <w:pPr>
      <w:adjustRightInd w:val="0"/>
      <w:snapToGrid w:val="0"/>
      <w:spacing w:before="160" w:after="160" w:line="240" w:lineRule="atLeast"/>
      <w:ind w:left="1701"/>
    </w:pPr>
    <w:rPr>
      <w:rFonts w:ascii="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c">
    <w:name w:val="Table Grid 3"/>
    <w:basedOn w:val="a7"/>
    <w:semiHidden/>
    <w:rsid w:val="00367A0A"/>
    <w:pPr>
      <w:adjustRightInd w:val="0"/>
      <w:snapToGrid w:val="0"/>
      <w:spacing w:before="160" w:after="160" w:line="240" w:lineRule="atLeast"/>
      <w:ind w:left="1701"/>
    </w:pPr>
    <w:rPr>
      <w:rFonts w:ascii="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9">
    <w:name w:val="Table Grid 4"/>
    <w:basedOn w:val="a7"/>
    <w:semiHidden/>
    <w:rsid w:val="00367A0A"/>
    <w:pPr>
      <w:adjustRightInd w:val="0"/>
      <w:snapToGrid w:val="0"/>
      <w:spacing w:before="160" w:after="160" w:line="240" w:lineRule="atLeast"/>
      <w:ind w:left="1701"/>
    </w:pPr>
    <w:rPr>
      <w:rFonts w:ascii="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7"/>
    <w:semiHidden/>
    <w:rsid w:val="00367A0A"/>
    <w:pPr>
      <w:adjustRightInd w:val="0"/>
      <w:snapToGrid w:val="0"/>
      <w:spacing w:before="160" w:after="160" w:line="240" w:lineRule="atLeast"/>
      <w:ind w:left="1701"/>
    </w:pPr>
    <w:rPr>
      <w:rFonts w:ascii="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7"/>
    <w:semiHidden/>
    <w:rsid w:val="00367A0A"/>
    <w:pPr>
      <w:adjustRightInd w:val="0"/>
      <w:snapToGrid w:val="0"/>
      <w:spacing w:before="160" w:after="160" w:line="240" w:lineRule="atLeast"/>
      <w:ind w:left="1701"/>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7"/>
    <w:semiHidden/>
    <w:rsid w:val="00367A0A"/>
    <w:pPr>
      <w:adjustRightInd w:val="0"/>
      <w:snapToGrid w:val="0"/>
      <w:spacing w:before="160" w:after="160" w:line="240" w:lineRule="atLeast"/>
      <w:ind w:left="1701"/>
    </w:pPr>
    <w:rPr>
      <w:rFonts w:ascii="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2">
    <w:name w:val="Table Web 1"/>
    <w:basedOn w:val="a7"/>
    <w:semiHidden/>
    <w:rsid w:val="00367A0A"/>
    <w:pPr>
      <w:adjustRightInd w:val="0"/>
      <w:snapToGrid w:val="0"/>
      <w:spacing w:before="160" w:after="160" w:line="240" w:lineRule="atLeast"/>
      <w:ind w:left="1701"/>
    </w:pPr>
    <w:rPr>
      <w:rFonts w:ascii="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2">
    <w:name w:val="Table Web 2"/>
    <w:basedOn w:val="a7"/>
    <w:semiHidden/>
    <w:rsid w:val="00367A0A"/>
    <w:pPr>
      <w:adjustRightInd w:val="0"/>
      <w:snapToGrid w:val="0"/>
      <w:spacing w:before="160" w:after="160" w:line="240" w:lineRule="atLeast"/>
      <w:ind w:left="1701"/>
    </w:pPr>
    <w:rPr>
      <w:rFonts w:ascii="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d">
    <w:name w:val="Table Web 3"/>
    <w:basedOn w:val="a7"/>
    <w:semiHidden/>
    <w:rsid w:val="00367A0A"/>
    <w:pPr>
      <w:adjustRightInd w:val="0"/>
      <w:snapToGrid w:val="0"/>
      <w:spacing w:before="160" w:after="160" w:line="240" w:lineRule="atLeast"/>
      <w:ind w:left="1701"/>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6">
    <w:name w:val="endnote text"/>
    <w:basedOn w:val="a5"/>
    <w:link w:val="afffff7"/>
    <w:semiHidden/>
    <w:rsid w:val="00367A0A"/>
  </w:style>
  <w:style w:type="character" w:customStyle="1" w:styleId="afffff7">
    <w:name w:val="尾注文本 字符"/>
    <w:link w:val="afffff6"/>
    <w:semiHidden/>
    <w:rsid w:val="00367A0A"/>
    <w:rPr>
      <w:rFonts w:eastAsia="宋体" w:cs="Arial"/>
      <w:kern w:val="2"/>
      <w:sz w:val="24"/>
      <w:szCs w:val="21"/>
    </w:rPr>
  </w:style>
  <w:style w:type="character" w:styleId="afffff8">
    <w:name w:val="endnote reference"/>
    <w:semiHidden/>
    <w:rsid w:val="00367A0A"/>
    <w:rPr>
      <w:vertAlign w:val="superscript"/>
    </w:rPr>
  </w:style>
  <w:style w:type="paragraph" w:styleId="afffff9">
    <w:name w:val="Block Text"/>
    <w:basedOn w:val="a5"/>
    <w:semiHidden/>
    <w:rsid w:val="00367A0A"/>
    <w:pPr>
      <w:spacing w:after="120"/>
      <w:ind w:leftChars="700" w:left="1440" w:rightChars="700" w:right="1440"/>
    </w:pPr>
  </w:style>
  <w:style w:type="paragraph" w:customStyle="1" w:styleId="afffffa">
    <w:name w:val="文档版本"/>
    <w:basedOn w:val="AboutThisChapter"/>
    <w:rsid w:val="00367A0A"/>
    <w:rPr>
      <w:bCs w:val="0"/>
      <w:sz w:val="28"/>
    </w:rPr>
  </w:style>
  <w:style w:type="numbering" w:styleId="a3">
    <w:name w:val="Outline List 3"/>
    <w:basedOn w:val="a8"/>
    <w:semiHidden/>
    <w:rsid w:val="00367A0A"/>
    <w:pPr>
      <w:numPr>
        <w:numId w:val="39"/>
      </w:numPr>
    </w:pPr>
  </w:style>
  <w:style w:type="paragraph" w:styleId="afffffb">
    <w:name w:val="Message Header"/>
    <w:basedOn w:val="a5"/>
    <w:link w:val="afffffc"/>
    <w:semiHidden/>
    <w:rsid w:val="00367A0A"/>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rPr>
  </w:style>
  <w:style w:type="character" w:customStyle="1" w:styleId="afffffc">
    <w:name w:val="信息标题 字符"/>
    <w:link w:val="afffffb"/>
    <w:semiHidden/>
    <w:rsid w:val="00367A0A"/>
    <w:rPr>
      <w:rFonts w:ascii="Arial" w:eastAsia="宋体" w:hAnsi="Arial" w:cs="Arial"/>
      <w:kern w:val="2"/>
      <w:sz w:val="24"/>
      <w:szCs w:val="21"/>
      <w:shd w:val="pct20" w:color="auto" w:fill="auto"/>
    </w:rPr>
  </w:style>
  <w:style w:type="paragraph" w:customStyle="1" w:styleId="E-Danger0">
    <w:name w:val="样式 E-Danger + 宋体"/>
    <w:basedOn w:val="E-Danger"/>
    <w:rsid w:val="00367A0A"/>
    <w:pPr>
      <w:numPr>
        <w:numId w:val="0"/>
      </w:numPr>
    </w:pPr>
    <w:rPr>
      <w:rFonts w:eastAsia="宋体"/>
    </w:rPr>
  </w:style>
  <w:style w:type="paragraph" w:customStyle="1" w:styleId="E-Note0">
    <w:name w:val="样式 E-Note + 宋体"/>
    <w:basedOn w:val="E-Note"/>
    <w:rsid w:val="00367A0A"/>
    <w:pPr>
      <w:numPr>
        <w:numId w:val="0"/>
      </w:numPr>
    </w:pPr>
    <w:rPr>
      <w:rFonts w:ascii="Calibri" w:hAnsi="Calibri"/>
    </w:rPr>
  </w:style>
  <w:style w:type="paragraph" w:customStyle="1" w:styleId="ItemList0">
    <w:name w:val="样式 Item List + 宋体"/>
    <w:basedOn w:val="E-ItemList"/>
    <w:rsid w:val="00367A0A"/>
    <w:pPr>
      <w:numPr>
        <w:numId w:val="0"/>
      </w:numPr>
    </w:pPr>
    <w:rPr>
      <w:rFonts w:ascii="宋体" w:hAnsi="宋体"/>
    </w:rPr>
  </w:style>
  <w:style w:type="paragraph" w:customStyle="1" w:styleId="Step0">
    <w:name w:val="样式 Step + 宋体"/>
    <w:basedOn w:val="E-Step"/>
    <w:rsid w:val="00367A0A"/>
    <w:pPr>
      <w:numPr>
        <w:ilvl w:val="0"/>
        <w:numId w:val="0"/>
      </w:numPr>
    </w:pPr>
    <w:rPr>
      <w:rFonts w:ascii="宋体" w:hAnsi="宋体"/>
    </w:rPr>
  </w:style>
  <w:style w:type="paragraph" w:customStyle="1" w:styleId="1E-1">
    <w:name w:val="样式 标题 1E-标题1 + 宋体"/>
    <w:basedOn w:val="10"/>
    <w:rsid w:val="00367A0A"/>
    <w:pPr>
      <w:numPr>
        <w:numId w:val="0"/>
      </w:numPr>
    </w:pPr>
    <w:rPr>
      <w:rFonts w:ascii="Calibri" w:eastAsia="宋体" w:hAnsi="Calibri"/>
      <w:bCs w:val="0"/>
    </w:rPr>
  </w:style>
  <w:style w:type="paragraph" w:customStyle="1" w:styleId="3E-3">
    <w:name w:val="样式 标题 3E-标题 3 + 宋体"/>
    <w:basedOn w:val="3"/>
    <w:rsid w:val="00367A0A"/>
    <w:pPr>
      <w:numPr>
        <w:ilvl w:val="0"/>
        <w:numId w:val="0"/>
      </w:numPr>
    </w:pPr>
    <w:rPr>
      <w:rFonts w:ascii="宋体" w:hAnsi="宋体"/>
    </w:rPr>
  </w:style>
  <w:style w:type="paragraph" w:customStyle="1" w:styleId="120">
    <w:name w:val="样式 黑体 三号 加粗 居中 段前: 12 磅"/>
    <w:basedOn w:val="a5"/>
    <w:rsid w:val="00367A0A"/>
    <w:pPr>
      <w:spacing w:before="240"/>
      <w:jc w:val="center"/>
    </w:pPr>
    <w:rPr>
      <w:rFonts w:ascii="黑体" w:eastAsia="黑体" w:hAnsi="黑体" w:cs="宋体"/>
      <w:bCs/>
      <w:sz w:val="32"/>
      <w:szCs w:val="20"/>
    </w:rPr>
  </w:style>
  <w:style w:type="paragraph" w:customStyle="1" w:styleId="0">
    <w:name w:val="样式 右 左侧:  0 厘米"/>
    <w:basedOn w:val="a5"/>
    <w:rsid w:val="00367A0A"/>
    <w:pPr>
      <w:jc w:val="right"/>
    </w:pPr>
    <w:rPr>
      <w:rFonts w:ascii="Times New Roman" w:hAnsi="Times New Roman" w:cs="宋体"/>
      <w:szCs w:val="20"/>
    </w:rPr>
  </w:style>
  <w:style w:type="paragraph" w:customStyle="1" w:styleId="substep">
    <w:name w:val="substep"/>
    <w:basedOn w:val="afffd"/>
    <w:qFormat/>
    <w:rsid w:val="008E4172"/>
    <w:pPr>
      <w:numPr>
        <w:numId w:val="111"/>
      </w:numPr>
      <w:adjustRightInd/>
      <w:ind w:firstLineChars="0" w:firstLine="0"/>
    </w:pPr>
    <w:rPr>
      <w:szCs w:val="18"/>
    </w:rPr>
  </w:style>
  <w:style w:type="character" w:customStyle="1" w:styleId="E-SubStep1">
    <w:name w:val="E-Sub Step 字符1"/>
    <w:rsid w:val="00FD5392"/>
    <w:rPr>
      <w:rFonts w:ascii="Calibri" w:eastAsia="Calibri" w:hAnsi="Calibri" w:cs="Book Antiqua"/>
      <w:color w:val="000000"/>
      <w:sz w:val="24"/>
      <w:szCs w:val="24"/>
    </w:rPr>
  </w:style>
  <w:style w:type="character" w:customStyle="1" w:styleId="1Char3">
    <w:name w:val="标题 1 Char"/>
    <w:aliases w:val="heading 1 Char,H1 Char,h1 Char,app heading 1 Char,l1 Char,Huvudrubrik Char,SAHeading 1 Char,Heading 0 Char,Header 1 Char,Header1 Char,Section Heading Char,(Chapter Nbr) Char,R1 Char,H11 Char,Level 1 Topic Heading Char,dd heading 1 Char"/>
    <w:locked/>
    <w:rsid w:val="00FD5392"/>
    <w:rPr>
      <w:rFonts w:ascii="Calibri" w:eastAsia="Arial" w:hAnsi="Calibri" w:cs="Calibri"/>
      <w:bCs/>
      <w:kern w:val="2"/>
      <w:sz w:val="44"/>
      <w:szCs w:val="44"/>
    </w:rPr>
  </w:style>
  <w:style w:type="character" w:customStyle="1" w:styleId="2Char2">
    <w:name w:val="标题 2 Char"/>
    <w:aliases w:val="heading 2 Char,1 Char,H2 Char,UNDERRUBRIK 1-2 Char,l2 Char,h:2 Char,h:2app Char,T2 Char,A Char,Header 2 Char,Level 2 Head Char,2 Char,节名 Char,Title2 Char,?ú?? Char,2nd level Char,Titre2 Char,sect 1.2 Char,Underrubrik1 Char,prop2 Char,o Char"/>
    <w:locked/>
    <w:rsid w:val="00FD5392"/>
    <w:rPr>
      <w:rFonts w:ascii="Calibri" w:eastAsia="Arial" w:hAnsi="Calibri" w:cs="Calibri"/>
      <w:bCs/>
      <w:noProof/>
      <w:sz w:val="36"/>
      <w:szCs w:val="36"/>
      <w:lang w:eastAsia="en-US"/>
    </w:rPr>
  </w:style>
  <w:style w:type="character" w:customStyle="1" w:styleId="3Char2">
    <w:name w:val="标题 3 Char"/>
    <w:aliases w:val="E-标题 3 Char,heading 3 Char,h:3 Char,h Char,3 Char,Kop 3V Char,l3 Char,Level 3 Head Char,heading 3 + Indent: Left 0.25 in Char,Title3 Char,1.1.1.标题 3 Char,sect1.2.3 Char,list 3 Char,Head 3 Char,h31 Char,h32 Char,h33 Char,h34 Char,h35 Char"/>
    <w:uiPriority w:val="9"/>
    <w:locked/>
    <w:rsid w:val="00FD5392"/>
    <w:rPr>
      <w:rFonts w:ascii="Calibri" w:eastAsia="Arial" w:hAnsi="Calibri" w:cs="Book Antiqua"/>
      <w:noProof/>
      <w:sz w:val="32"/>
      <w:szCs w:val="32"/>
    </w:rPr>
  </w:style>
  <w:style w:type="character" w:customStyle="1" w:styleId="4Char0">
    <w:name w:val="标题 4 Char"/>
    <w:aliases w:val="heading 4 Char1,Heading 14 Char,Heading 141 Char,Heading 142 Char,h4 Char,标题 4 Char Char Char Char1,标题 4 Char Char Char1,标题 4 Char Char Char Char Char1,heading 4 Char Char,Heading 4. Char,E4 Char,Heading_5 Char,4H Char,Level 2 - a Char,4 Char"/>
    <w:locked/>
    <w:rsid w:val="00FD5392"/>
    <w:rPr>
      <w:rFonts w:eastAsia="Cambria"/>
      <w:bCs/>
      <w:kern w:val="2"/>
      <w:sz w:val="24"/>
      <w:szCs w:val="21"/>
    </w:rPr>
  </w:style>
  <w:style w:type="character" w:customStyle="1" w:styleId="9Char">
    <w:name w:val="标题 9 Char"/>
    <w:uiPriority w:val="9"/>
    <w:locked/>
    <w:rsid w:val="00FD5392"/>
    <w:rPr>
      <w:rFonts w:ascii="Calibri" w:eastAsia="Arial" w:hAnsi="Calibri"/>
      <w:noProof/>
      <w:sz w:val="32"/>
      <w:szCs w:val="32"/>
    </w:rPr>
  </w:style>
  <w:style w:type="character" w:customStyle="1" w:styleId="Char7">
    <w:name w:val="文档结构图 Char"/>
    <w:locked/>
    <w:rsid w:val="00FD5392"/>
    <w:rPr>
      <w:rFonts w:eastAsia="Book Antiqua" w:cs="Arial-BoldItalicMT"/>
      <w:kern w:val="2"/>
      <w:sz w:val="24"/>
      <w:szCs w:val="21"/>
      <w:shd w:val="clear" w:color="auto" w:fill="000080"/>
    </w:rPr>
  </w:style>
  <w:style w:type="character" w:customStyle="1" w:styleId="Char8">
    <w:name w:val="页眉 Char"/>
    <w:uiPriority w:val="99"/>
    <w:locked/>
    <w:rsid w:val="00FD5392"/>
    <w:rPr>
      <w:rFonts w:ascii="Arial Unicode MS" w:eastAsia="Book Antiqua" w:hAnsi="Arial Unicode MS"/>
      <w:sz w:val="18"/>
    </w:rPr>
  </w:style>
  <w:style w:type="character" w:customStyle="1" w:styleId="Char9">
    <w:name w:val="页脚 Char"/>
    <w:uiPriority w:val="99"/>
    <w:locked/>
    <w:rsid w:val="00FD5392"/>
    <w:rPr>
      <w:rFonts w:ascii="Arial Unicode MS" w:eastAsia="Book Antiqua" w:hAnsi="Arial Unicode MS"/>
      <w:sz w:val="18"/>
    </w:rPr>
  </w:style>
  <w:style w:type="character" w:customStyle="1" w:styleId="Chara">
    <w:name w:val="批注框文本 Char"/>
    <w:locked/>
    <w:rsid w:val="00FD5392"/>
    <w:rPr>
      <w:rFonts w:eastAsia="Book Antiqua" w:cs="Arial-BoldItalicMT"/>
      <w:kern w:val="2"/>
      <w:sz w:val="18"/>
      <w:szCs w:val="18"/>
    </w:rPr>
  </w:style>
  <w:style w:type="character" w:customStyle="1" w:styleId="Charb">
    <w:name w:val="批注文字 Char"/>
    <w:locked/>
    <w:rsid w:val="00FD5392"/>
    <w:rPr>
      <w:rFonts w:eastAsia="Book Antiqua" w:cs="Arial-BoldItalicMT"/>
      <w:kern w:val="2"/>
      <w:sz w:val="24"/>
      <w:szCs w:val="21"/>
    </w:rPr>
  </w:style>
  <w:style w:type="character" w:customStyle="1" w:styleId="Charc">
    <w:name w:val="批注主题 Char"/>
    <w:locked/>
    <w:rsid w:val="00FD5392"/>
    <w:rPr>
      <w:rFonts w:eastAsia="Book Antiqua" w:cs="Arial-BoldItalicMT"/>
      <w:b/>
      <w:bCs/>
      <w:kern w:val="2"/>
      <w:sz w:val="24"/>
      <w:szCs w:val="21"/>
    </w:rPr>
  </w:style>
  <w:style w:type="character" w:customStyle="1" w:styleId="Chard">
    <w:name w:val="日期 Char"/>
    <w:locked/>
    <w:rsid w:val="00FD5392"/>
    <w:rPr>
      <w:rFonts w:eastAsia="Book Antiqua" w:cs="Arial-BoldItalicMT"/>
      <w:kern w:val="2"/>
      <w:sz w:val="24"/>
      <w:szCs w:val="21"/>
    </w:rPr>
  </w:style>
  <w:style w:type="character" w:customStyle="1" w:styleId="Char17">
    <w:name w:val="正文缩进 Char1"/>
    <w:aliases w:val="正文（首行缩进两字） Char,表正文 Char,正文非缩进 Char,正文不缩进 Char,首行缩进 Char,正文（首行缩进两字）＋行距：1.5倍行距 Char,正文缩进 Char Char,特点 Char1,段1 Char,正文缩进 Char Char Char Char Char Char,正文缩进 Char Char Char Char,Alt+X Char,mr正文缩进 Char,正文对齐 Char,正文缩进William Char,四号 Char,缩进 Char"/>
    <w:uiPriority w:val="99"/>
    <w:rsid w:val="00FD5392"/>
    <w:rPr>
      <w:rFonts w:ascii="Arial Unicode MS" w:eastAsia="Arial Unicode MS" w:hAnsi="Arial Unicode MS"/>
      <w:kern w:val="2"/>
      <w:sz w:val="18"/>
    </w:rPr>
  </w:style>
  <w:style w:type="character" w:customStyle="1" w:styleId="5Char">
    <w:name w:val="标题 5 Char"/>
    <w:rsid w:val="00FD5392"/>
    <w:rPr>
      <w:rFonts w:eastAsia="Book Antiqua" w:cs="Arial-BoldItalicMT"/>
      <w:b/>
      <w:bCs/>
      <w:kern w:val="2"/>
      <w:sz w:val="28"/>
      <w:szCs w:val="28"/>
    </w:rPr>
  </w:style>
  <w:style w:type="character" w:customStyle="1" w:styleId="6Char">
    <w:name w:val="标题 6 Char"/>
    <w:rsid w:val="00FD5392"/>
    <w:rPr>
      <w:rFonts w:ascii="Arial-BoldItalicMT" w:eastAsia="Cambria" w:hAnsi="Arial-BoldItalicMT"/>
      <w:b/>
      <w:bCs/>
      <w:kern w:val="2"/>
      <w:sz w:val="24"/>
      <w:szCs w:val="21"/>
    </w:rPr>
  </w:style>
  <w:style w:type="character" w:customStyle="1" w:styleId="7Char">
    <w:name w:val="标题 7 Char"/>
    <w:uiPriority w:val="9"/>
    <w:rsid w:val="00FD5392"/>
    <w:rPr>
      <w:rFonts w:ascii="Calibri" w:eastAsia="Arial" w:hAnsi="Calibri" w:cs="Calibri"/>
      <w:kern w:val="2"/>
      <w:sz w:val="44"/>
      <w:szCs w:val="44"/>
    </w:rPr>
  </w:style>
  <w:style w:type="character" w:customStyle="1" w:styleId="8Char">
    <w:name w:val="标题 8 Char"/>
    <w:uiPriority w:val="9"/>
    <w:rsid w:val="00FD5392"/>
    <w:rPr>
      <w:rFonts w:ascii="Calibri" w:eastAsia="Arial" w:hAnsi="Calibri"/>
      <w:bCs/>
      <w:noProof/>
      <w:sz w:val="36"/>
      <w:szCs w:val="36"/>
      <w:lang w:eastAsia="en-US"/>
    </w:rPr>
  </w:style>
  <w:style w:type="character" w:customStyle="1" w:styleId="SUBITEMSTEP0">
    <w:name w:val="SUB ITEM STEP 字符"/>
    <w:rsid w:val="00FD5392"/>
    <w:rPr>
      <w:rFonts w:ascii="Calibri" w:eastAsia="Calibri" w:hAnsi="Calibri" w:cs="Book Antiqua"/>
      <w:color w:val="000000"/>
      <w:sz w:val="24"/>
      <w:szCs w:val="21"/>
    </w:rPr>
  </w:style>
  <w:style w:type="character" w:customStyle="1" w:styleId="Chare">
    <w:name w:val="标题 Char"/>
    <w:rsid w:val="00FD5392"/>
    <w:rPr>
      <w:rFonts w:ascii="Arial-BoldItalicMT" w:eastAsia="Book Antiqua" w:hAnsi="Arial-BoldItalicMT" w:cs="Arial-BoldItalicMT"/>
      <w:b/>
      <w:bCs/>
      <w:kern w:val="2"/>
      <w:sz w:val="32"/>
      <w:szCs w:val="32"/>
    </w:rPr>
  </w:style>
  <w:style w:type="character" w:customStyle="1" w:styleId="Charf">
    <w:name w:val="正文文本缩进 Char"/>
    <w:rsid w:val="00FD5392"/>
    <w:rPr>
      <w:rFonts w:ascii="Arial Unicode MS" w:hAnsi="Arial Unicode MS"/>
      <w:kern w:val="2"/>
      <w:sz w:val="21"/>
      <w:szCs w:val="22"/>
    </w:rPr>
  </w:style>
  <w:style w:type="character" w:customStyle="1" w:styleId="E-SubStep0">
    <w:name w:val="E-Sub Step 字符"/>
    <w:rsid w:val="00FD5392"/>
    <w:rPr>
      <w:rFonts w:eastAsia="Calibri" w:cs="Book Antiqua"/>
      <w:color w:val="000000"/>
      <w:sz w:val="24"/>
      <w:szCs w:val="24"/>
    </w:rPr>
  </w:style>
  <w:style w:type="character" w:customStyle="1" w:styleId="E-ItemTextinStepChar">
    <w:name w:val="E-Item Text in Step Char"/>
    <w:basedOn w:val="ItemTextChar"/>
    <w:rsid w:val="00FD5392"/>
    <w:rPr>
      <w:rFonts w:ascii="Calibri" w:eastAsia="Calibri" w:hAnsi="Calibri" w:cs="Times New Roman"/>
      <w:kern w:val="2"/>
      <w:sz w:val="24"/>
      <w:szCs w:val="21"/>
    </w:rPr>
  </w:style>
  <w:style w:type="character" w:customStyle="1" w:styleId="Charf0">
    <w:name w:val="正文文本 Char"/>
    <w:uiPriority w:val="99"/>
    <w:semiHidden/>
    <w:rsid w:val="00FD5392"/>
    <w:rPr>
      <w:rFonts w:ascii="Arial Unicode MS" w:hAnsi="Arial Unicode MS"/>
      <w:kern w:val="2"/>
      <w:sz w:val="21"/>
      <w:szCs w:val="22"/>
    </w:rPr>
  </w:style>
  <w:style w:type="character" w:customStyle="1" w:styleId="Charf1">
    <w:name w:val="副标题 Char"/>
    <w:rsid w:val="00FD5392"/>
    <w:rPr>
      <w:rFonts w:ascii="Arial-BoldItalicMT" w:eastAsia="Book Antiqua" w:hAnsi="Arial-BoldItalicMT" w:cs="Arial-BoldItalicMT"/>
      <w:b/>
      <w:bCs/>
      <w:kern w:val="28"/>
      <w:sz w:val="32"/>
      <w:szCs w:val="32"/>
    </w:rPr>
  </w:style>
  <w:style w:type="character" w:customStyle="1" w:styleId="Charf2">
    <w:name w:val="引用 Char"/>
    <w:uiPriority w:val="29"/>
    <w:rsid w:val="00FD5392"/>
    <w:rPr>
      <w:rFonts w:ascii="Arial Unicode MS" w:hAnsi="Arial Unicode MS"/>
      <w:i/>
      <w:iCs/>
      <w:color w:val="000000"/>
      <w:kern w:val="2"/>
      <w:sz w:val="21"/>
      <w:szCs w:val="22"/>
    </w:rPr>
  </w:style>
  <w:style w:type="character" w:customStyle="1" w:styleId="Charf3">
    <w:name w:val="明显引用 Char"/>
    <w:uiPriority w:val="30"/>
    <w:rsid w:val="00FD5392"/>
    <w:rPr>
      <w:rFonts w:ascii="Arial Unicode MS" w:hAnsi="Arial Unicode MS"/>
      <w:b/>
      <w:bCs/>
      <w:i/>
      <w:iCs/>
      <w:color w:val="4F81BD"/>
      <w:kern w:val="2"/>
      <w:sz w:val="21"/>
      <w:szCs w:val="22"/>
    </w:rPr>
  </w:style>
  <w:style w:type="character" w:customStyle="1" w:styleId="2Char3">
    <w:name w:val="正文文本 2 Char"/>
    <w:uiPriority w:val="99"/>
    <w:semiHidden/>
    <w:rsid w:val="00FD5392"/>
    <w:rPr>
      <w:rFonts w:ascii="Arial Unicode MS" w:hAnsi="Arial Unicode MS"/>
      <w:kern w:val="2"/>
      <w:sz w:val="21"/>
      <w:szCs w:val="22"/>
    </w:rPr>
  </w:style>
  <w:style w:type="character" w:customStyle="1" w:styleId="Charf4">
    <w:name w:val="题注 Char"/>
    <w:aliases w:val="图注 Char"/>
    <w:locked/>
    <w:rsid w:val="00FD5392"/>
    <w:rPr>
      <w:rFonts w:ascii="Arial-BoldItalicMT" w:eastAsia="Cambria" w:hAnsi="Arial-BoldItalicMT" w:cs="Arial-BoldItalicMT"/>
      <w:kern w:val="2"/>
    </w:rPr>
  </w:style>
  <w:style w:type="character" w:customStyle="1" w:styleId="HTMLChar">
    <w:name w:val="HTML 地址 Char"/>
    <w:semiHidden/>
    <w:rsid w:val="00FD5392"/>
    <w:rPr>
      <w:rFonts w:eastAsia="Book Antiqua" w:cs="Arial-BoldItalicMT"/>
      <w:i/>
      <w:iCs/>
      <w:kern w:val="2"/>
      <w:sz w:val="24"/>
      <w:szCs w:val="21"/>
    </w:rPr>
  </w:style>
  <w:style w:type="character" w:customStyle="1" w:styleId="Charf5">
    <w:name w:val="称呼 Char"/>
    <w:semiHidden/>
    <w:rsid w:val="00FD5392"/>
    <w:rPr>
      <w:rFonts w:eastAsia="Book Antiqua" w:cs="Arial-BoldItalicMT"/>
      <w:kern w:val="2"/>
      <w:sz w:val="24"/>
      <w:szCs w:val="21"/>
    </w:rPr>
  </w:style>
  <w:style w:type="character" w:customStyle="1" w:styleId="Charf6">
    <w:name w:val="纯文本 Char"/>
    <w:semiHidden/>
    <w:rsid w:val="00FD5392"/>
    <w:rPr>
      <w:rFonts w:ascii="Book Antiqua" w:eastAsia="Book Antiqua" w:hAnsi="Verdana" w:cs="Verdana"/>
      <w:kern w:val="2"/>
      <w:sz w:val="24"/>
      <w:szCs w:val="21"/>
    </w:rPr>
  </w:style>
  <w:style w:type="character" w:customStyle="1" w:styleId="Charf7">
    <w:name w:val="电子邮件签名 Char"/>
    <w:semiHidden/>
    <w:rsid w:val="00FD5392"/>
    <w:rPr>
      <w:rFonts w:eastAsia="Book Antiqua" w:cs="Arial-BoldItalicMT"/>
      <w:kern w:val="2"/>
      <w:sz w:val="24"/>
      <w:szCs w:val="21"/>
    </w:rPr>
  </w:style>
  <w:style w:type="character" w:customStyle="1" w:styleId="Charf8">
    <w:name w:val="宏文本 Char"/>
    <w:semiHidden/>
    <w:rsid w:val="00FD5392"/>
    <w:rPr>
      <w:rFonts w:ascii="Verdana" w:hAnsi="Verdana" w:cs="Verdana"/>
      <w:kern w:val="2"/>
      <w:sz w:val="24"/>
      <w:szCs w:val="24"/>
    </w:rPr>
  </w:style>
  <w:style w:type="character" w:customStyle="1" w:styleId="Charf9">
    <w:name w:val="脚注文本 Char"/>
    <w:semiHidden/>
    <w:rsid w:val="00FD5392"/>
    <w:rPr>
      <w:rFonts w:eastAsia="Book Antiqua" w:cs="Arial-BoldItalicMT"/>
      <w:kern w:val="2"/>
      <w:sz w:val="18"/>
      <w:szCs w:val="18"/>
    </w:rPr>
  </w:style>
  <w:style w:type="character" w:customStyle="1" w:styleId="Charfa">
    <w:name w:val="签名 Char"/>
    <w:semiHidden/>
    <w:rsid w:val="00FD5392"/>
    <w:rPr>
      <w:rFonts w:eastAsia="Book Antiqua" w:cs="Arial-BoldItalicMT"/>
      <w:kern w:val="2"/>
      <w:sz w:val="24"/>
      <w:szCs w:val="21"/>
    </w:rPr>
  </w:style>
  <w:style w:type="character" w:customStyle="1" w:styleId="Charfb">
    <w:name w:val="尾注文本 Char"/>
    <w:semiHidden/>
    <w:rsid w:val="00FD5392"/>
    <w:rPr>
      <w:rFonts w:eastAsia="Book Antiqua" w:cs="Arial-BoldItalicMT"/>
      <w:kern w:val="2"/>
      <w:sz w:val="24"/>
      <w:szCs w:val="21"/>
    </w:rPr>
  </w:style>
  <w:style w:type="character" w:customStyle="1" w:styleId="Charfc">
    <w:name w:val="信息标题 Char"/>
    <w:semiHidden/>
    <w:rsid w:val="00FD5392"/>
    <w:rPr>
      <w:rFonts w:ascii="Arial-BoldItalicMT" w:eastAsia="Book Antiqua" w:hAnsi="Arial-BoldItalicMT" w:cs="Arial-BoldItalicMT"/>
      <w:kern w:val="2"/>
      <w:sz w:val="24"/>
      <w:szCs w:val="21"/>
      <w:shd w:val="pct20" w:color="auto" w:fill="auto"/>
    </w:rPr>
  </w:style>
  <w:style w:type="numbering" w:customStyle="1" w:styleId="111">
    <w:name w:val="第1章1"/>
    <w:uiPriority w:val="99"/>
    <w:rsid w:val="00FD5392"/>
  </w:style>
  <w:style w:type="paragraph" w:customStyle="1" w:styleId="E-SubStepNew">
    <w:name w:val="E-Sub Step New"/>
    <w:basedOn w:val="E-SubStep"/>
    <w:link w:val="E-SubStepNew0"/>
    <w:autoRedefine/>
    <w:qFormat/>
    <w:rsid w:val="00FD5392"/>
    <w:pPr>
      <w:numPr>
        <w:numId w:val="116"/>
      </w:numPr>
    </w:pPr>
    <w:rPr>
      <w:rFonts w:cs="Book Antiqua"/>
      <w:noProof w:val="0"/>
    </w:rPr>
  </w:style>
  <w:style w:type="character" w:customStyle="1" w:styleId="E-SubStepNew0">
    <w:name w:val="E-Sub Step New 字符"/>
    <w:basedOn w:val="E-SubStep1"/>
    <w:link w:val="E-SubStepNew"/>
    <w:rsid w:val="00FD5392"/>
    <w:rPr>
      <w:rFonts w:ascii="Calibri" w:eastAsia="Calibri" w:hAnsi="Calibri" w:cs="Book Antiqua"/>
      <w:color w:val="000000"/>
      <w:sz w:val="24"/>
      <w:szCs w:val="24"/>
    </w:rPr>
  </w:style>
  <w:style w:type="paragraph" w:customStyle="1" w:styleId="CharChar2Char1">
    <w:name w:val="Char Char2 Char1"/>
    <w:basedOn w:val="a5"/>
    <w:rsid w:val="00405D48"/>
    <w:pPr>
      <w:keepNext/>
      <w:keepLines/>
      <w:pageBreakBefore/>
      <w:widowControl w:val="0"/>
      <w:tabs>
        <w:tab w:val="left" w:pos="845"/>
      </w:tabs>
      <w:topLinePunct w:val="0"/>
      <w:adjustRightInd/>
      <w:snapToGrid/>
      <w:spacing w:before="0" w:after="0" w:line="240" w:lineRule="auto"/>
      <w:ind w:left="845" w:hanging="420"/>
      <w:jc w:val="both"/>
    </w:pPr>
    <w:rPr>
      <w:rFonts w:ascii="Tahoma" w:hAnsi="Tahoma" w:cs="Times New Roman"/>
      <w:szCs w:val="20"/>
    </w:rPr>
  </w:style>
  <w:style w:type="character" w:customStyle="1" w:styleId="4Char1">
    <w:name w:val="标题 4 Char1"/>
    <w:rsid w:val="00405D48"/>
    <w:rPr>
      <w:rFonts w:ascii="Cambria" w:eastAsia="宋体" w:hAnsi="Cambria" w:cs="Times New Roman"/>
      <w:b/>
      <w:bCs/>
      <w:sz w:val="28"/>
      <w:szCs w:val="28"/>
    </w:rPr>
  </w:style>
  <w:style w:type="paragraph" w:customStyle="1" w:styleId="CharCharCharCharCharCharCharCharCharCharCharCharCharCharCharCharCharCharCharCharChar1">
    <w:name w:val="Char Char Char Char Char Char Char Char Char Char Char Char Char Char Char Char Char Char Char Char Char1"/>
    <w:basedOn w:val="a5"/>
    <w:rsid w:val="00405D48"/>
    <w:pPr>
      <w:widowControl w:val="0"/>
      <w:topLinePunct w:val="0"/>
      <w:adjustRightInd/>
      <w:snapToGrid/>
      <w:spacing w:before="0" w:after="0" w:line="360" w:lineRule="auto"/>
      <w:ind w:left="420"/>
      <w:jc w:val="both"/>
      <w:textAlignment w:val="baseline"/>
    </w:pPr>
    <w:rPr>
      <w:rFonts w:ascii="Times New Roman" w:hAnsi="Times New Roman" w:cs="Times New Roman"/>
      <w:sz w:val="21"/>
      <w:szCs w:val="24"/>
    </w:rPr>
  </w:style>
  <w:style w:type="character" w:customStyle="1" w:styleId="high-light-bg">
    <w:name w:val="high-light-bg"/>
    <w:basedOn w:val="a6"/>
    <w:rsid w:val="00405D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253719">
      <w:bodyDiv w:val="1"/>
      <w:marLeft w:val="0"/>
      <w:marRight w:val="0"/>
      <w:marTop w:val="0"/>
      <w:marBottom w:val="0"/>
      <w:divBdr>
        <w:top w:val="none" w:sz="0" w:space="0" w:color="auto"/>
        <w:left w:val="none" w:sz="0" w:space="0" w:color="auto"/>
        <w:bottom w:val="none" w:sz="0" w:space="0" w:color="auto"/>
        <w:right w:val="none" w:sz="0" w:space="0" w:color="auto"/>
      </w:divBdr>
    </w:div>
    <w:div w:id="47923701">
      <w:bodyDiv w:val="1"/>
      <w:marLeft w:val="0"/>
      <w:marRight w:val="0"/>
      <w:marTop w:val="0"/>
      <w:marBottom w:val="0"/>
      <w:divBdr>
        <w:top w:val="none" w:sz="0" w:space="0" w:color="auto"/>
        <w:left w:val="none" w:sz="0" w:space="0" w:color="auto"/>
        <w:bottom w:val="none" w:sz="0" w:space="0" w:color="auto"/>
        <w:right w:val="none" w:sz="0" w:space="0" w:color="auto"/>
      </w:divBdr>
    </w:div>
    <w:div w:id="82994390">
      <w:bodyDiv w:val="1"/>
      <w:marLeft w:val="0"/>
      <w:marRight w:val="0"/>
      <w:marTop w:val="0"/>
      <w:marBottom w:val="0"/>
      <w:divBdr>
        <w:top w:val="none" w:sz="0" w:space="0" w:color="auto"/>
        <w:left w:val="none" w:sz="0" w:space="0" w:color="auto"/>
        <w:bottom w:val="none" w:sz="0" w:space="0" w:color="auto"/>
        <w:right w:val="none" w:sz="0" w:space="0" w:color="auto"/>
      </w:divBdr>
    </w:div>
    <w:div w:id="96099013">
      <w:bodyDiv w:val="1"/>
      <w:marLeft w:val="0"/>
      <w:marRight w:val="0"/>
      <w:marTop w:val="0"/>
      <w:marBottom w:val="0"/>
      <w:divBdr>
        <w:top w:val="none" w:sz="0" w:space="0" w:color="auto"/>
        <w:left w:val="none" w:sz="0" w:space="0" w:color="auto"/>
        <w:bottom w:val="none" w:sz="0" w:space="0" w:color="auto"/>
        <w:right w:val="none" w:sz="0" w:space="0" w:color="auto"/>
      </w:divBdr>
      <w:divsChild>
        <w:div w:id="884101923">
          <w:marLeft w:val="547"/>
          <w:marRight w:val="0"/>
          <w:marTop w:val="96"/>
          <w:marBottom w:val="0"/>
          <w:divBdr>
            <w:top w:val="none" w:sz="0" w:space="0" w:color="auto"/>
            <w:left w:val="none" w:sz="0" w:space="0" w:color="auto"/>
            <w:bottom w:val="none" w:sz="0" w:space="0" w:color="auto"/>
            <w:right w:val="none" w:sz="0" w:space="0" w:color="auto"/>
          </w:divBdr>
        </w:div>
      </w:divsChild>
    </w:div>
    <w:div w:id="117259333">
      <w:bodyDiv w:val="1"/>
      <w:marLeft w:val="0"/>
      <w:marRight w:val="0"/>
      <w:marTop w:val="0"/>
      <w:marBottom w:val="0"/>
      <w:divBdr>
        <w:top w:val="none" w:sz="0" w:space="0" w:color="auto"/>
        <w:left w:val="none" w:sz="0" w:space="0" w:color="auto"/>
        <w:bottom w:val="none" w:sz="0" w:space="0" w:color="auto"/>
        <w:right w:val="none" w:sz="0" w:space="0" w:color="auto"/>
      </w:divBdr>
    </w:div>
    <w:div w:id="141122352">
      <w:bodyDiv w:val="1"/>
      <w:marLeft w:val="0"/>
      <w:marRight w:val="0"/>
      <w:marTop w:val="0"/>
      <w:marBottom w:val="0"/>
      <w:divBdr>
        <w:top w:val="none" w:sz="0" w:space="0" w:color="auto"/>
        <w:left w:val="none" w:sz="0" w:space="0" w:color="auto"/>
        <w:bottom w:val="none" w:sz="0" w:space="0" w:color="auto"/>
        <w:right w:val="none" w:sz="0" w:space="0" w:color="auto"/>
      </w:divBdr>
    </w:div>
    <w:div w:id="149978460">
      <w:bodyDiv w:val="1"/>
      <w:marLeft w:val="0"/>
      <w:marRight w:val="0"/>
      <w:marTop w:val="0"/>
      <w:marBottom w:val="0"/>
      <w:divBdr>
        <w:top w:val="none" w:sz="0" w:space="0" w:color="auto"/>
        <w:left w:val="none" w:sz="0" w:space="0" w:color="auto"/>
        <w:bottom w:val="none" w:sz="0" w:space="0" w:color="auto"/>
        <w:right w:val="none" w:sz="0" w:space="0" w:color="auto"/>
      </w:divBdr>
    </w:div>
    <w:div w:id="151916938">
      <w:bodyDiv w:val="1"/>
      <w:marLeft w:val="0"/>
      <w:marRight w:val="0"/>
      <w:marTop w:val="0"/>
      <w:marBottom w:val="0"/>
      <w:divBdr>
        <w:top w:val="none" w:sz="0" w:space="0" w:color="auto"/>
        <w:left w:val="none" w:sz="0" w:space="0" w:color="auto"/>
        <w:bottom w:val="none" w:sz="0" w:space="0" w:color="auto"/>
        <w:right w:val="none" w:sz="0" w:space="0" w:color="auto"/>
      </w:divBdr>
    </w:div>
    <w:div w:id="157114361">
      <w:bodyDiv w:val="1"/>
      <w:marLeft w:val="0"/>
      <w:marRight w:val="0"/>
      <w:marTop w:val="0"/>
      <w:marBottom w:val="0"/>
      <w:divBdr>
        <w:top w:val="none" w:sz="0" w:space="0" w:color="auto"/>
        <w:left w:val="none" w:sz="0" w:space="0" w:color="auto"/>
        <w:bottom w:val="none" w:sz="0" w:space="0" w:color="auto"/>
        <w:right w:val="none" w:sz="0" w:space="0" w:color="auto"/>
      </w:divBdr>
    </w:div>
    <w:div w:id="174655765">
      <w:bodyDiv w:val="1"/>
      <w:marLeft w:val="0"/>
      <w:marRight w:val="0"/>
      <w:marTop w:val="0"/>
      <w:marBottom w:val="0"/>
      <w:divBdr>
        <w:top w:val="none" w:sz="0" w:space="0" w:color="auto"/>
        <w:left w:val="none" w:sz="0" w:space="0" w:color="auto"/>
        <w:bottom w:val="none" w:sz="0" w:space="0" w:color="auto"/>
        <w:right w:val="none" w:sz="0" w:space="0" w:color="auto"/>
      </w:divBdr>
    </w:div>
    <w:div w:id="212355940">
      <w:bodyDiv w:val="1"/>
      <w:marLeft w:val="0"/>
      <w:marRight w:val="0"/>
      <w:marTop w:val="0"/>
      <w:marBottom w:val="0"/>
      <w:divBdr>
        <w:top w:val="none" w:sz="0" w:space="0" w:color="auto"/>
        <w:left w:val="none" w:sz="0" w:space="0" w:color="auto"/>
        <w:bottom w:val="none" w:sz="0" w:space="0" w:color="auto"/>
        <w:right w:val="none" w:sz="0" w:space="0" w:color="auto"/>
      </w:divBdr>
    </w:div>
    <w:div w:id="282923250">
      <w:bodyDiv w:val="1"/>
      <w:marLeft w:val="0"/>
      <w:marRight w:val="0"/>
      <w:marTop w:val="0"/>
      <w:marBottom w:val="0"/>
      <w:divBdr>
        <w:top w:val="none" w:sz="0" w:space="0" w:color="auto"/>
        <w:left w:val="none" w:sz="0" w:space="0" w:color="auto"/>
        <w:bottom w:val="none" w:sz="0" w:space="0" w:color="auto"/>
        <w:right w:val="none" w:sz="0" w:space="0" w:color="auto"/>
      </w:divBdr>
    </w:div>
    <w:div w:id="285623113">
      <w:bodyDiv w:val="1"/>
      <w:marLeft w:val="0"/>
      <w:marRight w:val="0"/>
      <w:marTop w:val="0"/>
      <w:marBottom w:val="0"/>
      <w:divBdr>
        <w:top w:val="none" w:sz="0" w:space="0" w:color="auto"/>
        <w:left w:val="none" w:sz="0" w:space="0" w:color="auto"/>
        <w:bottom w:val="none" w:sz="0" w:space="0" w:color="auto"/>
        <w:right w:val="none" w:sz="0" w:space="0" w:color="auto"/>
      </w:divBdr>
    </w:div>
    <w:div w:id="339936636">
      <w:bodyDiv w:val="1"/>
      <w:marLeft w:val="0"/>
      <w:marRight w:val="0"/>
      <w:marTop w:val="0"/>
      <w:marBottom w:val="0"/>
      <w:divBdr>
        <w:top w:val="none" w:sz="0" w:space="0" w:color="auto"/>
        <w:left w:val="none" w:sz="0" w:space="0" w:color="auto"/>
        <w:bottom w:val="none" w:sz="0" w:space="0" w:color="auto"/>
        <w:right w:val="none" w:sz="0" w:space="0" w:color="auto"/>
      </w:divBdr>
    </w:div>
    <w:div w:id="371618031">
      <w:bodyDiv w:val="1"/>
      <w:marLeft w:val="0"/>
      <w:marRight w:val="0"/>
      <w:marTop w:val="0"/>
      <w:marBottom w:val="0"/>
      <w:divBdr>
        <w:top w:val="none" w:sz="0" w:space="0" w:color="auto"/>
        <w:left w:val="none" w:sz="0" w:space="0" w:color="auto"/>
        <w:bottom w:val="none" w:sz="0" w:space="0" w:color="auto"/>
        <w:right w:val="none" w:sz="0" w:space="0" w:color="auto"/>
      </w:divBdr>
    </w:div>
    <w:div w:id="380710343">
      <w:bodyDiv w:val="1"/>
      <w:marLeft w:val="0"/>
      <w:marRight w:val="0"/>
      <w:marTop w:val="0"/>
      <w:marBottom w:val="0"/>
      <w:divBdr>
        <w:top w:val="none" w:sz="0" w:space="0" w:color="auto"/>
        <w:left w:val="none" w:sz="0" w:space="0" w:color="auto"/>
        <w:bottom w:val="none" w:sz="0" w:space="0" w:color="auto"/>
        <w:right w:val="none" w:sz="0" w:space="0" w:color="auto"/>
      </w:divBdr>
    </w:div>
    <w:div w:id="381056269">
      <w:bodyDiv w:val="1"/>
      <w:marLeft w:val="0"/>
      <w:marRight w:val="0"/>
      <w:marTop w:val="0"/>
      <w:marBottom w:val="0"/>
      <w:divBdr>
        <w:top w:val="none" w:sz="0" w:space="0" w:color="auto"/>
        <w:left w:val="none" w:sz="0" w:space="0" w:color="auto"/>
        <w:bottom w:val="none" w:sz="0" w:space="0" w:color="auto"/>
        <w:right w:val="none" w:sz="0" w:space="0" w:color="auto"/>
      </w:divBdr>
    </w:div>
    <w:div w:id="412434441">
      <w:bodyDiv w:val="1"/>
      <w:marLeft w:val="0"/>
      <w:marRight w:val="0"/>
      <w:marTop w:val="0"/>
      <w:marBottom w:val="0"/>
      <w:divBdr>
        <w:top w:val="none" w:sz="0" w:space="0" w:color="auto"/>
        <w:left w:val="none" w:sz="0" w:space="0" w:color="auto"/>
        <w:bottom w:val="none" w:sz="0" w:space="0" w:color="auto"/>
        <w:right w:val="none" w:sz="0" w:space="0" w:color="auto"/>
      </w:divBdr>
    </w:div>
    <w:div w:id="418985479">
      <w:bodyDiv w:val="1"/>
      <w:marLeft w:val="0"/>
      <w:marRight w:val="0"/>
      <w:marTop w:val="0"/>
      <w:marBottom w:val="0"/>
      <w:divBdr>
        <w:top w:val="none" w:sz="0" w:space="0" w:color="auto"/>
        <w:left w:val="none" w:sz="0" w:space="0" w:color="auto"/>
        <w:bottom w:val="none" w:sz="0" w:space="0" w:color="auto"/>
        <w:right w:val="none" w:sz="0" w:space="0" w:color="auto"/>
      </w:divBdr>
    </w:div>
    <w:div w:id="453599313">
      <w:bodyDiv w:val="1"/>
      <w:marLeft w:val="0"/>
      <w:marRight w:val="0"/>
      <w:marTop w:val="0"/>
      <w:marBottom w:val="0"/>
      <w:divBdr>
        <w:top w:val="none" w:sz="0" w:space="0" w:color="auto"/>
        <w:left w:val="none" w:sz="0" w:space="0" w:color="auto"/>
        <w:bottom w:val="none" w:sz="0" w:space="0" w:color="auto"/>
        <w:right w:val="none" w:sz="0" w:space="0" w:color="auto"/>
      </w:divBdr>
    </w:div>
    <w:div w:id="467163754">
      <w:bodyDiv w:val="1"/>
      <w:marLeft w:val="0"/>
      <w:marRight w:val="0"/>
      <w:marTop w:val="0"/>
      <w:marBottom w:val="0"/>
      <w:divBdr>
        <w:top w:val="none" w:sz="0" w:space="0" w:color="auto"/>
        <w:left w:val="none" w:sz="0" w:space="0" w:color="auto"/>
        <w:bottom w:val="none" w:sz="0" w:space="0" w:color="auto"/>
        <w:right w:val="none" w:sz="0" w:space="0" w:color="auto"/>
      </w:divBdr>
    </w:div>
    <w:div w:id="478885363">
      <w:bodyDiv w:val="1"/>
      <w:marLeft w:val="0"/>
      <w:marRight w:val="0"/>
      <w:marTop w:val="0"/>
      <w:marBottom w:val="0"/>
      <w:divBdr>
        <w:top w:val="none" w:sz="0" w:space="0" w:color="auto"/>
        <w:left w:val="none" w:sz="0" w:space="0" w:color="auto"/>
        <w:bottom w:val="none" w:sz="0" w:space="0" w:color="auto"/>
        <w:right w:val="none" w:sz="0" w:space="0" w:color="auto"/>
      </w:divBdr>
    </w:div>
    <w:div w:id="507594807">
      <w:bodyDiv w:val="1"/>
      <w:marLeft w:val="0"/>
      <w:marRight w:val="0"/>
      <w:marTop w:val="0"/>
      <w:marBottom w:val="0"/>
      <w:divBdr>
        <w:top w:val="none" w:sz="0" w:space="0" w:color="auto"/>
        <w:left w:val="none" w:sz="0" w:space="0" w:color="auto"/>
        <w:bottom w:val="none" w:sz="0" w:space="0" w:color="auto"/>
        <w:right w:val="none" w:sz="0" w:space="0" w:color="auto"/>
      </w:divBdr>
      <w:divsChild>
        <w:div w:id="24449383">
          <w:marLeft w:val="154"/>
          <w:marRight w:val="0"/>
          <w:marTop w:val="0"/>
          <w:marBottom w:val="0"/>
          <w:divBdr>
            <w:top w:val="none" w:sz="0" w:space="0" w:color="auto"/>
            <w:left w:val="none" w:sz="0" w:space="0" w:color="auto"/>
            <w:bottom w:val="none" w:sz="0" w:space="0" w:color="auto"/>
            <w:right w:val="none" w:sz="0" w:space="0" w:color="auto"/>
          </w:divBdr>
        </w:div>
        <w:div w:id="49231405">
          <w:marLeft w:val="154"/>
          <w:marRight w:val="0"/>
          <w:marTop w:val="0"/>
          <w:marBottom w:val="0"/>
          <w:divBdr>
            <w:top w:val="none" w:sz="0" w:space="0" w:color="auto"/>
            <w:left w:val="none" w:sz="0" w:space="0" w:color="auto"/>
            <w:bottom w:val="none" w:sz="0" w:space="0" w:color="auto"/>
            <w:right w:val="none" w:sz="0" w:space="0" w:color="auto"/>
          </w:divBdr>
        </w:div>
        <w:div w:id="181479695">
          <w:marLeft w:val="154"/>
          <w:marRight w:val="0"/>
          <w:marTop w:val="0"/>
          <w:marBottom w:val="0"/>
          <w:divBdr>
            <w:top w:val="none" w:sz="0" w:space="0" w:color="auto"/>
            <w:left w:val="none" w:sz="0" w:space="0" w:color="auto"/>
            <w:bottom w:val="none" w:sz="0" w:space="0" w:color="auto"/>
            <w:right w:val="none" w:sz="0" w:space="0" w:color="auto"/>
          </w:divBdr>
        </w:div>
        <w:div w:id="285354361">
          <w:marLeft w:val="154"/>
          <w:marRight w:val="0"/>
          <w:marTop w:val="0"/>
          <w:marBottom w:val="0"/>
          <w:divBdr>
            <w:top w:val="none" w:sz="0" w:space="0" w:color="auto"/>
            <w:left w:val="none" w:sz="0" w:space="0" w:color="auto"/>
            <w:bottom w:val="none" w:sz="0" w:space="0" w:color="auto"/>
            <w:right w:val="none" w:sz="0" w:space="0" w:color="auto"/>
          </w:divBdr>
        </w:div>
        <w:div w:id="407465015">
          <w:marLeft w:val="154"/>
          <w:marRight w:val="0"/>
          <w:marTop w:val="0"/>
          <w:marBottom w:val="0"/>
          <w:divBdr>
            <w:top w:val="none" w:sz="0" w:space="0" w:color="auto"/>
            <w:left w:val="none" w:sz="0" w:space="0" w:color="auto"/>
            <w:bottom w:val="none" w:sz="0" w:space="0" w:color="auto"/>
            <w:right w:val="none" w:sz="0" w:space="0" w:color="auto"/>
          </w:divBdr>
        </w:div>
        <w:div w:id="534272992">
          <w:marLeft w:val="154"/>
          <w:marRight w:val="0"/>
          <w:marTop w:val="0"/>
          <w:marBottom w:val="0"/>
          <w:divBdr>
            <w:top w:val="none" w:sz="0" w:space="0" w:color="auto"/>
            <w:left w:val="none" w:sz="0" w:space="0" w:color="auto"/>
            <w:bottom w:val="none" w:sz="0" w:space="0" w:color="auto"/>
            <w:right w:val="none" w:sz="0" w:space="0" w:color="auto"/>
          </w:divBdr>
        </w:div>
        <w:div w:id="563418205">
          <w:marLeft w:val="154"/>
          <w:marRight w:val="0"/>
          <w:marTop w:val="0"/>
          <w:marBottom w:val="0"/>
          <w:divBdr>
            <w:top w:val="none" w:sz="0" w:space="0" w:color="auto"/>
            <w:left w:val="none" w:sz="0" w:space="0" w:color="auto"/>
            <w:bottom w:val="none" w:sz="0" w:space="0" w:color="auto"/>
            <w:right w:val="none" w:sz="0" w:space="0" w:color="auto"/>
          </w:divBdr>
        </w:div>
        <w:div w:id="635834328">
          <w:marLeft w:val="154"/>
          <w:marRight w:val="0"/>
          <w:marTop w:val="0"/>
          <w:marBottom w:val="0"/>
          <w:divBdr>
            <w:top w:val="none" w:sz="0" w:space="0" w:color="auto"/>
            <w:left w:val="none" w:sz="0" w:space="0" w:color="auto"/>
            <w:bottom w:val="none" w:sz="0" w:space="0" w:color="auto"/>
            <w:right w:val="none" w:sz="0" w:space="0" w:color="auto"/>
          </w:divBdr>
        </w:div>
        <w:div w:id="662972213">
          <w:marLeft w:val="154"/>
          <w:marRight w:val="0"/>
          <w:marTop w:val="0"/>
          <w:marBottom w:val="0"/>
          <w:divBdr>
            <w:top w:val="none" w:sz="0" w:space="0" w:color="auto"/>
            <w:left w:val="none" w:sz="0" w:space="0" w:color="auto"/>
            <w:bottom w:val="none" w:sz="0" w:space="0" w:color="auto"/>
            <w:right w:val="none" w:sz="0" w:space="0" w:color="auto"/>
          </w:divBdr>
        </w:div>
        <w:div w:id="748189372">
          <w:marLeft w:val="154"/>
          <w:marRight w:val="0"/>
          <w:marTop w:val="0"/>
          <w:marBottom w:val="0"/>
          <w:divBdr>
            <w:top w:val="none" w:sz="0" w:space="0" w:color="auto"/>
            <w:left w:val="none" w:sz="0" w:space="0" w:color="auto"/>
            <w:bottom w:val="none" w:sz="0" w:space="0" w:color="auto"/>
            <w:right w:val="none" w:sz="0" w:space="0" w:color="auto"/>
          </w:divBdr>
        </w:div>
        <w:div w:id="832063440">
          <w:marLeft w:val="154"/>
          <w:marRight w:val="0"/>
          <w:marTop w:val="0"/>
          <w:marBottom w:val="0"/>
          <w:divBdr>
            <w:top w:val="none" w:sz="0" w:space="0" w:color="auto"/>
            <w:left w:val="none" w:sz="0" w:space="0" w:color="auto"/>
            <w:bottom w:val="none" w:sz="0" w:space="0" w:color="auto"/>
            <w:right w:val="none" w:sz="0" w:space="0" w:color="auto"/>
          </w:divBdr>
        </w:div>
        <w:div w:id="899562255">
          <w:marLeft w:val="154"/>
          <w:marRight w:val="0"/>
          <w:marTop w:val="0"/>
          <w:marBottom w:val="0"/>
          <w:divBdr>
            <w:top w:val="none" w:sz="0" w:space="0" w:color="auto"/>
            <w:left w:val="none" w:sz="0" w:space="0" w:color="auto"/>
            <w:bottom w:val="none" w:sz="0" w:space="0" w:color="auto"/>
            <w:right w:val="none" w:sz="0" w:space="0" w:color="auto"/>
          </w:divBdr>
        </w:div>
        <w:div w:id="1096825764">
          <w:marLeft w:val="154"/>
          <w:marRight w:val="0"/>
          <w:marTop w:val="0"/>
          <w:marBottom w:val="0"/>
          <w:divBdr>
            <w:top w:val="none" w:sz="0" w:space="0" w:color="auto"/>
            <w:left w:val="none" w:sz="0" w:space="0" w:color="auto"/>
            <w:bottom w:val="none" w:sz="0" w:space="0" w:color="auto"/>
            <w:right w:val="none" w:sz="0" w:space="0" w:color="auto"/>
          </w:divBdr>
        </w:div>
        <w:div w:id="1140223382">
          <w:marLeft w:val="154"/>
          <w:marRight w:val="0"/>
          <w:marTop w:val="0"/>
          <w:marBottom w:val="0"/>
          <w:divBdr>
            <w:top w:val="none" w:sz="0" w:space="0" w:color="auto"/>
            <w:left w:val="none" w:sz="0" w:space="0" w:color="auto"/>
            <w:bottom w:val="none" w:sz="0" w:space="0" w:color="auto"/>
            <w:right w:val="none" w:sz="0" w:space="0" w:color="auto"/>
          </w:divBdr>
        </w:div>
        <w:div w:id="1672173694">
          <w:marLeft w:val="154"/>
          <w:marRight w:val="0"/>
          <w:marTop w:val="0"/>
          <w:marBottom w:val="0"/>
          <w:divBdr>
            <w:top w:val="none" w:sz="0" w:space="0" w:color="auto"/>
            <w:left w:val="none" w:sz="0" w:space="0" w:color="auto"/>
            <w:bottom w:val="none" w:sz="0" w:space="0" w:color="auto"/>
            <w:right w:val="none" w:sz="0" w:space="0" w:color="auto"/>
          </w:divBdr>
        </w:div>
        <w:div w:id="1697583510">
          <w:marLeft w:val="154"/>
          <w:marRight w:val="0"/>
          <w:marTop w:val="0"/>
          <w:marBottom w:val="0"/>
          <w:divBdr>
            <w:top w:val="none" w:sz="0" w:space="0" w:color="auto"/>
            <w:left w:val="none" w:sz="0" w:space="0" w:color="auto"/>
            <w:bottom w:val="none" w:sz="0" w:space="0" w:color="auto"/>
            <w:right w:val="none" w:sz="0" w:space="0" w:color="auto"/>
          </w:divBdr>
        </w:div>
        <w:div w:id="1733117392">
          <w:marLeft w:val="154"/>
          <w:marRight w:val="0"/>
          <w:marTop w:val="0"/>
          <w:marBottom w:val="0"/>
          <w:divBdr>
            <w:top w:val="none" w:sz="0" w:space="0" w:color="auto"/>
            <w:left w:val="none" w:sz="0" w:space="0" w:color="auto"/>
            <w:bottom w:val="none" w:sz="0" w:space="0" w:color="auto"/>
            <w:right w:val="none" w:sz="0" w:space="0" w:color="auto"/>
          </w:divBdr>
        </w:div>
        <w:div w:id="1805662321">
          <w:marLeft w:val="154"/>
          <w:marRight w:val="0"/>
          <w:marTop w:val="0"/>
          <w:marBottom w:val="0"/>
          <w:divBdr>
            <w:top w:val="none" w:sz="0" w:space="0" w:color="auto"/>
            <w:left w:val="none" w:sz="0" w:space="0" w:color="auto"/>
            <w:bottom w:val="none" w:sz="0" w:space="0" w:color="auto"/>
            <w:right w:val="none" w:sz="0" w:space="0" w:color="auto"/>
          </w:divBdr>
        </w:div>
        <w:div w:id="1885945857">
          <w:marLeft w:val="154"/>
          <w:marRight w:val="0"/>
          <w:marTop w:val="0"/>
          <w:marBottom w:val="0"/>
          <w:divBdr>
            <w:top w:val="none" w:sz="0" w:space="0" w:color="auto"/>
            <w:left w:val="none" w:sz="0" w:space="0" w:color="auto"/>
            <w:bottom w:val="none" w:sz="0" w:space="0" w:color="auto"/>
            <w:right w:val="none" w:sz="0" w:space="0" w:color="auto"/>
          </w:divBdr>
        </w:div>
        <w:div w:id="1979993450">
          <w:marLeft w:val="154"/>
          <w:marRight w:val="0"/>
          <w:marTop w:val="0"/>
          <w:marBottom w:val="0"/>
          <w:divBdr>
            <w:top w:val="none" w:sz="0" w:space="0" w:color="auto"/>
            <w:left w:val="none" w:sz="0" w:space="0" w:color="auto"/>
            <w:bottom w:val="none" w:sz="0" w:space="0" w:color="auto"/>
            <w:right w:val="none" w:sz="0" w:space="0" w:color="auto"/>
          </w:divBdr>
        </w:div>
        <w:div w:id="2039349824">
          <w:marLeft w:val="154"/>
          <w:marRight w:val="0"/>
          <w:marTop w:val="0"/>
          <w:marBottom w:val="0"/>
          <w:divBdr>
            <w:top w:val="none" w:sz="0" w:space="0" w:color="auto"/>
            <w:left w:val="none" w:sz="0" w:space="0" w:color="auto"/>
            <w:bottom w:val="none" w:sz="0" w:space="0" w:color="auto"/>
            <w:right w:val="none" w:sz="0" w:space="0" w:color="auto"/>
          </w:divBdr>
        </w:div>
      </w:divsChild>
    </w:div>
    <w:div w:id="572011596">
      <w:bodyDiv w:val="1"/>
      <w:marLeft w:val="0"/>
      <w:marRight w:val="0"/>
      <w:marTop w:val="0"/>
      <w:marBottom w:val="0"/>
      <w:divBdr>
        <w:top w:val="none" w:sz="0" w:space="0" w:color="auto"/>
        <w:left w:val="none" w:sz="0" w:space="0" w:color="auto"/>
        <w:bottom w:val="none" w:sz="0" w:space="0" w:color="auto"/>
        <w:right w:val="none" w:sz="0" w:space="0" w:color="auto"/>
      </w:divBdr>
      <w:divsChild>
        <w:div w:id="1427455288">
          <w:marLeft w:val="2"/>
          <w:marRight w:val="0"/>
          <w:marTop w:val="0"/>
          <w:marBottom w:val="0"/>
          <w:divBdr>
            <w:top w:val="none" w:sz="0" w:space="0" w:color="auto"/>
            <w:left w:val="none" w:sz="0" w:space="0" w:color="auto"/>
            <w:bottom w:val="none" w:sz="0" w:space="0" w:color="auto"/>
            <w:right w:val="none" w:sz="0" w:space="0" w:color="auto"/>
          </w:divBdr>
        </w:div>
      </w:divsChild>
    </w:div>
    <w:div w:id="573008703">
      <w:bodyDiv w:val="1"/>
      <w:marLeft w:val="0"/>
      <w:marRight w:val="0"/>
      <w:marTop w:val="0"/>
      <w:marBottom w:val="0"/>
      <w:divBdr>
        <w:top w:val="none" w:sz="0" w:space="0" w:color="auto"/>
        <w:left w:val="none" w:sz="0" w:space="0" w:color="auto"/>
        <w:bottom w:val="none" w:sz="0" w:space="0" w:color="auto"/>
        <w:right w:val="none" w:sz="0" w:space="0" w:color="auto"/>
      </w:divBdr>
    </w:div>
    <w:div w:id="573009308">
      <w:bodyDiv w:val="1"/>
      <w:marLeft w:val="0"/>
      <w:marRight w:val="0"/>
      <w:marTop w:val="0"/>
      <w:marBottom w:val="0"/>
      <w:divBdr>
        <w:top w:val="none" w:sz="0" w:space="0" w:color="auto"/>
        <w:left w:val="none" w:sz="0" w:space="0" w:color="auto"/>
        <w:bottom w:val="none" w:sz="0" w:space="0" w:color="auto"/>
        <w:right w:val="none" w:sz="0" w:space="0" w:color="auto"/>
      </w:divBdr>
    </w:div>
    <w:div w:id="587889607">
      <w:bodyDiv w:val="1"/>
      <w:marLeft w:val="0"/>
      <w:marRight w:val="0"/>
      <w:marTop w:val="0"/>
      <w:marBottom w:val="0"/>
      <w:divBdr>
        <w:top w:val="none" w:sz="0" w:space="0" w:color="auto"/>
        <w:left w:val="none" w:sz="0" w:space="0" w:color="auto"/>
        <w:bottom w:val="none" w:sz="0" w:space="0" w:color="auto"/>
        <w:right w:val="none" w:sz="0" w:space="0" w:color="auto"/>
      </w:divBdr>
      <w:divsChild>
        <w:div w:id="2070810643">
          <w:marLeft w:val="0"/>
          <w:marRight w:val="0"/>
          <w:marTop w:val="0"/>
          <w:marBottom w:val="0"/>
          <w:divBdr>
            <w:top w:val="none" w:sz="0" w:space="0" w:color="auto"/>
            <w:left w:val="none" w:sz="0" w:space="0" w:color="auto"/>
            <w:bottom w:val="none" w:sz="0" w:space="0" w:color="auto"/>
            <w:right w:val="none" w:sz="0" w:space="0" w:color="auto"/>
          </w:divBdr>
          <w:divsChild>
            <w:div w:id="29383126">
              <w:marLeft w:val="0"/>
              <w:marRight w:val="0"/>
              <w:marTop w:val="0"/>
              <w:marBottom w:val="0"/>
              <w:divBdr>
                <w:top w:val="none" w:sz="0" w:space="0" w:color="auto"/>
                <w:left w:val="none" w:sz="0" w:space="0" w:color="auto"/>
                <w:bottom w:val="none" w:sz="0" w:space="0" w:color="auto"/>
                <w:right w:val="none" w:sz="0" w:space="0" w:color="auto"/>
              </w:divBdr>
              <w:divsChild>
                <w:div w:id="8015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265229">
      <w:bodyDiv w:val="1"/>
      <w:marLeft w:val="0"/>
      <w:marRight w:val="0"/>
      <w:marTop w:val="0"/>
      <w:marBottom w:val="0"/>
      <w:divBdr>
        <w:top w:val="none" w:sz="0" w:space="0" w:color="auto"/>
        <w:left w:val="none" w:sz="0" w:space="0" w:color="auto"/>
        <w:bottom w:val="none" w:sz="0" w:space="0" w:color="auto"/>
        <w:right w:val="none" w:sz="0" w:space="0" w:color="auto"/>
      </w:divBdr>
    </w:div>
    <w:div w:id="654844257">
      <w:bodyDiv w:val="1"/>
      <w:marLeft w:val="0"/>
      <w:marRight w:val="0"/>
      <w:marTop w:val="0"/>
      <w:marBottom w:val="0"/>
      <w:divBdr>
        <w:top w:val="none" w:sz="0" w:space="0" w:color="auto"/>
        <w:left w:val="none" w:sz="0" w:space="0" w:color="auto"/>
        <w:bottom w:val="none" w:sz="0" w:space="0" w:color="auto"/>
        <w:right w:val="none" w:sz="0" w:space="0" w:color="auto"/>
      </w:divBdr>
    </w:div>
    <w:div w:id="716973612">
      <w:bodyDiv w:val="1"/>
      <w:marLeft w:val="0"/>
      <w:marRight w:val="0"/>
      <w:marTop w:val="0"/>
      <w:marBottom w:val="0"/>
      <w:divBdr>
        <w:top w:val="none" w:sz="0" w:space="0" w:color="auto"/>
        <w:left w:val="none" w:sz="0" w:space="0" w:color="auto"/>
        <w:bottom w:val="none" w:sz="0" w:space="0" w:color="auto"/>
        <w:right w:val="none" w:sz="0" w:space="0" w:color="auto"/>
      </w:divBdr>
    </w:div>
    <w:div w:id="730884004">
      <w:bodyDiv w:val="1"/>
      <w:marLeft w:val="0"/>
      <w:marRight w:val="0"/>
      <w:marTop w:val="0"/>
      <w:marBottom w:val="0"/>
      <w:divBdr>
        <w:top w:val="none" w:sz="0" w:space="0" w:color="auto"/>
        <w:left w:val="none" w:sz="0" w:space="0" w:color="auto"/>
        <w:bottom w:val="none" w:sz="0" w:space="0" w:color="auto"/>
        <w:right w:val="none" w:sz="0" w:space="0" w:color="auto"/>
      </w:divBdr>
    </w:div>
    <w:div w:id="749934481">
      <w:bodyDiv w:val="1"/>
      <w:marLeft w:val="0"/>
      <w:marRight w:val="0"/>
      <w:marTop w:val="0"/>
      <w:marBottom w:val="0"/>
      <w:divBdr>
        <w:top w:val="none" w:sz="0" w:space="0" w:color="auto"/>
        <w:left w:val="none" w:sz="0" w:space="0" w:color="auto"/>
        <w:bottom w:val="none" w:sz="0" w:space="0" w:color="auto"/>
        <w:right w:val="none" w:sz="0" w:space="0" w:color="auto"/>
      </w:divBdr>
    </w:div>
    <w:div w:id="807673699">
      <w:bodyDiv w:val="1"/>
      <w:marLeft w:val="0"/>
      <w:marRight w:val="0"/>
      <w:marTop w:val="0"/>
      <w:marBottom w:val="0"/>
      <w:divBdr>
        <w:top w:val="none" w:sz="0" w:space="0" w:color="auto"/>
        <w:left w:val="none" w:sz="0" w:space="0" w:color="auto"/>
        <w:bottom w:val="none" w:sz="0" w:space="0" w:color="auto"/>
        <w:right w:val="none" w:sz="0" w:space="0" w:color="auto"/>
      </w:divBdr>
    </w:div>
    <w:div w:id="844829366">
      <w:bodyDiv w:val="1"/>
      <w:marLeft w:val="0"/>
      <w:marRight w:val="0"/>
      <w:marTop w:val="0"/>
      <w:marBottom w:val="0"/>
      <w:divBdr>
        <w:top w:val="none" w:sz="0" w:space="0" w:color="auto"/>
        <w:left w:val="none" w:sz="0" w:space="0" w:color="auto"/>
        <w:bottom w:val="none" w:sz="0" w:space="0" w:color="auto"/>
        <w:right w:val="none" w:sz="0" w:space="0" w:color="auto"/>
      </w:divBdr>
    </w:div>
    <w:div w:id="853425574">
      <w:bodyDiv w:val="1"/>
      <w:marLeft w:val="0"/>
      <w:marRight w:val="0"/>
      <w:marTop w:val="0"/>
      <w:marBottom w:val="0"/>
      <w:divBdr>
        <w:top w:val="none" w:sz="0" w:space="0" w:color="auto"/>
        <w:left w:val="none" w:sz="0" w:space="0" w:color="auto"/>
        <w:bottom w:val="none" w:sz="0" w:space="0" w:color="auto"/>
        <w:right w:val="none" w:sz="0" w:space="0" w:color="auto"/>
      </w:divBdr>
      <w:divsChild>
        <w:div w:id="1295915825">
          <w:marLeft w:val="0"/>
          <w:marRight w:val="0"/>
          <w:marTop w:val="0"/>
          <w:marBottom w:val="0"/>
          <w:divBdr>
            <w:top w:val="none" w:sz="0" w:space="0" w:color="auto"/>
            <w:left w:val="none" w:sz="0" w:space="0" w:color="auto"/>
            <w:bottom w:val="none" w:sz="0" w:space="0" w:color="auto"/>
            <w:right w:val="none" w:sz="0" w:space="0" w:color="auto"/>
          </w:divBdr>
          <w:divsChild>
            <w:div w:id="13699928">
              <w:marLeft w:val="0"/>
              <w:marRight w:val="0"/>
              <w:marTop w:val="0"/>
              <w:marBottom w:val="0"/>
              <w:divBdr>
                <w:top w:val="none" w:sz="0" w:space="0" w:color="auto"/>
                <w:left w:val="none" w:sz="0" w:space="0" w:color="auto"/>
                <w:bottom w:val="none" w:sz="0" w:space="0" w:color="auto"/>
                <w:right w:val="none" w:sz="0" w:space="0" w:color="auto"/>
              </w:divBdr>
              <w:divsChild>
                <w:div w:id="2048289683">
                  <w:marLeft w:val="0"/>
                  <w:marRight w:val="0"/>
                  <w:marTop w:val="0"/>
                  <w:marBottom w:val="0"/>
                  <w:divBdr>
                    <w:top w:val="none" w:sz="0" w:space="0" w:color="auto"/>
                    <w:left w:val="none" w:sz="0" w:space="0" w:color="auto"/>
                    <w:bottom w:val="none" w:sz="0" w:space="0" w:color="auto"/>
                    <w:right w:val="none" w:sz="0" w:space="0" w:color="auto"/>
                  </w:divBdr>
                  <w:divsChild>
                    <w:div w:id="1198081959">
                      <w:marLeft w:val="0"/>
                      <w:marRight w:val="0"/>
                      <w:marTop w:val="0"/>
                      <w:marBottom w:val="0"/>
                      <w:divBdr>
                        <w:top w:val="none" w:sz="0" w:space="0" w:color="auto"/>
                        <w:left w:val="none" w:sz="0" w:space="0" w:color="auto"/>
                        <w:bottom w:val="none" w:sz="0" w:space="0" w:color="auto"/>
                        <w:right w:val="none" w:sz="0" w:space="0" w:color="auto"/>
                      </w:divBdr>
                      <w:divsChild>
                        <w:div w:id="610936940">
                          <w:marLeft w:val="0"/>
                          <w:marRight w:val="0"/>
                          <w:marTop w:val="0"/>
                          <w:marBottom w:val="0"/>
                          <w:divBdr>
                            <w:top w:val="none" w:sz="0" w:space="0" w:color="auto"/>
                            <w:left w:val="none" w:sz="0" w:space="0" w:color="auto"/>
                            <w:bottom w:val="none" w:sz="0" w:space="0" w:color="auto"/>
                            <w:right w:val="none" w:sz="0" w:space="0" w:color="auto"/>
                          </w:divBdr>
                          <w:divsChild>
                            <w:div w:id="308294570">
                              <w:marLeft w:val="0"/>
                              <w:marRight w:val="0"/>
                              <w:marTop w:val="0"/>
                              <w:marBottom w:val="0"/>
                              <w:divBdr>
                                <w:top w:val="none" w:sz="0" w:space="0" w:color="auto"/>
                                <w:left w:val="none" w:sz="0" w:space="0" w:color="auto"/>
                                <w:bottom w:val="none" w:sz="0" w:space="0" w:color="auto"/>
                                <w:right w:val="none" w:sz="0" w:space="0" w:color="auto"/>
                              </w:divBdr>
                              <w:divsChild>
                                <w:div w:id="1551499811">
                                  <w:marLeft w:val="0"/>
                                  <w:marRight w:val="0"/>
                                  <w:marTop w:val="0"/>
                                  <w:marBottom w:val="0"/>
                                  <w:divBdr>
                                    <w:top w:val="none" w:sz="0" w:space="0" w:color="auto"/>
                                    <w:left w:val="none" w:sz="0" w:space="0" w:color="auto"/>
                                    <w:bottom w:val="none" w:sz="0" w:space="0" w:color="auto"/>
                                    <w:right w:val="none" w:sz="0" w:space="0" w:color="auto"/>
                                  </w:divBdr>
                                  <w:divsChild>
                                    <w:div w:id="1558777449">
                                      <w:marLeft w:val="0"/>
                                      <w:marRight w:val="0"/>
                                      <w:marTop w:val="0"/>
                                      <w:marBottom w:val="0"/>
                                      <w:divBdr>
                                        <w:top w:val="none" w:sz="0" w:space="0" w:color="auto"/>
                                        <w:left w:val="none" w:sz="0" w:space="0" w:color="auto"/>
                                        <w:bottom w:val="none" w:sz="0" w:space="0" w:color="auto"/>
                                        <w:right w:val="none" w:sz="0" w:space="0" w:color="auto"/>
                                      </w:divBdr>
                                      <w:divsChild>
                                        <w:div w:id="160210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5796998">
      <w:bodyDiv w:val="1"/>
      <w:marLeft w:val="0"/>
      <w:marRight w:val="0"/>
      <w:marTop w:val="0"/>
      <w:marBottom w:val="0"/>
      <w:divBdr>
        <w:top w:val="none" w:sz="0" w:space="0" w:color="auto"/>
        <w:left w:val="none" w:sz="0" w:space="0" w:color="auto"/>
        <w:bottom w:val="none" w:sz="0" w:space="0" w:color="auto"/>
        <w:right w:val="none" w:sz="0" w:space="0" w:color="auto"/>
      </w:divBdr>
    </w:div>
    <w:div w:id="923955568">
      <w:bodyDiv w:val="1"/>
      <w:marLeft w:val="0"/>
      <w:marRight w:val="0"/>
      <w:marTop w:val="0"/>
      <w:marBottom w:val="0"/>
      <w:divBdr>
        <w:top w:val="none" w:sz="0" w:space="0" w:color="auto"/>
        <w:left w:val="none" w:sz="0" w:space="0" w:color="auto"/>
        <w:bottom w:val="none" w:sz="0" w:space="0" w:color="auto"/>
        <w:right w:val="none" w:sz="0" w:space="0" w:color="auto"/>
      </w:divBdr>
    </w:div>
    <w:div w:id="924844344">
      <w:bodyDiv w:val="1"/>
      <w:marLeft w:val="0"/>
      <w:marRight w:val="0"/>
      <w:marTop w:val="0"/>
      <w:marBottom w:val="0"/>
      <w:divBdr>
        <w:top w:val="none" w:sz="0" w:space="0" w:color="auto"/>
        <w:left w:val="none" w:sz="0" w:space="0" w:color="auto"/>
        <w:bottom w:val="none" w:sz="0" w:space="0" w:color="auto"/>
        <w:right w:val="none" w:sz="0" w:space="0" w:color="auto"/>
      </w:divBdr>
    </w:div>
    <w:div w:id="1006711550">
      <w:bodyDiv w:val="1"/>
      <w:marLeft w:val="0"/>
      <w:marRight w:val="0"/>
      <w:marTop w:val="0"/>
      <w:marBottom w:val="0"/>
      <w:divBdr>
        <w:top w:val="none" w:sz="0" w:space="0" w:color="auto"/>
        <w:left w:val="none" w:sz="0" w:space="0" w:color="auto"/>
        <w:bottom w:val="none" w:sz="0" w:space="0" w:color="auto"/>
        <w:right w:val="none" w:sz="0" w:space="0" w:color="auto"/>
      </w:divBdr>
    </w:div>
    <w:div w:id="1018854270">
      <w:bodyDiv w:val="1"/>
      <w:marLeft w:val="0"/>
      <w:marRight w:val="0"/>
      <w:marTop w:val="0"/>
      <w:marBottom w:val="0"/>
      <w:divBdr>
        <w:top w:val="none" w:sz="0" w:space="0" w:color="auto"/>
        <w:left w:val="none" w:sz="0" w:space="0" w:color="auto"/>
        <w:bottom w:val="none" w:sz="0" w:space="0" w:color="auto"/>
        <w:right w:val="none" w:sz="0" w:space="0" w:color="auto"/>
      </w:divBdr>
    </w:div>
    <w:div w:id="1021248623">
      <w:bodyDiv w:val="1"/>
      <w:marLeft w:val="0"/>
      <w:marRight w:val="0"/>
      <w:marTop w:val="0"/>
      <w:marBottom w:val="0"/>
      <w:divBdr>
        <w:top w:val="none" w:sz="0" w:space="0" w:color="auto"/>
        <w:left w:val="none" w:sz="0" w:space="0" w:color="auto"/>
        <w:bottom w:val="none" w:sz="0" w:space="0" w:color="auto"/>
        <w:right w:val="none" w:sz="0" w:space="0" w:color="auto"/>
      </w:divBdr>
    </w:div>
    <w:div w:id="1046027776">
      <w:bodyDiv w:val="1"/>
      <w:marLeft w:val="0"/>
      <w:marRight w:val="0"/>
      <w:marTop w:val="0"/>
      <w:marBottom w:val="0"/>
      <w:divBdr>
        <w:top w:val="none" w:sz="0" w:space="0" w:color="auto"/>
        <w:left w:val="none" w:sz="0" w:space="0" w:color="auto"/>
        <w:bottom w:val="none" w:sz="0" w:space="0" w:color="auto"/>
        <w:right w:val="none" w:sz="0" w:space="0" w:color="auto"/>
      </w:divBdr>
    </w:div>
    <w:div w:id="1070887308">
      <w:bodyDiv w:val="1"/>
      <w:marLeft w:val="0"/>
      <w:marRight w:val="0"/>
      <w:marTop w:val="0"/>
      <w:marBottom w:val="0"/>
      <w:divBdr>
        <w:top w:val="none" w:sz="0" w:space="0" w:color="auto"/>
        <w:left w:val="none" w:sz="0" w:space="0" w:color="auto"/>
        <w:bottom w:val="none" w:sz="0" w:space="0" w:color="auto"/>
        <w:right w:val="none" w:sz="0" w:space="0" w:color="auto"/>
      </w:divBdr>
    </w:div>
    <w:div w:id="1081758491">
      <w:bodyDiv w:val="1"/>
      <w:marLeft w:val="0"/>
      <w:marRight w:val="0"/>
      <w:marTop w:val="0"/>
      <w:marBottom w:val="0"/>
      <w:divBdr>
        <w:top w:val="none" w:sz="0" w:space="0" w:color="auto"/>
        <w:left w:val="none" w:sz="0" w:space="0" w:color="auto"/>
        <w:bottom w:val="none" w:sz="0" w:space="0" w:color="auto"/>
        <w:right w:val="none" w:sz="0" w:space="0" w:color="auto"/>
      </w:divBdr>
    </w:div>
    <w:div w:id="1087925032">
      <w:marLeft w:val="0"/>
      <w:marRight w:val="0"/>
      <w:marTop w:val="0"/>
      <w:marBottom w:val="0"/>
      <w:divBdr>
        <w:top w:val="none" w:sz="0" w:space="0" w:color="auto"/>
        <w:left w:val="none" w:sz="0" w:space="0" w:color="auto"/>
        <w:bottom w:val="none" w:sz="0" w:space="0" w:color="auto"/>
        <w:right w:val="none" w:sz="0" w:space="0" w:color="auto"/>
      </w:divBdr>
    </w:div>
    <w:div w:id="1087925033">
      <w:marLeft w:val="0"/>
      <w:marRight w:val="0"/>
      <w:marTop w:val="0"/>
      <w:marBottom w:val="0"/>
      <w:divBdr>
        <w:top w:val="none" w:sz="0" w:space="0" w:color="auto"/>
        <w:left w:val="none" w:sz="0" w:space="0" w:color="auto"/>
        <w:bottom w:val="none" w:sz="0" w:space="0" w:color="auto"/>
        <w:right w:val="none" w:sz="0" w:space="0" w:color="auto"/>
      </w:divBdr>
    </w:div>
    <w:div w:id="1087925034">
      <w:marLeft w:val="0"/>
      <w:marRight w:val="0"/>
      <w:marTop w:val="0"/>
      <w:marBottom w:val="0"/>
      <w:divBdr>
        <w:top w:val="none" w:sz="0" w:space="0" w:color="auto"/>
        <w:left w:val="none" w:sz="0" w:space="0" w:color="auto"/>
        <w:bottom w:val="none" w:sz="0" w:space="0" w:color="auto"/>
        <w:right w:val="none" w:sz="0" w:space="0" w:color="auto"/>
      </w:divBdr>
    </w:div>
    <w:div w:id="1087925035">
      <w:marLeft w:val="0"/>
      <w:marRight w:val="0"/>
      <w:marTop w:val="0"/>
      <w:marBottom w:val="0"/>
      <w:divBdr>
        <w:top w:val="none" w:sz="0" w:space="0" w:color="auto"/>
        <w:left w:val="none" w:sz="0" w:space="0" w:color="auto"/>
        <w:bottom w:val="none" w:sz="0" w:space="0" w:color="auto"/>
        <w:right w:val="none" w:sz="0" w:space="0" w:color="auto"/>
      </w:divBdr>
    </w:div>
    <w:div w:id="1087925036">
      <w:marLeft w:val="0"/>
      <w:marRight w:val="0"/>
      <w:marTop w:val="0"/>
      <w:marBottom w:val="0"/>
      <w:divBdr>
        <w:top w:val="none" w:sz="0" w:space="0" w:color="auto"/>
        <w:left w:val="none" w:sz="0" w:space="0" w:color="auto"/>
        <w:bottom w:val="none" w:sz="0" w:space="0" w:color="auto"/>
        <w:right w:val="none" w:sz="0" w:space="0" w:color="auto"/>
      </w:divBdr>
    </w:div>
    <w:div w:id="1087925037">
      <w:marLeft w:val="0"/>
      <w:marRight w:val="0"/>
      <w:marTop w:val="0"/>
      <w:marBottom w:val="0"/>
      <w:divBdr>
        <w:top w:val="none" w:sz="0" w:space="0" w:color="auto"/>
        <w:left w:val="none" w:sz="0" w:space="0" w:color="auto"/>
        <w:bottom w:val="none" w:sz="0" w:space="0" w:color="auto"/>
        <w:right w:val="none" w:sz="0" w:space="0" w:color="auto"/>
      </w:divBdr>
    </w:div>
    <w:div w:id="1087925038">
      <w:marLeft w:val="0"/>
      <w:marRight w:val="0"/>
      <w:marTop w:val="0"/>
      <w:marBottom w:val="0"/>
      <w:divBdr>
        <w:top w:val="none" w:sz="0" w:space="0" w:color="auto"/>
        <w:left w:val="none" w:sz="0" w:space="0" w:color="auto"/>
        <w:bottom w:val="none" w:sz="0" w:space="0" w:color="auto"/>
        <w:right w:val="none" w:sz="0" w:space="0" w:color="auto"/>
      </w:divBdr>
    </w:div>
    <w:div w:id="1087925039">
      <w:marLeft w:val="0"/>
      <w:marRight w:val="0"/>
      <w:marTop w:val="0"/>
      <w:marBottom w:val="0"/>
      <w:divBdr>
        <w:top w:val="none" w:sz="0" w:space="0" w:color="auto"/>
        <w:left w:val="none" w:sz="0" w:space="0" w:color="auto"/>
        <w:bottom w:val="none" w:sz="0" w:space="0" w:color="auto"/>
        <w:right w:val="none" w:sz="0" w:space="0" w:color="auto"/>
      </w:divBdr>
    </w:div>
    <w:div w:id="1087925040">
      <w:marLeft w:val="0"/>
      <w:marRight w:val="0"/>
      <w:marTop w:val="0"/>
      <w:marBottom w:val="0"/>
      <w:divBdr>
        <w:top w:val="none" w:sz="0" w:space="0" w:color="auto"/>
        <w:left w:val="none" w:sz="0" w:space="0" w:color="auto"/>
        <w:bottom w:val="none" w:sz="0" w:space="0" w:color="auto"/>
        <w:right w:val="none" w:sz="0" w:space="0" w:color="auto"/>
      </w:divBdr>
    </w:div>
    <w:div w:id="1087925041">
      <w:marLeft w:val="0"/>
      <w:marRight w:val="0"/>
      <w:marTop w:val="0"/>
      <w:marBottom w:val="0"/>
      <w:divBdr>
        <w:top w:val="none" w:sz="0" w:space="0" w:color="auto"/>
        <w:left w:val="none" w:sz="0" w:space="0" w:color="auto"/>
        <w:bottom w:val="none" w:sz="0" w:space="0" w:color="auto"/>
        <w:right w:val="none" w:sz="0" w:space="0" w:color="auto"/>
      </w:divBdr>
    </w:div>
    <w:div w:id="1087925042">
      <w:marLeft w:val="0"/>
      <w:marRight w:val="0"/>
      <w:marTop w:val="0"/>
      <w:marBottom w:val="0"/>
      <w:divBdr>
        <w:top w:val="none" w:sz="0" w:space="0" w:color="auto"/>
        <w:left w:val="none" w:sz="0" w:space="0" w:color="auto"/>
        <w:bottom w:val="none" w:sz="0" w:space="0" w:color="auto"/>
        <w:right w:val="none" w:sz="0" w:space="0" w:color="auto"/>
      </w:divBdr>
    </w:div>
    <w:div w:id="1087925043">
      <w:marLeft w:val="0"/>
      <w:marRight w:val="0"/>
      <w:marTop w:val="0"/>
      <w:marBottom w:val="0"/>
      <w:divBdr>
        <w:top w:val="none" w:sz="0" w:space="0" w:color="auto"/>
        <w:left w:val="none" w:sz="0" w:space="0" w:color="auto"/>
        <w:bottom w:val="none" w:sz="0" w:space="0" w:color="auto"/>
        <w:right w:val="none" w:sz="0" w:space="0" w:color="auto"/>
      </w:divBdr>
    </w:div>
    <w:div w:id="1087925044">
      <w:marLeft w:val="0"/>
      <w:marRight w:val="0"/>
      <w:marTop w:val="0"/>
      <w:marBottom w:val="0"/>
      <w:divBdr>
        <w:top w:val="none" w:sz="0" w:space="0" w:color="auto"/>
        <w:left w:val="none" w:sz="0" w:space="0" w:color="auto"/>
        <w:bottom w:val="none" w:sz="0" w:space="0" w:color="auto"/>
        <w:right w:val="none" w:sz="0" w:space="0" w:color="auto"/>
      </w:divBdr>
    </w:div>
    <w:div w:id="1087925045">
      <w:marLeft w:val="0"/>
      <w:marRight w:val="0"/>
      <w:marTop w:val="0"/>
      <w:marBottom w:val="0"/>
      <w:divBdr>
        <w:top w:val="none" w:sz="0" w:space="0" w:color="auto"/>
        <w:left w:val="none" w:sz="0" w:space="0" w:color="auto"/>
        <w:bottom w:val="none" w:sz="0" w:space="0" w:color="auto"/>
        <w:right w:val="none" w:sz="0" w:space="0" w:color="auto"/>
      </w:divBdr>
    </w:div>
    <w:div w:id="1097486959">
      <w:bodyDiv w:val="1"/>
      <w:marLeft w:val="0"/>
      <w:marRight w:val="0"/>
      <w:marTop w:val="0"/>
      <w:marBottom w:val="0"/>
      <w:divBdr>
        <w:top w:val="none" w:sz="0" w:space="0" w:color="auto"/>
        <w:left w:val="none" w:sz="0" w:space="0" w:color="auto"/>
        <w:bottom w:val="none" w:sz="0" w:space="0" w:color="auto"/>
        <w:right w:val="none" w:sz="0" w:space="0" w:color="auto"/>
      </w:divBdr>
    </w:div>
    <w:div w:id="1114523958">
      <w:bodyDiv w:val="1"/>
      <w:marLeft w:val="0"/>
      <w:marRight w:val="0"/>
      <w:marTop w:val="0"/>
      <w:marBottom w:val="0"/>
      <w:divBdr>
        <w:top w:val="none" w:sz="0" w:space="0" w:color="auto"/>
        <w:left w:val="none" w:sz="0" w:space="0" w:color="auto"/>
        <w:bottom w:val="none" w:sz="0" w:space="0" w:color="auto"/>
        <w:right w:val="none" w:sz="0" w:space="0" w:color="auto"/>
      </w:divBdr>
    </w:div>
    <w:div w:id="1117140491">
      <w:bodyDiv w:val="1"/>
      <w:marLeft w:val="0"/>
      <w:marRight w:val="0"/>
      <w:marTop w:val="0"/>
      <w:marBottom w:val="0"/>
      <w:divBdr>
        <w:top w:val="none" w:sz="0" w:space="0" w:color="auto"/>
        <w:left w:val="none" w:sz="0" w:space="0" w:color="auto"/>
        <w:bottom w:val="none" w:sz="0" w:space="0" w:color="auto"/>
        <w:right w:val="none" w:sz="0" w:space="0" w:color="auto"/>
      </w:divBdr>
    </w:div>
    <w:div w:id="1154416746">
      <w:bodyDiv w:val="1"/>
      <w:marLeft w:val="0"/>
      <w:marRight w:val="0"/>
      <w:marTop w:val="0"/>
      <w:marBottom w:val="0"/>
      <w:divBdr>
        <w:top w:val="none" w:sz="0" w:space="0" w:color="auto"/>
        <w:left w:val="none" w:sz="0" w:space="0" w:color="auto"/>
        <w:bottom w:val="none" w:sz="0" w:space="0" w:color="auto"/>
        <w:right w:val="none" w:sz="0" w:space="0" w:color="auto"/>
      </w:divBdr>
    </w:div>
    <w:div w:id="1188909967">
      <w:bodyDiv w:val="1"/>
      <w:marLeft w:val="0"/>
      <w:marRight w:val="0"/>
      <w:marTop w:val="0"/>
      <w:marBottom w:val="0"/>
      <w:divBdr>
        <w:top w:val="none" w:sz="0" w:space="0" w:color="auto"/>
        <w:left w:val="none" w:sz="0" w:space="0" w:color="auto"/>
        <w:bottom w:val="none" w:sz="0" w:space="0" w:color="auto"/>
        <w:right w:val="none" w:sz="0" w:space="0" w:color="auto"/>
      </w:divBdr>
    </w:div>
    <w:div w:id="1194657084">
      <w:bodyDiv w:val="1"/>
      <w:marLeft w:val="0"/>
      <w:marRight w:val="0"/>
      <w:marTop w:val="0"/>
      <w:marBottom w:val="0"/>
      <w:divBdr>
        <w:top w:val="none" w:sz="0" w:space="0" w:color="auto"/>
        <w:left w:val="none" w:sz="0" w:space="0" w:color="auto"/>
        <w:bottom w:val="none" w:sz="0" w:space="0" w:color="auto"/>
        <w:right w:val="none" w:sz="0" w:space="0" w:color="auto"/>
      </w:divBdr>
    </w:div>
    <w:div w:id="1256935834">
      <w:bodyDiv w:val="1"/>
      <w:marLeft w:val="0"/>
      <w:marRight w:val="0"/>
      <w:marTop w:val="0"/>
      <w:marBottom w:val="0"/>
      <w:divBdr>
        <w:top w:val="none" w:sz="0" w:space="0" w:color="auto"/>
        <w:left w:val="none" w:sz="0" w:space="0" w:color="auto"/>
        <w:bottom w:val="none" w:sz="0" w:space="0" w:color="auto"/>
        <w:right w:val="none" w:sz="0" w:space="0" w:color="auto"/>
      </w:divBdr>
    </w:div>
    <w:div w:id="1272587732">
      <w:bodyDiv w:val="1"/>
      <w:marLeft w:val="0"/>
      <w:marRight w:val="0"/>
      <w:marTop w:val="0"/>
      <w:marBottom w:val="0"/>
      <w:divBdr>
        <w:top w:val="none" w:sz="0" w:space="0" w:color="auto"/>
        <w:left w:val="none" w:sz="0" w:space="0" w:color="auto"/>
        <w:bottom w:val="none" w:sz="0" w:space="0" w:color="auto"/>
        <w:right w:val="none" w:sz="0" w:space="0" w:color="auto"/>
      </w:divBdr>
    </w:div>
    <w:div w:id="1278751982">
      <w:bodyDiv w:val="1"/>
      <w:marLeft w:val="0"/>
      <w:marRight w:val="0"/>
      <w:marTop w:val="0"/>
      <w:marBottom w:val="0"/>
      <w:divBdr>
        <w:top w:val="none" w:sz="0" w:space="0" w:color="auto"/>
        <w:left w:val="none" w:sz="0" w:space="0" w:color="auto"/>
        <w:bottom w:val="none" w:sz="0" w:space="0" w:color="auto"/>
        <w:right w:val="none" w:sz="0" w:space="0" w:color="auto"/>
      </w:divBdr>
    </w:div>
    <w:div w:id="1284648809">
      <w:bodyDiv w:val="1"/>
      <w:marLeft w:val="0"/>
      <w:marRight w:val="0"/>
      <w:marTop w:val="0"/>
      <w:marBottom w:val="0"/>
      <w:divBdr>
        <w:top w:val="none" w:sz="0" w:space="0" w:color="auto"/>
        <w:left w:val="none" w:sz="0" w:space="0" w:color="auto"/>
        <w:bottom w:val="none" w:sz="0" w:space="0" w:color="auto"/>
        <w:right w:val="none" w:sz="0" w:space="0" w:color="auto"/>
      </w:divBdr>
    </w:div>
    <w:div w:id="1366368039">
      <w:bodyDiv w:val="1"/>
      <w:marLeft w:val="0"/>
      <w:marRight w:val="0"/>
      <w:marTop w:val="0"/>
      <w:marBottom w:val="0"/>
      <w:divBdr>
        <w:top w:val="none" w:sz="0" w:space="0" w:color="auto"/>
        <w:left w:val="none" w:sz="0" w:space="0" w:color="auto"/>
        <w:bottom w:val="none" w:sz="0" w:space="0" w:color="auto"/>
        <w:right w:val="none" w:sz="0" w:space="0" w:color="auto"/>
      </w:divBdr>
    </w:div>
    <w:div w:id="1409114057">
      <w:bodyDiv w:val="1"/>
      <w:marLeft w:val="0"/>
      <w:marRight w:val="0"/>
      <w:marTop w:val="0"/>
      <w:marBottom w:val="0"/>
      <w:divBdr>
        <w:top w:val="none" w:sz="0" w:space="0" w:color="auto"/>
        <w:left w:val="none" w:sz="0" w:space="0" w:color="auto"/>
        <w:bottom w:val="none" w:sz="0" w:space="0" w:color="auto"/>
        <w:right w:val="none" w:sz="0" w:space="0" w:color="auto"/>
      </w:divBdr>
    </w:div>
    <w:div w:id="1438137688">
      <w:bodyDiv w:val="1"/>
      <w:marLeft w:val="0"/>
      <w:marRight w:val="0"/>
      <w:marTop w:val="0"/>
      <w:marBottom w:val="0"/>
      <w:divBdr>
        <w:top w:val="none" w:sz="0" w:space="0" w:color="auto"/>
        <w:left w:val="none" w:sz="0" w:space="0" w:color="auto"/>
        <w:bottom w:val="none" w:sz="0" w:space="0" w:color="auto"/>
        <w:right w:val="none" w:sz="0" w:space="0" w:color="auto"/>
      </w:divBdr>
    </w:div>
    <w:div w:id="1448307652">
      <w:bodyDiv w:val="1"/>
      <w:marLeft w:val="0"/>
      <w:marRight w:val="0"/>
      <w:marTop w:val="0"/>
      <w:marBottom w:val="0"/>
      <w:divBdr>
        <w:top w:val="none" w:sz="0" w:space="0" w:color="auto"/>
        <w:left w:val="none" w:sz="0" w:space="0" w:color="auto"/>
        <w:bottom w:val="none" w:sz="0" w:space="0" w:color="auto"/>
        <w:right w:val="none" w:sz="0" w:space="0" w:color="auto"/>
      </w:divBdr>
    </w:div>
    <w:div w:id="1481455859">
      <w:bodyDiv w:val="1"/>
      <w:marLeft w:val="0"/>
      <w:marRight w:val="0"/>
      <w:marTop w:val="0"/>
      <w:marBottom w:val="0"/>
      <w:divBdr>
        <w:top w:val="none" w:sz="0" w:space="0" w:color="auto"/>
        <w:left w:val="none" w:sz="0" w:space="0" w:color="auto"/>
        <w:bottom w:val="none" w:sz="0" w:space="0" w:color="auto"/>
        <w:right w:val="none" w:sz="0" w:space="0" w:color="auto"/>
      </w:divBdr>
    </w:div>
    <w:div w:id="1487672156">
      <w:bodyDiv w:val="1"/>
      <w:marLeft w:val="0"/>
      <w:marRight w:val="0"/>
      <w:marTop w:val="0"/>
      <w:marBottom w:val="0"/>
      <w:divBdr>
        <w:top w:val="none" w:sz="0" w:space="0" w:color="auto"/>
        <w:left w:val="none" w:sz="0" w:space="0" w:color="auto"/>
        <w:bottom w:val="none" w:sz="0" w:space="0" w:color="auto"/>
        <w:right w:val="none" w:sz="0" w:space="0" w:color="auto"/>
      </w:divBdr>
    </w:div>
    <w:div w:id="1490167958">
      <w:bodyDiv w:val="1"/>
      <w:marLeft w:val="0"/>
      <w:marRight w:val="0"/>
      <w:marTop w:val="0"/>
      <w:marBottom w:val="0"/>
      <w:divBdr>
        <w:top w:val="none" w:sz="0" w:space="0" w:color="auto"/>
        <w:left w:val="none" w:sz="0" w:space="0" w:color="auto"/>
        <w:bottom w:val="none" w:sz="0" w:space="0" w:color="auto"/>
        <w:right w:val="none" w:sz="0" w:space="0" w:color="auto"/>
      </w:divBdr>
    </w:div>
    <w:div w:id="1512255878">
      <w:bodyDiv w:val="1"/>
      <w:marLeft w:val="0"/>
      <w:marRight w:val="0"/>
      <w:marTop w:val="0"/>
      <w:marBottom w:val="0"/>
      <w:divBdr>
        <w:top w:val="none" w:sz="0" w:space="0" w:color="auto"/>
        <w:left w:val="none" w:sz="0" w:space="0" w:color="auto"/>
        <w:bottom w:val="none" w:sz="0" w:space="0" w:color="auto"/>
        <w:right w:val="none" w:sz="0" w:space="0" w:color="auto"/>
      </w:divBdr>
    </w:div>
    <w:div w:id="1541750048">
      <w:bodyDiv w:val="1"/>
      <w:marLeft w:val="0"/>
      <w:marRight w:val="0"/>
      <w:marTop w:val="0"/>
      <w:marBottom w:val="0"/>
      <w:divBdr>
        <w:top w:val="none" w:sz="0" w:space="0" w:color="auto"/>
        <w:left w:val="none" w:sz="0" w:space="0" w:color="auto"/>
        <w:bottom w:val="none" w:sz="0" w:space="0" w:color="auto"/>
        <w:right w:val="none" w:sz="0" w:space="0" w:color="auto"/>
      </w:divBdr>
    </w:div>
    <w:div w:id="1542329420">
      <w:bodyDiv w:val="1"/>
      <w:marLeft w:val="0"/>
      <w:marRight w:val="0"/>
      <w:marTop w:val="0"/>
      <w:marBottom w:val="0"/>
      <w:divBdr>
        <w:top w:val="none" w:sz="0" w:space="0" w:color="auto"/>
        <w:left w:val="none" w:sz="0" w:space="0" w:color="auto"/>
        <w:bottom w:val="none" w:sz="0" w:space="0" w:color="auto"/>
        <w:right w:val="none" w:sz="0" w:space="0" w:color="auto"/>
      </w:divBdr>
    </w:div>
    <w:div w:id="1546940528">
      <w:bodyDiv w:val="1"/>
      <w:marLeft w:val="0"/>
      <w:marRight w:val="0"/>
      <w:marTop w:val="0"/>
      <w:marBottom w:val="0"/>
      <w:divBdr>
        <w:top w:val="none" w:sz="0" w:space="0" w:color="auto"/>
        <w:left w:val="none" w:sz="0" w:space="0" w:color="auto"/>
        <w:bottom w:val="none" w:sz="0" w:space="0" w:color="auto"/>
        <w:right w:val="none" w:sz="0" w:space="0" w:color="auto"/>
      </w:divBdr>
    </w:div>
    <w:div w:id="1551725103">
      <w:bodyDiv w:val="1"/>
      <w:marLeft w:val="0"/>
      <w:marRight w:val="0"/>
      <w:marTop w:val="0"/>
      <w:marBottom w:val="0"/>
      <w:divBdr>
        <w:top w:val="none" w:sz="0" w:space="0" w:color="auto"/>
        <w:left w:val="none" w:sz="0" w:space="0" w:color="auto"/>
        <w:bottom w:val="none" w:sz="0" w:space="0" w:color="auto"/>
        <w:right w:val="none" w:sz="0" w:space="0" w:color="auto"/>
      </w:divBdr>
    </w:div>
    <w:div w:id="1584142181">
      <w:bodyDiv w:val="1"/>
      <w:marLeft w:val="0"/>
      <w:marRight w:val="0"/>
      <w:marTop w:val="0"/>
      <w:marBottom w:val="0"/>
      <w:divBdr>
        <w:top w:val="none" w:sz="0" w:space="0" w:color="auto"/>
        <w:left w:val="none" w:sz="0" w:space="0" w:color="auto"/>
        <w:bottom w:val="none" w:sz="0" w:space="0" w:color="auto"/>
        <w:right w:val="none" w:sz="0" w:space="0" w:color="auto"/>
      </w:divBdr>
    </w:div>
    <w:div w:id="1607077194">
      <w:bodyDiv w:val="1"/>
      <w:marLeft w:val="0"/>
      <w:marRight w:val="0"/>
      <w:marTop w:val="0"/>
      <w:marBottom w:val="0"/>
      <w:divBdr>
        <w:top w:val="none" w:sz="0" w:space="0" w:color="auto"/>
        <w:left w:val="none" w:sz="0" w:space="0" w:color="auto"/>
        <w:bottom w:val="none" w:sz="0" w:space="0" w:color="auto"/>
        <w:right w:val="none" w:sz="0" w:space="0" w:color="auto"/>
      </w:divBdr>
    </w:div>
    <w:div w:id="1607611744">
      <w:bodyDiv w:val="1"/>
      <w:marLeft w:val="0"/>
      <w:marRight w:val="0"/>
      <w:marTop w:val="0"/>
      <w:marBottom w:val="0"/>
      <w:divBdr>
        <w:top w:val="none" w:sz="0" w:space="0" w:color="auto"/>
        <w:left w:val="none" w:sz="0" w:space="0" w:color="auto"/>
        <w:bottom w:val="none" w:sz="0" w:space="0" w:color="auto"/>
        <w:right w:val="none" w:sz="0" w:space="0" w:color="auto"/>
      </w:divBdr>
    </w:div>
    <w:div w:id="1621956700">
      <w:bodyDiv w:val="1"/>
      <w:marLeft w:val="0"/>
      <w:marRight w:val="0"/>
      <w:marTop w:val="0"/>
      <w:marBottom w:val="0"/>
      <w:divBdr>
        <w:top w:val="none" w:sz="0" w:space="0" w:color="auto"/>
        <w:left w:val="none" w:sz="0" w:space="0" w:color="auto"/>
        <w:bottom w:val="none" w:sz="0" w:space="0" w:color="auto"/>
        <w:right w:val="none" w:sz="0" w:space="0" w:color="auto"/>
      </w:divBdr>
    </w:div>
    <w:div w:id="1632785483">
      <w:bodyDiv w:val="1"/>
      <w:marLeft w:val="0"/>
      <w:marRight w:val="0"/>
      <w:marTop w:val="0"/>
      <w:marBottom w:val="0"/>
      <w:divBdr>
        <w:top w:val="none" w:sz="0" w:space="0" w:color="auto"/>
        <w:left w:val="none" w:sz="0" w:space="0" w:color="auto"/>
        <w:bottom w:val="none" w:sz="0" w:space="0" w:color="auto"/>
        <w:right w:val="none" w:sz="0" w:space="0" w:color="auto"/>
      </w:divBdr>
    </w:div>
    <w:div w:id="1643148370">
      <w:bodyDiv w:val="1"/>
      <w:marLeft w:val="0"/>
      <w:marRight w:val="0"/>
      <w:marTop w:val="0"/>
      <w:marBottom w:val="0"/>
      <w:divBdr>
        <w:top w:val="none" w:sz="0" w:space="0" w:color="auto"/>
        <w:left w:val="none" w:sz="0" w:space="0" w:color="auto"/>
        <w:bottom w:val="none" w:sz="0" w:space="0" w:color="auto"/>
        <w:right w:val="none" w:sz="0" w:space="0" w:color="auto"/>
      </w:divBdr>
    </w:div>
    <w:div w:id="1648590527">
      <w:bodyDiv w:val="1"/>
      <w:marLeft w:val="0"/>
      <w:marRight w:val="0"/>
      <w:marTop w:val="0"/>
      <w:marBottom w:val="0"/>
      <w:divBdr>
        <w:top w:val="none" w:sz="0" w:space="0" w:color="auto"/>
        <w:left w:val="none" w:sz="0" w:space="0" w:color="auto"/>
        <w:bottom w:val="none" w:sz="0" w:space="0" w:color="auto"/>
        <w:right w:val="none" w:sz="0" w:space="0" w:color="auto"/>
      </w:divBdr>
    </w:div>
    <w:div w:id="1656757548">
      <w:bodyDiv w:val="1"/>
      <w:marLeft w:val="0"/>
      <w:marRight w:val="0"/>
      <w:marTop w:val="0"/>
      <w:marBottom w:val="0"/>
      <w:divBdr>
        <w:top w:val="none" w:sz="0" w:space="0" w:color="auto"/>
        <w:left w:val="none" w:sz="0" w:space="0" w:color="auto"/>
        <w:bottom w:val="none" w:sz="0" w:space="0" w:color="auto"/>
        <w:right w:val="none" w:sz="0" w:space="0" w:color="auto"/>
      </w:divBdr>
    </w:div>
    <w:div w:id="1685476699">
      <w:bodyDiv w:val="1"/>
      <w:marLeft w:val="0"/>
      <w:marRight w:val="0"/>
      <w:marTop w:val="0"/>
      <w:marBottom w:val="0"/>
      <w:divBdr>
        <w:top w:val="none" w:sz="0" w:space="0" w:color="auto"/>
        <w:left w:val="none" w:sz="0" w:space="0" w:color="auto"/>
        <w:bottom w:val="none" w:sz="0" w:space="0" w:color="auto"/>
        <w:right w:val="none" w:sz="0" w:space="0" w:color="auto"/>
      </w:divBdr>
    </w:div>
    <w:div w:id="1700232702">
      <w:bodyDiv w:val="1"/>
      <w:marLeft w:val="0"/>
      <w:marRight w:val="0"/>
      <w:marTop w:val="0"/>
      <w:marBottom w:val="0"/>
      <w:divBdr>
        <w:top w:val="none" w:sz="0" w:space="0" w:color="auto"/>
        <w:left w:val="none" w:sz="0" w:space="0" w:color="auto"/>
        <w:bottom w:val="none" w:sz="0" w:space="0" w:color="auto"/>
        <w:right w:val="none" w:sz="0" w:space="0" w:color="auto"/>
      </w:divBdr>
    </w:div>
    <w:div w:id="1762989279">
      <w:bodyDiv w:val="1"/>
      <w:marLeft w:val="0"/>
      <w:marRight w:val="0"/>
      <w:marTop w:val="0"/>
      <w:marBottom w:val="0"/>
      <w:divBdr>
        <w:top w:val="none" w:sz="0" w:space="0" w:color="auto"/>
        <w:left w:val="none" w:sz="0" w:space="0" w:color="auto"/>
        <w:bottom w:val="none" w:sz="0" w:space="0" w:color="auto"/>
        <w:right w:val="none" w:sz="0" w:space="0" w:color="auto"/>
      </w:divBdr>
    </w:div>
    <w:div w:id="1803573970">
      <w:bodyDiv w:val="1"/>
      <w:marLeft w:val="0"/>
      <w:marRight w:val="0"/>
      <w:marTop w:val="0"/>
      <w:marBottom w:val="0"/>
      <w:divBdr>
        <w:top w:val="none" w:sz="0" w:space="0" w:color="auto"/>
        <w:left w:val="none" w:sz="0" w:space="0" w:color="auto"/>
        <w:bottom w:val="none" w:sz="0" w:space="0" w:color="auto"/>
        <w:right w:val="none" w:sz="0" w:space="0" w:color="auto"/>
      </w:divBdr>
    </w:div>
    <w:div w:id="1807888020">
      <w:bodyDiv w:val="1"/>
      <w:marLeft w:val="0"/>
      <w:marRight w:val="0"/>
      <w:marTop w:val="0"/>
      <w:marBottom w:val="0"/>
      <w:divBdr>
        <w:top w:val="none" w:sz="0" w:space="0" w:color="auto"/>
        <w:left w:val="none" w:sz="0" w:space="0" w:color="auto"/>
        <w:bottom w:val="none" w:sz="0" w:space="0" w:color="auto"/>
        <w:right w:val="none" w:sz="0" w:space="0" w:color="auto"/>
      </w:divBdr>
    </w:div>
    <w:div w:id="1812093717">
      <w:bodyDiv w:val="1"/>
      <w:marLeft w:val="0"/>
      <w:marRight w:val="0"/>
      <w:marTop w:val="0"/>
      <w:marBottom w:val="0"/>
      <w:divBdr>
        <w:top w:val="none" w:sz="0" w:space="0" w:color="auto"/>
        <w:left w:val="none" w:sz="0" w:space="0" w:color="auto"/>
        <w:bottom w:val="none" w:sz="0" w:space="0" w:color="auto"/>
        <w:right w:val="none" w:sz="0" w:space="0" w:color="auto"/>
      </w:divBdr>
    </w:div>
    <w:div w:id="1830712546">
      <w:bodyDiv w:val="1"/>
      <w:marLeft w:val="0"/>
      <w:marRight w:val="0"/>
      <w:marTop w:val="0"/>
      <w:marBottom w:val="0"/>
      <w:divBdr>
        <w:top w:val="none" w:sz="0" w:space="0" w:color="auto"/>
        <w:left w:val="none" w:sz="0" w:space="0" w:color="auto"/>
        <w:bottom w:val="none" w:sz="0" w:space="0" w:color="auto"/>
        <w:right w:val="none" w:sz="0" w:space="0" w:color="auto"/>
      </w:divBdr>
    </w:div>
    <w:div w:id="1835947739">
      <w:bodyDiv w:val="1"/>
      <w:marLeft w:val="0"/>
      <w:marRight w:val="0"/>
      <w:marTop w:val="0"/>
      <w:marBottom w:val="0"/>
      <w:divBdr>
        <w:top w:val="none" w:sz="0" w:space="0" w:color="auto"/>
        <w:left w:val="none" w:sz="0" w:space="0" w:color="auto"/>
        <w:bottom w:val="none" w:sz="0" w:space="0" w:color="auto"/>
        <w:right w:val="none" w:sz="0" w:space="0" w:color="auto"/>
      </w:divBdr>
    </w:div>
    <w:div w:id="1838305476">
      <w:bodyDiv w:val="1"/>
      <w:marLeft w:val="0"/>
      <w:marRight w:val="0"/>
      <w:marTop w:val="0"/>
      <w:marBottom w:val="0"/>
      <w:divBdr>
        <w:top w:val="none" w:sz="0" w:space="0" w:color="auto"/>
        <w:left w:val="none" w:sz="0" w:space="0" w:color="auto"/>
        <w:bottom w:val="none" w:sz="0" w:space="0" w:color="auto"/>
        <w:right w:val="none" w:sz="0" w:space="0" w:color="auto"/>
      </w:divBdr>
    </w:div>
    <w:div w:id="1846942255">
      <w:bodyDiv w:val="1"/>
      <w:marLeft w:val="0"/>
      <w:marRight w:val="0"/>
      <w:marTop w:val="0"/>
      <w:marBottom w:val="0"/>
      <w:divBdr>
        <w:top w:val="none" w:sz="0" w:space="0" w:color="auto"/>
        <w:left w:val="none" w:sz="0" w:space="0" w:color="auto"/>
        <w:bottom w:val="none" w:sz="0" w:space="0" w:color="auto"/>
        <w:right w:val="none" w:sz="0" w:space="0" w:color="auto"/>
      </w:divBdr>
    </w:div>
    <w:div w:id="1863396916">
      <w:bodyDiv w:val="1"/>
      <w:marLeft w:val="0"/>
      <w:marRight w:val="0"/>
      <w:marTop w:val="0"/>
      <w:marBottom w:val="0"/>
      <w:divBdr>
        <w:top w:val="none" w:sz="0" w:space="0" w:color="auto"/>
        <w:left w:val="none" w:sz="0" w:space="0" w:color="auto"/>
        <w:bottom w:val="none" w:sz="0" w:space="0" w:color="auto"/>
        <w:right w:val="none" w:sz="0" w:space="0" w:color="auto"/>
      </w:divBdr>
    </w:div>
    <w:div w:id="1938244694">
      <w:bodyDiv w:val="1"/>
      <w:marLeft w:val="0"/>
      <w:marRight w:val="0"/>
      <w:marTop w:val="0"/>
      <w:marBottom w:val="0"/>
      <w:divBdr>
        <w:top w:val="none" w:sz="0" w:space="0" w:color="auto"/>
        <w:left w:val="none" w:sz="0" w:space="0" w:color="auto"/>
        <w:bottom w:val="none" w:sz="0" w:space="0" w:color="auto"/>
        <w:right w:val="none" w:sz="0" w:space="0" w:color="auto"/>
      </w:divBdr>
    </w:div>
    <w:div w:id="1962761788">
      <w:bodyDiv w:val="1"/>
      <w:marLeft w:val="0"/>
      <w:marRight w:val="0"/>
      <w:marTop w:val="0"/>
      <w:marBottom w:val="0"/>
      <w:divBdr>
        <w:top w:val="none" w:sz="0" w:space="0" w:color="auto"/>
        <w:left w:val="none" w:sz="0" w:space="0" w:color="auto"/>
        <w:bottom w:val="none" w:sz="0" w:space="0" w:color="auto"/>
        <w:right w:val="none" w:sz="0" w:space="0" w:color="auto"/>
      </w:divBdr>
    </w:div>
    <w:div w:id="1982154378">
      <w:bodyDiv w:val="1"/>
      <w:marLeft w:val="0"/>
      <w:marRight w:val="0"/>
      <w:marTop w:val="0"/>
      <w:marBottom w:val="0"/>
      <w:divBdr>
        <w:top w:val="none" w:sz="0" w:space="0" w:color="auto"/>
        <w:left w:val="none" w:sz="0" w:space="0" w:color="auto"/>
        <w:bottom w:val="none" w:sz="0" w:space="0" w:color="auto"/>
        <w:right w:val="none" w:sz="0" w:space="0" w:color="auto"/>
      </w:divBdr>
    </w:div>
    <w:div w:id="1998340418">
      <w:bodyDiv w:val="1"/>
      <w:marLeft w:val="0"/>
      <w:marRight w:val="0"/>
      <w:marTop w:val="0"/>
      <w:marBottom w:val="0"/>
      <w:divBdr>
        <w:top w:val="none" w:sz="0" w:space="0" w:color="auto"/>
        <w:left w:val="none" w:sz="0" w:space="0" w:color="auto"/>
        <w:bottom w:val="none" w:sz="0" w:space="0" w:color="auto"/>
        <w:right w:val="none" w:sz="0" w:space="0" w:color="auto"/>
      </w:divBdr>
    </w:div>
    <w:div w:id="2007051253">
      <w:bodyDiv w:val="1"/>
      <w:marLeft w:val="0"/>
      <w:marRight w:val="0"/>
      <w:marTop w:val="0"/>
      <w:marBottom w:val="0"/>
      <w:divBdr>
        <w:top w:val="none" w:sz="0" w:space="0" w:color="auto"/>
        <w:left w:val="none" w:sz="0" w:space="0" w:color="auto"/>
        <w:bottom w:val="none" w:sz="0" w:space="0" w:color="auto"/>
        <w:right w:val="none" w:sz="0" w:space="0" w:color="auto"/>
      </w:divBdr>
    </w:div>
    <w:div w:id="2009018838">
      <w:bodyDiv w:val="1"/>
      <w:marLeft w:val="0"/>
      <w:marRight w:val="0"/>
      <w:marTop w:val="0"/>
      <w:marBottom w:val="0"/>
      <w:divBdr>
        <w:top w:val="none" w:sz="0" w:space="0" w:color="auto"/>
        <w:left w:val="none" w:sz="0" w:space="0" w:color="auto"/>
        <w:bottom w:val="none" w:sz="0" w:space="0" w:color="auto"/>
        <w:right w:val="none" w:sz="0" w:space="0" w:color="auto"/>
      </w:divBdr>
    </w:div>
    <w:div w:id="2022735189">
      <w:bodyDiv w:val="1"/>
      <w:marLeft w:val="0"/>
      <w:marRight w:val="0"/>
      <w:marTop w:val="0"/>
      <w:marBottom w:val="0"/>
      <w:divBdr>
        <w:top w:val="none" w:sz="0" w:space="0" w:color="auto"/>
        <w:left w:val="none" w:sz="0" w:space="0" w:color="auto"/>
        <w:bottom w:val="none" w:sz="0" w:space="0" w:color="auto"/>
        <w:right w:val="none" w:sz="0" w:space="0" w:color="auto"/>
      </w:divBdr>
    </w:div>
    <w:div w:id="2059233382">
      <w:bodyDiv w:val="1"/>
      <w:marLeft w:val="0"/>
      <w:marRight w:val="0"/>
      <w:marTop w:val="0"/>
      <w:marBottom w:val="0"/>
      <w:divBdr>
        <w:top w:val="none" w:sz="0" w:space="0" w:color="auto"/>
        <w:left w:val="none" w:sz="0" w:space="0" w:color="auto"/>
        <w:bottom w:val="none" w:sz="0" w:space="0" w:color="auto"/>
        <w:right w:val="none" w:sz="0" w:space="0" w:color="auto"/>
      </w:divBdr>
    </w:div>
    <w:div w:id="2091273903">
      <w:bodyDiv w:val="1"/>
      <w:marLeft w:val="0"/>
      <w:marRight w:val="0"/>
      <w:marTop w:val="0"/>
      <w:marBottom w:val="0"/>
      <w:divBdr>
        <w:top w:val="none" w:sz="0" w:space="0" w:color="auto"/>
        <w:left w:val="none" w:sz="0" w:space="0" w:color="auto"/>
        <w:bottom w:val="none" w:sz="0" w:space="0" w:color="auto"/>
        <w:right w:val="none" w:sz="0" w:space="0" w:color="auto"/>
      </w:divBdr>
    </w:div>
    <w:div w:id="2092727830">
      <w:bodyDiv w:val="1"/>
      <w:marLeft w:val="0"/>
      <w:marRight w:val="0"/>
      <w:marTop w:val="0"/>
      <w:marBottom w:val="0"/>
      <w:divBdr>
        <w:top w:val="none" w:sz="0" w:space="0" w:color="auto"/>
        <w:left w:val="none" w:sz="0" w:space="0" w:color="auto"/>
        <w:bottom w:val="none" w:sz="0" w:space="0" w:color="auto"/>
        <w:right w:val="none" w:sz="0" w:space="0" w:color="auto"/>
      </w:divBdr>
    </w:div>
    <w:div w:id="2093811045">
      <w:bodyDiv w:val="1"/>
      <w:marLeft w:val="0"/>
      <w:marRight w:val="0"/>
      <w:marTop w:val="0"/>
      <w:marBottom w:val="0"/>
      <w:divBdr>
        <w:top w:val="none" w:sz="0" w:space="0" w:color="auto"/>
        <w:left w:val="none" w:sz="0" w:space="0" w:color="auto"/>
        <w:bottom w:val="none" w:sz="0" w:space="0" w:color="auto"/>
        <w:right w:val="none" w:sz="0" w:space="0" w:color="auto"/>
      </w:divBdr>
    </w:div>
    <w:div w:id="2115786985">
      <w:bodyDiv w:val="1"/>
      <w:marLeft w:val="0"/>
      <w:marRight w:val="0"/>
      <w:marTop w:val="0"/>
      <w:marBottom w:val="0"/>
      <w:divBdr>
        <w:top w:val="none" w:sz="0" w:space="0" w:color="auto"/>
        <w:left w:val="none" w:sz="0" w:space="0" w:color="auto"/>
        <w:bottom w:val="none" w:sz="0" w:space="0" w:color="auto"/>
        <w:right w:val="none" w:sz="0" w:space="0" w:color="auto"/>
      </w:divBdr>
    </w:div>
    <w:div w:id="2123453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image" Target="media/image271.png"/><Relationship Id="rId21" Type="http://schemas.openxmlformats.org/officeDocument/2006/relationships/image" Target="media/image16.png"/><Relationship Id="rId63" Type="http://schemas.openxmlformats.org/officeDocument/2006/relationships/image" Target="media/image56.png"/><Relationship Id="rId159" Type="http://schemas.openxmlformats.org/officeDocument/2006/relationships/image" Target="media/image139.png"/><Relationship Id="rId170" Type="http://schemas.openxmlformats.org/officeDocument/2006/relationships/image" Target="media/image150.png"/><Relationship Id="rId226" Type="http://schemas.openxmlformats.org/officeDocument/2006/relationships/image" Target="media/image202.png"/><Relationship Id="rId268" Type="http://schemas.openxmlformats.org/officeDocument/2006/relationships/image" Target="media/image242.png"/><Relationship Id="rId32" Type="http://schemas.openxmlformats.org/officeDocument/2006/relationships/image" Target="media/image27.png"/><Relationship Id="rId74" Type="http://schemas.microsoft.com/office/2007/relationships/hdphoto" Target="media/hdphoto7.wdp"/><Relationship Id="rId128" Type="http://schemas.openxmlformats.org/officeDocument/2006/relationships/image" Target="media/image109.png"/><Relationship Id="rId5" Type="http://schemas.openxmlformats.org/officeDocument/2006/relationships/webSettings" Target="webSettings.xml"/><Relationship Id="rId181" Type="http://schemas.openxmlformats.org/officeDocument/2006/relationships/image" Target="media/image160.png"/><Relationship Id="rId237" Type="http://schemas.openxmlformats.org/officeDocument/2006/relationships/image" Target="media/image213.png"/><Relationship Id="rId279" Type="http://schemas.openxmlformats.org/officeDocument/2006/relationships/image" Target="media/image253.png"/><Relationship Id="rId43" Type="http://schemas.openxmlformats.org/officeDocument/2006/relationships/image" Target="media/image38.png"/><Relationship Id="rId139" Type="http://schemas.openxmlformats.org/officeDocument/2006/relationships/image" Target="media/image120.png"/><Relationship Id="rId290" Type="http://schemas.openxmlformats.org/officeDocument/2006/relationships/image" Target="media/image264.png"/><Relationship Id="rId85" Type="http://schemas.openxmlformats.org/officeDocument/2006/relationships/image" Target="media/image68.png"/><Relationship Id="rId150" Type="http://schemas.openxmlformats.org/officeDocument/2006/relationships/image" Target="media/image131.png"/><Relationship Id="rId192" Type="http://schemas.openxmlformats.org/officeDocument/2006/relationships/image" Target="media/image170.png"/><Relationship Id="rId206" Type="http://schemas.openxmlformats.org/officeDocument/2006/relationships/image" Target="media/image182.png"/><Relationship Id="rId248" Type="http://schemas.openxmlformats.org/officeDocument/2006/relationships/image" Target="media/image223.png"/><Relationship Id="rId12" Type="http://schemas.openxmlformats.org/officeDocument/2006/relationships/image" Target="media/image8.png"/><Relationship Id="rId108" Type="http://schemas.openxmlformats.org/officeDocument/2006/relationships/image" Target="media/image89.png"/><Relationship Id="rId54" Type="http://schemas.openxmlformats.org/officeDocument/2006/relationships/image" Target="media/image49.png"/><Relationship Id="rId96" Type="http://schemas.openxmlformats.org/officeDocument/2006/relationships/image" Target="media/image77.png"/><Relationship Id="rId161" Type="http://schemas.openxmlformats.org/officeDocument/2006/relationships/image" Target="media/image141.png"/><Relationship Id="rId217" Type="http://schemas.openxmlformats.org/officeDocument/2006/relationships/image" Target="media/image193.png"/><Relationship Id="rId6" Type="http://schemas.openxmlformats.org/officeDocument/2006/relationships/footnotes" Target="footnotes.xml"/><Relationship Id="rId238" Type="http://schemas.openxmlformats.org/officeDocument/2006/relationships/image" Target="media/image214.png"/><Relationship Id="rId259" Type="http://schemas.openxmlformats.org/officeDocument/2006/relationships/image" Target="media/image233.png"/><Relationship Id="rId23" Type="http://schemas.openxmlformats.org/officeDocument/2006/relationships/image" Target="media/image18.png"/><Relationship Id="rId119" Type="http://schemas.openxmlformats.org/officeDocument/2006/relationships/image" Target="media/image100.png"/><Relationship Id="rId270" Type="http://schemas.openxmlformats.org/officeDocument/2006/relationships/image" Target="media/image244.png"/><Relationship Id="rId291" Type="http://schemas.openxmlformats.org/officeDocument/2006/relationships/image" Target="media/image265.png"/><Relationship Id="rId44" Type="http://schemas.openxmlformats.org/officeDocument/2006/relationships/image" Target="media/image39.png"/><Relationship Id="rId65" Type="http://schemas.openxmlformats.org/officeDocument/2006/relationships/image" Target="media/image58.png"/><Relationship Id="rId86" Type="http://schemas.openxmlformats.org/officeDocument/2006/relationships/image" Target="media/image69.png"/><Relationship Id="rId130" Type="http://schemas.openxmlformats.org/officeDocument/2006/relationships/image" Target="media/image111.png"/><Relationship Id="rId151" Type="http://schemas.openxmlformats.org/officeDocument/2006/relationships/image" Target="media/image132.png"/><Relationship Id="rId172" Type="http://schemas.openxmlformats.org/officeDocument/2006/relationships/image" Target="media/image152.png"/><Relationship Id="rId193" Type="http://schemas.openxmlformats.org/officeDocument/2006/relationships/image" Target="media/image171.png"/><Relationship Id="rId207" Type="http://schemas.openxmlformats.org/officeDocument/2006/relationships/image" Target="media/image183.png"/><Relationship Id="rId228" Type="http://schemas.openxmlformats.org/officeDocument/2006/relationships/image" Target="media/image204.png"/><Relationship Id="rId249" Type="http://schemas.openxmlformats.org/officeDocument/2006/relationships/image" Target="media/image224.png"/><Relationship Id="rId13" Type="http://schemas.openxmlformats.org/officeDocument/2006/relationships/hyperlink" Target="http://www.recyclethis.info" TargetMode="External"/><Relationship Id="rId109" Type="http://schemas.openxmlformats.org/officeDocument/2006/relationships/image" Target="media/image90.png"/><Relationship Id="rId260" Type="http://schemas.openxmlformats.org/officeDocument/2006/relationships/image" Target="media/image234.png"/><Relationship Id="rId281" Type="http://schemas.openxmlformats.org/officeDocument/2006/relationships/image" Target="media/image255.png"/><Relationship Id="rId34" Type="http://schemas.openxmlformats.org/officeDocument/2006/relationships/image" Target="media/image29.png"/><Relationship Id="rId55" Type="http://schemas.openxmlformats.org/officeDocument/2006/relationships/image" Target="media/image50.png"/><Relationship Id="rId76" Type="http://schemas.microsoft.com/office/2007/relationships/hdphoto" Target="media/hdphoto8.wdp"/><Relationship Id="rId97" Type="http://schemas.openxmlformats.org/officeDocument/2006/relationships/image" Target="media/image78.png"/><Relationship Id="rId120" Type="http://schemas.openxmlformats.org/officeDocument/2006/relationships/image" Target="media/image101.png"/><Relationship Id="rId141" Type="http://schemas.openxmlformats.org/officeDocument/2006/relationships/image" Target="media/image122.png"/><Relationship Id="rId7" Type="http://schemas.openxmlformats.org/officeDocument/2006/relationships/endnotes" Target="endnotes.xml"/><Relationship Id="rId162" Type="http://schemas.openxmlformats.org/officeDocument/2006/relationships/image" Target="media/image142.png"/><Relationship Id="rId183" Type="http://schemas.openxmlformats.org/officeDocument/2006/relationships/image" Target="media/image162.png"/><Relationship Id="rId218" Type="http://schemas.openxmlformats.org/officeDocument/2006/relationships/image" Target="media/image194.png"/><Relationship Id="rId239" Type="http://schemas.openxmlformats.org/officeDocument/2006/relationships/image" Target="media/image215.png"/><Relationship Id="rId250" Type="http://schemas.openxmlformats.org/officeDocument/2006/relationships/image" Target="media/image225.png"/><Relationship Id="rId271" Type="http://schemas.openxmlformats.org/officeDocument/2006/relationships/image" Target="media/image245.png"/><Relationship Id="rId292" Type="http://schemas.openxmlformats.org/officeDocument/2006/relationships/image" Target="media/image266.png"/><Relationship Id="rId24" Type="http://schemas.openxmlformats.org/officeDocument/2006/relationships/image" Target="media/image19.png"/><Relationship Id="rId45" Type="http://schemas.openxmlformats.org/officeDocument/2006/relationships/image" Target="media/image40.png"/><Relationship Id="rId66" Type="http://schemas.microsoft.com/office/2007/relationships/hdphoto" Target="media/hdphoto3.wdp"/><Relationship Id="rId87" Type="http://schemas.openxmlformats.org/officeDocument/2006/relationships/image" Target="media/image70.png"/><Relationship Id="rId110" Type="http://schemas.openxmlformats.org/officeDocument/2006/relationships/image" Target="media/image91.png"/><Relationship Id="rId131" Type="http://schemas.openxmlformats.org/officeDocument/2006/relationships/image" Target="media/image112.png"/><Relationship Id="rId152" Type="http://schemas.openxmlformats.org/officeDocument/2006/relationships/image" Target="media/image133.png"/><Relationship Id="rId173" Type="http://schemas.microsoft.com/office/2007/relationships/hdphoto" Target="media/hdphoto13.wdp"/><Relationship Id="rId194" Type="http://schemas.openxmlformats.org/officeDocument/2006/relationships/image" Target="media/image172.png"/><Relationship Id="rId208" Type="http://schemas.openxmlformats.org/officeDocument/2006/relationships/image" Target="media/image184.png"/><Relationship Id="rId229" Type="http://schemas.openxmlformats.org/officeDocument/2006/relationships/image" Target="media/image205.png"/><Relationship Id="rId240" Type="http://schemas.openxmlformats.org/officeDocument/2006/relationships/image" Target="media/image216.png"/><Relationship Id="rId261" Type="http://schemas.openxmlformats.org/officeDocument/2006/relationships/image" Target="media/image235.png"/><Relationship Id="rId14" Type="http://schemas.openxmlformats.org/officeDocument/2006/relationships/image" Target="media/image9.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64.png"/><Relationship Id="rId100" Type="http://schemas.openxmlformats.org/officeDocument/2006/relationships/image" Target="media/image81.png"/><Relationship Id="rId282" Type="http://schemas.openxmlformats.org/officeDocument/2006/relationships/image" Target="media/image256.png"/><Relationship Id="rId8" Type="http://schemas.openxmlformats.org/officeDocument/2006/relationships/image" Target="media/image5.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3.png"/><Relationship Id="rId184" Type="http://schemas.openxmlformats.org/officeDocument/2006/relationships/image" Target="media/image163.png"/><Relationship Id="rId219" Type="http://schemas.openxmlformats.org/officeDocument/2006/relationships/image" Target="media/image195.png"/><Relationship Id="rId230" Type="http://schemas.openxmlformats.org/officeDocument/2006/relationships/image" Target="media/image206.png"/><Relationship Id="rId251" Type="http://schemas.openxmlformats.org/officeDocument/2006/relationships/image" Target="media/image226.png"/><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59.png"/><Relationship Id="rId272" Type="http://schemas.openxmlformats.org/officeDocument/2006/relationships/image" Target="media/image246.png"/><Relationship Id="rId293" Type="http://schemas.openxmlformats.org/officeDocument/2006/relationships/image" Target="media/image267.png"/><Relationship Id="rId88" Type="http://schemas.openxmlformats.org/officeDocument/2006/relationships/image" Target="media/image71.emf"/><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3.png"/><Relationship Id="rId195" Type="http://schemas.openxmlformats.org/officeDocument/2006/relationships/image" Target="media/image173.png"/><Relationship Id="rId209" Type="http://schemas.openxmlformats.org/officeDocument/2006/relationships/image" Target="media/image185.png"/><Relationship Id="rId220" Type="http://schemas.openxmlformats.org/officeDocument/2006/relationships/image" Target="media/image196.png"/><Relationship Id="rId241" Type="http://schemas.openxmlformats.org/officeDocument/2006/relationships/image" Target="media/image217.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262" Type="http://schemas.openxmlformats.org/officeDocument/2006/relationships/image" Target="media/image236.png"/><Relationship Id="rId283" Type="http://schemas.openxmlformats.org/officeDocument/2006/relationships/image" Target="media/image257.png"/><Relationship Id="rId78" Type="http://schemas.microsoft.com/office/2007/relationships/hdphoto" Target="media/hdphoto9.wdp"/><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64" Type="http://schemas.openxmlformats.org/officeDocument/2006/relationships/image" Target="media/image144.png"/><Relationship Id="rId185" Type="http://schemas.openxmlformats.org/officeDocument/2006/relationships/oleObject" Target="embeddings/oleObject1.bin"/><Relationship Id="rId9" Type="http://schemas.openxmlformats.org/officeDocument/2006/relationships/image" Target="media/image6.png"/><Relationship Id="rId210" Type="http://schemas.openxmlformats.org/officeDocument/2006/relationships/image" Target="media/image186.png"/><Relationship Id="rId26" Type="http://schemas.openxmlformats.org/officeDocument/2006/relationships/image" Target="media/image21.png"/><Relationship Id="rId231" Type="http://schemas.openxmlformats.org/officeDocument/2006/relationships/image" Target="media/image207.png"/><Relationship Id="rId252" Type="http://schemas.openxmlformats.org/officeDocument/2006/relationships/image" Target="media/image227.png"/><Relationship Id="rId273" Type="http://schemas.openxmlformats.org/officeDocument/2006/relationships/image" Target="media/image247.png"/><Relationship Id="rId294" Type="http://schemas.openxmlformats.org/officeDocument/2006/relationships/image" Target="media/image268.png"/><Relationship Id="rId47" Type="http://schemas.openxmlformats.org/officeDocument/2006/relationships/image" Target="media/image42.png"/><Relationship Id="rId68" Type="http://schemas.microsoft.com/office/2007/relationships/hdphoto" Target="media/hdphoto4.wdp"/><Relationship Id="rId89" Type="http://schemas.openxmlformats.org/officeDocument/2006/relationships/image" Target="media/image72.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5.png"/><Relationship Id="rId175" Type="http://schemas.openxmlformats.org/officeDocument/2006/relationships/image" Target="media/image154.jpe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image" Target="media/image11.png"/><Relationship Id="rId221" Type="http://schemas.openxmlformats.org/officeDocument/2006/relationships/image" Target="media/image197.png"/><Relationship Id="rId242" Type="http://schemas.openxmlformats.org/officeDocument/2006/relationships/image" Target="media/image218.png"/><Relationship Id="rId263" Type="http://schemas.openxmlformats.org/officeDocument/2006/relationships/image" Target="media/image237.png"/><Relationship Id="rId284" Type="http://schemas.openxmlformats.org/officeDocument/2006/relationships/image" Target="media/image258.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65.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90" Type="http://schemas.openxmlformats.org/officeDocument/2006/relationships/image" Target="media/image73.png"/><Relationship Id="rId165" Type="http://schemas.openxmlformats.org/officeDocument/2006/relationships/image" Target="media/image145.png"/><Relationship Id="rId186" Type="http://schemas.openxmlformats.org/officeDocument/2006/relationships/image" Target="media/image164.png"/><Relationship Id="rId211" Type="http://schemas.openxmlformats.org/officeDocument/2006/relationships/image" Target="media/image187.png"/><Relationship Id="rId232" Type="http://schemas.openxmlformats.org/officeDocument/2006/relationships/image" Target="media/image208.png"/><Relationship Id="rId253" Type="http://schemas.openxmlformats.org/officeDocument/2006/relationships/image" Target="media/image228.png"/><Relationship Id="rId274" Type="http://schemas.openxmlformats.org/officeDocument/2006/relationships/image" Target="media/image248.png"/><Relationship Id="rId295" Type="http://schemas.openxmlformats.org/officeDocument/2006/relationships/image" Target="media/image269.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0.png"/><Relationship Id="rId113" Type="http://schemas.openxmlformats.org/officeDocument/2006/relationships/image" Target="media/image94.png"/><Relationship Id="rId134" Type="http://schemas.openxmlformats.org/officeDocument/2006/relationships/image" Target="media/image115.png"/><Relationship Id="rId80" Type="http://schemas.microsoft.com/office/2007/relationships/hdphoto" Target="media/hdphoto10.wdp"/><Relationship Id="rId155" Type="http://schemas.openxmlformats.org/officeDocument/2006/relationships/hyperlink" Target="http://en.wikipedia.org/wiki/Redundancy_(engineering)" TargetMode="External"/><Relationship Id="rId176" Type="http://schemas.openxmlformats.org/officeDocument/2006/relationships/image" Target="media/image155.png"/><Relationship Id="rId197" Type="http://schemas.openxmlformats.org/officeDocument/2006/relationships/image" Target="media/image175.png"/><Relationship Id="rId201" Type="http://schemas.openxmlformats.org/officeDocument/2006/relationships/image" Target="media/image179.png"/><Relationship Id="rId222" Type="http://schemas.openxmlformats.org/officeDocument/2006/relationships/image" Target="media/image198.png"/><Relationship Id="rId243" Type="http://schemas.openxmlformats.org/officeDocument/2006/relationships/image" Target="media/image219.png"/><Relationship Id="rId264" Type="http://schemas.openxmlformats.org/officeDocument/2006/relationships/image" Target="media/image238.png"/><Relationship Id="rId285" Type="http://schemas.openxmlformats.org/officeDocument/2006/relationships/image" Target="media/image259.png"/><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84.png"/><Relationship Id="rId124" Type="http://schemas.openxmlformats.org/officeDocument/2006/relationships/image" Target="media/image105.png"/><Relationship Id="rId70" Type="http://schemas.microsoft.com/office/2007/relationships/hdphoto" Target="media/hdphoto5.wdp"/><Relationship Id="rId91" Type="http://schemas.openxmlformats.org/officeDocument/2006/relationships/hyperlink" Target="javascript:void(0);" TargetMode="External"/><Relationship Id="rId145" Type="http://schemas.openxmlformats.org/officeDocument/2006/relationships/image" Target="media/image126.png"/><Relationship Id="rId166" Type="http://schemas.openxmlformats.org/officeDocument/2006/relationships/image" Target="media/image146.png"/><Relationship Id="rId187" Type="http://schemas.openxmlformats.org/officeDocument/2006/relationships/image" Target="media/image165.png"/><Relationship Id="rId1" Type="http://schemas.openxmlformats.org/officeDocument/2006/relationships/customXml" Target="../customXml/item1.xml"/><Relationship Id="rId212" Type="http://schemas.openxmlformats.org/officeDocument/2006/relationships/image" Target="media/image188.png"/><Relationship Id="rId233" Type="http://schemas.openxmlformats.org/officeDocument/2006/relationships/image" Target="media/image209.png"/><Relationship Id="rId254" Type="http://schemas.openxmlformats.org/officeDocument/2006/relationships/image" Target="media/image229.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95.png"/><Relationship Id="rId275" Type="http://schemas.openxmlformats.org/officeDocument/2006/relationships/image" Target="media/image249.png"/><Relationship Id="rId296" Type="http://schemas.openxmlformats.org/officeDocument/2006/relationships/image" Target="media/image270.png"/><Relationship Id="rId300" Type="http://schemas.openxmlformats.org/officeDocument/2006/relationships/header" Target="header1.xml"/><Relationship Id="rId60" Type="http://schemas.microsoft.com/office/2007/relationships/hdphoto" Target="media/hdphoto1.wdp"/><Relationship Id="rId81" Type="http://schemas.openxmlformats.org/officeDocument/2006/relationships/image" Target="media/image66.png"/><Relationship Id="rId135" Type="http://schemas.openxmlformats.org/officeDocument/2006/relationships/image" Target="media/image116.png"/><Relationship Id="rId156" Type="http://schemas.openxmlformats.org/officeDocument/2006/relationships/image" Target="media/image136.png"/><Relationship Id="rId177" Type="http://schemas.openxmlformats.org/officeDocument/2006/relationships/image" Target="media/image156.png"/><Relationship Id="rId198" Type="http://schemas.openxmlformats.org/officeDocument/2006/relationships/image" Target="media/image176.png"/><Relationship Id="rId202" Type="http://schemas.openxmlformats.org/officeDocument/2006/relationships/image" Target="media/image180.png"/><Relationship Id="rId223" Type="http://schemas.openxmlformats.org/officeDocument/2006/relationships/image" Target="media/image199.png"/><Relationship Id="rId244" Type="http://schemas.openxmlformats.org/officeDocument/2006/relationships/image" Target="media/image220.png"/><Relationship Id="rId18" Type="http://schemas.openxmlformats.org/officeDocument/2006/relationships/image" Target="media/image13.png"/><Relationship Id="rId39" Type="http://schemas.openxmlformats.org/officeDocument/2006/relationships/image" Target="media/image34.png"/><Relationship Id="rId265" Type="http://schemas.openxmlformats.org/officeDocument/2006/relationships/image" Target="media/image239.png"/><Relationship Id="rId286" Type="http://schemas.openxmlformats.org/officeDocument/2006/relationships/image" Target="media/image260.png"/><Relationship Id="rId50" Type="http://schemas.openxmlformats.org/officeDocument/2006/relationships/image" Target="media/image45.png"/><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image" Target="media/image127.png"/><Relationship Id="rId167" Type="http://schemas.openxmlformats.org/officeDocument/2006/relationships/image" Target="media/image147.png"/><Relationship Id="rId188" Type="http://schemas.openxmlformats.org/officeDocument/2006/relationships/image" Target="media/image166.png"/><Relationship Id="rId71" Type="http://schemas.openxmlformats.org/officeDocument/2006/relationships/image" Target="media/image61.png"/><Relationship Id="rId92" Type="http://schemas.openxmlformats.org/officeDocument/2006/relationships/image" Target="media/image74.png"/><Relationship Id="rId213" Type="http://schemas.openxmlformats.org/officeDocument/2006/relationships/image" Target="media/image189.png"/><Relationship Id="rId234"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24.png"/><Relationship Id="rId255" Type="http://schemas.openxmlformats.org/officeDocument/2006/relationships/image" Target="media/image230.png"/><Relationship Id="rId276" Type="http://schemas.openxmlformats.org/officeDocument/2006/relationships/image" Target="media/image250.png"/><Relationship Id="rId297" Type="http://schemas.openxmlformats.org/officeDocument/2006/relationships/hyperlink" Target="https://techterms.com/definition/ppp" TargetMode="External"/><Relationship Id="rId40" Type="http://schemas.openxmlformats.org/officeDocument/2006/relationships/image" Target="media/image35.png"/><Relationship Id="rId115" Type="http://schemas.openxmlformats.org/officeDocument/2006/relationships/image" Target="media/image96.png"/><Relationship Id="rId136" Type="http://schemas.openxmlformats.org/officeDocument/2006/relationships/image" Target="media/image117.png"/><Relationship Id="rId157" Type="http://schemas.openxmlformats.org/officeDocument/2006/relationships/image" Target="media/image137.png"/><Relationship Id="rId178" Type="http://schemas.openxmlformats.org/officeDocument/2006/relationships/image" Target="media/image157.png"/><Relationship Id="rId301" Type="http://schemas.openxmlformats.org/officeDocument/2006/relationships/footer" Target="footer1.xml"/><Relationship Id="rId61" Type="http://schemas.openxmlformats.org/officeDocument/2006/relationships/image" Target="media/image55.png"/><Relationship Id="rId82" Type="http://schemas.microsoft.com/office/2007/relationships/hdphoto" Target="media/hdphoto11.wdp"/><Relationship Id="rId199" Type="http://schemas.openxmlformats.org/officeDocument/2006/relationships/image" Target="media/image177.png"/><Relationship Id="rId203" Type="http://schemas.openxmlformats.org/officeDocument/2006/relationships/image" Target="media/image181.png"/><Relationship Id="rId19" Type="http://schemas.openxmlformats.org/officeDocument/2006/relationships/image" Target="media/image14.png"/><Relationship Id="rId224" Type="http://schemas.openxmlformats.org/officeDocument/2006/relationships/image" Target="media/image200.png"/><Relationship Id="rId245" Type="http://schemas.openxmlformats.org/officeDocument/2006/relationships/image" Target="media/image221.png"/><Relationship Id="rId266" Type="http://schemas.openxmlformats.org/officeDocument/2006/relationships/image" Target="media/image240.png"/><Relationship Id="rId287" Type="http://schemas.openxmlformats.org/officeDocument/2006/relationships/image" Target="media/image261.png"/><Relationship Id="rId30" Type="http://schemas.openxmlformats.org/officeDocument/2006/relationships/image" Target="media/image25.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8.png"/><Relationship Id="rId51" Type="http://schemas.openxmlformats.org/officeDocument/2006/relationships/image" Target="media/image46.png"/><Relationship Id="rId72" Type="http://schemas.microsoft.com/office/2007/relationships/hdphoto" Target="media/hdphoto6.wdp"/><Relationship Id="rId93" Type="http://schemas.openxmlformats.org/officeDocument/2006/relationships/hyperlink" Target="javascript:void(0);" TargetMode="External"/><Relationship Id="rId189" Type="http://schemas.openxmlformats.org/officeDocument/2006/relationships/image" Target="media/image167.png"/><Relationship Id="rId3" Type="http://schemas.openxmlformats.org/officeDocument/2006/relationships/styles" Target="styles.xml"/><Relationship Id="rId214" Type="http://schemas.openxmlformats.org/officeDocument/2006/relationships/image" Target="media/image190.png"/><Relationship Id="rId235" Type="http://schemas.openxmlformats.org/officeDocument/2006/relationships/image" Target="media/image211.png"/><Relationship Id="rId256" Type="http://schemas.openxmlformats.org/officeDocument/2006/relationships/image" Target="media/image231.png"/><Relationship Id="rId277" Type="http://schemas.openxmlformats.org/officeDocument/2006/relationships/image" Target="media/image251.png"/><Relationship Id="rId298" Type="http://schemas.openxmlformats.org/officeDocument/2006/relationships/hyperlink" Target="https://techterms.com/definition/ethernet" TargetMode="External"/><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8.png"/><Relationship Id="rId302"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6.png"/><Relationship Id="rId62" Type="http://schemas.microsoft.com/office/2007/relationships/hdphoto" Target="media/hdphoto2.wdp"/><Relationship Id="rId83" Type="http://schemas.openxmlformats.org/officeDocument/2006/relationships/image" Target="media/image67.png"/><Relationship Id="rId179" Type="http://schemas.openxmlformats.org/officeDocument/2006/relationships/image" Target="media/image158.png"/><Relationship Id="rId190" Type="http://schemas.openxmlformats.org/officeDocument/2006/relationships/image" Target="media/image168.png"/><Relationship Id="rId204" Type="http://schemas.openxmlformats.org/officeDocument/2006/relationships/hyperlink" Target="javascript:void(0);" TargetMode="External"/><Relationship Id="rId225" Type="http://schemas.openxmlformats.org/officeDocument/2006/relationships/image" Target="media/image201.png"/><Relationship Id="rId246" Type="http://schemas.openxmlformats.org/officeDocument/2006/relationships/image" Target="media/image222.png"/><Relationship Id="rId267" Type="http://schemas.openxmlformats.org/officeDocument/2006/relationships/image" Target="media/image241.png"/><Relationship Id="rId288" Type="http://schemas.openxmlformats.org/officeDocument/2006/relationships/image" Target="media/image262.pn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image" Target="media/image7.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2.png"/><Relationship Id="rId94" Type="http://schemas.openxmlformats.org/officeDocument/2006/relationships/image" Target="media/image75.png"/><Relationship Id="rId148" Type="http://schemas.openxmlformats.org/officeDocument/2006/relationships/image" Target="media/image129.png"/><Relationship Id="rId169" Type="http://schemas.openxmlformats.org/officeDocument/2006/relationships/image" Target="media/image149.png"/><Relationship Id="rId4" Type="http://schemas.openxmlformats.org/officeDocument/2006/relationships/settings" Target="settings.xml"/><Relationship Id="rId180" Type="http://schemas.openxmlformats.org/officeDocument/2006/relationships/image" Target="media/image159.png"/><Relationship Id="rId215" Type="http://schemas.openxmlformats.org/officeDocument/2006/relationships/image" Target="media/image191.png"/><Relationship Id="rId236" Type="http://schemas.openxmlformats.org/officeDocument/2006/relationships/image" Target="media/image212.png"/><Relationship Id="rId257" Type="http://schemas.openxmlformats.org/officeDocument/2006/relationships/image" Target="media/image232.emf"/><Relationship Id="rId278" Type="http://schemas.openxmlformats.org/officeDocument/2006/relationships/image" Target="media/image252.png"/><Relationship Id="rId303" Type="http://schemas.openxmlformats.org/officeDocument/2006/relationships/theme" Target="theme/theme1.xml"/><Relationship Id="rId42" Type="http://schemas.openxmlformats.org/officeDocument/2006/relationships/image" Target="media/image37.png"/><Relationship Id="rId84" Type="http://schemas.microsoft.com/office/2007/relationships/hdphoto" Target="media/hdphoto12.wdp"/><Relationship Id="rId138" Type="http://schemas.openxmlformats.org/officeDocument/2006/relationships/image" Target="media/image119.png"/><Relationship Id="rId191" Type="http://schemas.openxmlformats.org/officeDocument/2006/relationships/image" Target="media/image169.emf"/><Relationship Id="rId205" Type="http://schemas.openxmlformats.org/officeDocument/2006/relationships/hyperlink" Target="javascript:void(0);" TargetMode="External"/><Relationship Id="rId247" Type="http://schemas.openxmlformats.org/officeDocument/2006/relationships/hyperlink" Target="http://www.hik-connect.com" TargetMode="External"/><Relationship Id="rId107" Type="http://schemas.openxmlformats.org/officeDocument/2006/relationships/image" Target="media/image88.png"/><Relationship Id="rId289" Type="http://schemas.openxmlformats.org/officeDocument/2006/relationships/image" Target="media/image263.png"/><Relationship Id="rId11" Type="http://schemas.openxmlformats.org/officeDocument/2006/relationships/hyperlink" Target="http://www.recyclethis.info" TargetMode="External"/><Relationship Id="rId53" Type="http://schemas.openxmlformats.org/officeDocument/2006/relationships/image" Target="media/image48.png"/><Relationship Id="rId149" Type="http://schemas.openxmlformats.org/officeDocument/2006/relationships/image" Target="media/image130.png"/><Relationship Id="rId95" Type="http://schemas.openxmlformats.org/officeDocument/2006/relationships/image" Target="media/image76.png"/><Relationship Id="rId160" Type="http://schemas.openxmlformats.org/officeDocument/2006/relationships/image" Target="media/image140.png"/><Relationship Id="rId216" Type="http://schemas.openxmlformats.org/officeDocument/2006/relationships/image" Target="media/image192.png"/><Relationship Id="rId258" Type="http://schemas.openxmlformats.org/officeDocument/2006/relationships/oleObject" Target="embeddings/Microsoft_Visio_2003-2010___.vsd"/><Relationship Id="rId22" Type="http://schemas.openxmlformats.org/officeDocument/2006/relationships/image" Target="media/image17.emf"/><Relationship Id="rId64" Type="http://schemas.openxmlformats.org/officeDocument/2006/relationships/image" Target="media/image57.png"/><Relationship Id="rId118" Type="http://schemas.openxmlformats.org/officeDocument/2006/relationships/image" Target="media/image99.png"/><Relationship Id="rId171" Type="http://schemas.openxmlformats.org/officeDocument/2006/relationships/image" Target="media/image151.png"/><Relationship Id="rId227" Type="http://schemas.openxmlformats.org/officeDocument/2006/relationships/image" Target="media/image203.png"/><Relationship Id="rId269" Type="http://schemas.openxmlformats.org/officeDocument/2006/relationships/image" Target="media/image243.png"/><Relationship Id="rId33" Type="http://schemas.openxmlformats.org/officeDocument/2006/relationships/image" Target="media/image28.png"/><Relationship Id="rId129" Type="http://schemas.openxmlformats.org/officeDocument/2006/relationships/image" Target="media/image110.png"/><Relationship Id="rId280" Type="http://schemas.openxmlformats.org/officeDocument/2006/relationships/image" Target="media/image254.png"/><Relationship Id="rId75" Type="http://schemas.openxmlformats.org/officeDocument/2006/relationships/image" Target="media/image63.png"/><Relationship Id="rId140" Type="http://schemas.openxmlformats.org/officeDocument/2006/relationships/image" Target="media/image121.png"/><Relationship Id="rId182" Type="http://schemas.openxmlformats.org/officeDocument/2006/relationships/image" Target="media/image161.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3634EC-E4C3-478C-A55B-5002C3D3A8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1790</TotalTime>
  <Pages>1</Pages>
  <Words>34679</Words>
  <Characters>197671</Characters>
  <Application>Microsoft Office Word</Application>
  <DocSecurity>0</DocSecurity>
  <Lines>1647</Lines>
  <Paragraphs>463</Paragraphs>
  <ScaleCrop>false</ScaleCrop>
  <Company>Microsoft</Company>
  <LinksUpToDate>false</LinksUpToDate>
  <CharactersWithSpaces>231887</CharactersWithSpaces>
  <SharedDoc>false</SharedDoc>
  <HLinks>
    <vt:vector size="1560" baseType="variant">
      <vt:variant>
        <vt:i4>131083</vt:i4>
      </vt:variant>
      <vt:variant>
        <vt:i4>1989</vt:i4>
      </vt:variant>
      <vt:variant>
        <vt:i4>0</vt:i4>
      </vt:variant>
      <vt:variant>
        <vt:i4>5</vt:i4>
      </vt:variant>
      <vt:variant>
        <vt:lpwstr>https://techterms.com/definition/ethernet</vt:lpwstr>
      </vt:variant>
      <vt:variant>
        <vt:lpwstr/>
      </vt:variant>
      <vt:variant>
        <vt:i4>1572868</vt:i4>
      </vt:variant>
      <vt:variant>
        <vt:i4>1986</vt:i4>
      </vt:variant>
      <vt:variant>
        <vt:i4>0</vt:i4>
      </vt:variant>
      <vt:variant>
        <vt:i4>5</vt:i4>
      </vt:variant>
      <vt:variant>
        <vt:lpwstr>https://techterms.com/definition/ppp</vt:lpwstr>
      </vt:variant>
      <vt:variant>
        <vt:lpwstr/>
      </vt:variant>
      <vt:variant>
        <vt:i4>6422619</vt:i4>
      </vt:variant>
      <vt:variant>
        <vt:i4>1788</vt:i4>
      </vt:variant>
      <vt:variant>
        <vt:i4>0</vt:i4>
      </vt:variant>
      <vt:variant>
        <vt:i4>5</vt:i4>
      </vt:variant>
      <vt:variant>
        <vt:lpwstr/>
      </vt:variant>
      <vt:variant>
        <vt:lpwstr>_Setting_Alarm_Linkage</vt:lpwstr>
      </vt:variant>
      <vt:variant>
        <vt:i4>6291564</vt:i4>
      </vt:variant>
      <vt:variant>
        <vt:i4>1701</vt:i4>
      </vt:variant>
      <vt:variant>
        <vt:i4>0</vt:i4>
      </vt:variant>
      <vt:variant>
        <vt:i4>5</vt:i4>
      </vt:variant>
      <vt:variant>
        <vt:lpwstr>javascript:void(0);</vt:lpwstr>
      </vt:variant>
      <vt:variant>
        <vt:lpwstr/>
      </vt:variant>
      <vt:variant>
        <vt:i4>6291564</vt:i4>
      </vt:variant>
      <vt:variant>
        <vt:i4>1698</vt:i4>
      </vt:variant>
      <vt:variant>
        <vt:i4>0</vt:i4>
      </vt:variant>
      <vt:variant>
        <vt:i4>5</vt:i4>
      </vt:variant>
      <vt:variant>
        <vt:lpwstr>javascript:void(0);</vt:lpwstr>
      </vt:variant>
      <vt:variant>
        <vt:lpwstr/>
      </vt:variant>
      <vt:variant>
        <vt:i4>3997696</vt:i4>
      </vt:variant>
      <vt:variant>
        <vt:i4>1644</vt:i4>
      </vt:variant>
      <vt:variant>
        <vt:i4>0</vt:i4>
      </vt:variant>
      <vt:variant>
        <vt:i4>5</vt:i4>
      </vt:variant>
      <vt:variant>
        <vt:lpwstr>http://en.wikipedia.org/wiki/Redundancy_(engineering)</vt:lpwstr>
      </vt:variant>
      <vt:variant>
        <vt:lpwstr/>
      </vt:variant>
      <vt:variant>
        <vt:i4>6291564</vt:i4>
      </vt:variant>
      <vt:variant>
        <vt:i4>1530</vt:i4>
      </vt:variant>
      <vt:variant>
        <vt:i4>0</vt:i4>
      </vt:variant>
      <vt:variant>
        <vt:i4>5</vt:i4>
      </vt:variant>
      <vt:variant>
        <vt:lpwstr>javascript:void(0);</vt:lpwstr>
      </vt:variant>
      <vt:variant>
        <vt:lpwstr/>
      </vt:variant>
      <vt:variant>
        <vt:i4>6291564</vt:i4>
      </vt:variant>
      <vt:variant>
        <vt:i4>1527</vt:i4>
      </vt:variant>
      <vt:variant>
        <vt:i4>0</vt:i4>
      </vt:variant>
      <vt:variant>
        <vt:i4>5</vt:i4>
      </vt:variant>
      <vt:variant>
        <vt:lpwstr>javascript:void(0);</vt:lpwstr>
      </vt:variant>
      <vt:variant>
        <vt:lpwstr/>
      </vt:variant>
      <vt:variant>
        <vt:i4>1310776</vt:i4>
      </vt:variant>
      <vt:variant>
        <vt:i4>1502</vt:i4>
      </vt:variant>
      <vt:variant>
        <vt:i4>0</vt:i4>
      </vt:variant>
      <vt:variant>
        <vt:i4>5</vt:i4>
      </vt:variant>
      <vt:variant>
        <vt:lpwstr/>
      </vt:variant>
      <vt:variant>
        <vt:lpwstr>_Toc512097653</vt:lpwstr>
      </vt:variant>
      <vt:variant>
        <vt:i4>1310776</vt:i4>
      </vt:variant>
      <vt:variant>
        <vt:i4>1496</vt:i4>
      </vt:variant>
      <vt:variant>
        <vt:i4>0</vt:i4>
      </vt:variant>
      <vt:variant>
        <vt:i4>5</vt:i4>
      </vt:variant>
      <vt:variant>
        <vt:lpwstr/>
      </vt:variant>
      <vt:variant>
        <vt:lpwstr>_Toc512097652</vt:lpwstr>
      </vt:variant>
      <vt:variant>
        <vt:i4>1310776</vt:i4>
      </vt:variant>
      <vt:variant>
        <vt:i4>1490</vt:i4>
      </vt:variant>
      <vt:variant>
        <vt:i4>0</vt:i4>
      </vt:variant>
      <vt:variant>
        <vt:i4>5</vt:i4>
      </vt:variant>
      <vt:variant>
        <vt:lpwstr/>
      </vt:variant>
      <vt:variant>
        <vt:lpwstr>_Toc512097651</vt:lpwstr>
      </vt:variant>
      <vt:variant>
        <vt:i4>1310776</vt:i4>
      </vt:variant>
      <vt:variant>
        <vt:i4>1484</vt:i4>
      </vt:variant>
      <vt:variant>
        <vt:i4>0</vt:i4>
      </vt:variant>
      <vt:variant>
        <vt:i4>5</vt:i4>
      </vt:variant>
      <vt:variant>
        <vt:lpwstr/>
      </vt:variant>
      <vt:variant>
        <vt:lpwstr>_Toc512097650</vt:lpwstr>
      </vt:variant>
      <vt:variant>
        <vt:i4>1376312</vt:i4>
      </vt:variant>
      <vt:variant>
        <vt:i4>1478</vt:i4>
      </vt:variant>
      <vt:variant>
        <vt:i4>0</vt:i4>
      </vt:variant>
      <vt:variant>
        <vt:i4>5</vt:i4>
      </vt:variant>
      <vt:variant>
        <vt:lpwstr/>
      </vt:variant>
      <vt:variant>
        <vt:lpwstr>_Toc512097649</vt:lpwstr>
      </vt:variant>
      <vt:variant>
        <vt:i4>1376312</vt:i4>
      </vt:variant>
      <vt:variant>
        <vt:i4>1472</vt:i4>
      </vt:variant>
      <vt:variant>
        <vt:i4>0</vt:i4>
      </vt:variant>
      <vt:variant>
        <vt:i4>5</vt:i4>
      </vt:variant>
      <vt:variant>
        <vt:lpwstr/>
      </vt:variant>
      <vt:variant>
        <vt:lpwstr>_Toc512097648</vt:lpwstr>
      </vt:variant>
      <vt:variant>
        <vt:i4>1376312</vt:i4>
      </vt:variant>
      <vt:variant>
        <vt:i4>1466</vt:i4>
      </vt:variant>
      <vt:variant>
        <vt:i4>0</vt:i4>
      </vt:variant>
      <vt:variant>
        <vt:i4>5</vt:i4>
      </vt:variant>
      <vt:variant>
        <vt:lpwstr/>
      </vt:variant>
      <vt:variant>
        <vt:lpwstr>_Toc512097647</vt:lpwstr>
      </vt:variant>
      <vt:variant>
        <vt:i4>1376312</vt:i4>
      </vt:variant>
      <vt:variant>
        <vt:i4>1460</vt:i4>
      </vt:variant>
      <vt:variant>
        <vt:i4>0</vt:i4>
      </vt:variant>
      <vt:variant>
        <vt:i4>5</vt:i4>
      </vt:variant>
      <vt:variant>
        <vt:lpwstr/>
      </vt:variant>
      <vt:variant>
        <vt:lpwstr>_Toc512097646</vt:lpwstr>
      </vt:variant>
      <vt:variant>
        <vt:i4>1376312</vt:i4>
      </vt:variant>
      <vt:variant>
        <vt:i4>1454</vt:i4>
      </vt:variant>
      <vt:variant>
        <vt:i4>0</vt:i4>
      </vt:variant>
      <vt:variant>
        <vt:i4>5</vt:i4>
      </vt:variant>
      <vt:variant>
        <vt:lpwstr/>
      </vt:variant>
      <vt:variant>
        <vt:lpwstr>_Toc512097645</vt:lpwstr>
      </vt:variant>
      <vt:variant>
        <vt:i4>1376312</vt:i4>
      </vt:variant>
      <vt:variant>
        <vt:i4>1448</vt:i4>
      </vt:variant>
      <vt:variant>
        <vt:i4>0</vt:i4>
      </vt:variant>
      <vt:variant>
        <vt:i4>5</vt:i4>
      </vt:variant>
      <vt:variant>
        <vt:lpwstr/>
      </vt:variant>
      <vt:variant>
        <vt:lpwstr>_Toc512097644</vt:lpwstr>
      </vt:variant>
      <vt:variant>
        <vt:i4>1376312</vt:i4>
      </vt:variant>
      <vt:variant>
        <vt:i4>1442</vt:i4>
      </vt:variant>
      <vt:variant>
        <vt:i4>0</vt:i4>
      </vt:variant>
      <vt:variant>
        <vt:i4>5</vt:i4>
      </vt:variant>
      <vt:variant>
        <vt:lpwstr/>
      </vt:variant>
      <vt:variant>
        <vt:lpwstr>_Toc512097643</vt:lpwstr>
      </vt:variant>
      <vt:variant>
        <vt:i4>1376312</vt:i4>
      </vt:variant>
      <vt:variant>
        <vt:i4>1436</vt:i4>
      </vt:variant>
      <vt:variant>
        <vt:i4>0</vt:i4>
      </vt:variant>
      <vt:variant>
        <vt:i4>5</vt:i4>
      </vt:variant>
      <vt:variant>
        <vt:lpwstr/>
      </vt:variant>
      <vt:variant>
        <vt:lpwstr>_Toc512097642</vt:lpwstr>
      </vt:variant>
      <vt:variant>
        <vt:i4>1376312</vt:i4>
      </vt:variant>
      <vt:variant>
        <vt:i4>1430</vt:i4>
      </vt:variant>
      <vt:variant>
        <vt:i4>0</vt:i4>
      </vt:variant>
      <vt:variant>
        <vt:i4>5</vt:i4>
      </vt:variant>
      <vt:variant>
        <vt:lpwstr/>
      </vt:variant>
      <vt:variant>
        <vt:lpwstr>_Toc512097641</vt:lpwstr>
      </vt:variant>
      <vt:variant>
        <vt:i4>1376312</vt:i4>
      </vt:variant>
      <vt:variant>
        <vt:i4>1424</vt:i4>
      </vt:variant>
      <vt:variant>
        <vt:i4>0</vt:i4>
      </vt:variant>
      <vt:variant>
        <vt:i4>5</vt:i4>
      </vt:variant>
      <vt:variant>
        <vt:lpwstr/>
      </vt:variant>
      <vt:variant>
        <vt:lpwstr>_Toc512097640</vt:lpwstr>
      </vt:variant>
      <vt:variant>
        <vt:i4>1179704</vt:i4>
      </vt:variant>
      <vt:variant>
        <vt:i4>1418</vt:i4>
      </vt:variant>
      <vt:variant>
        <vt:i4>0</vt:i4>
      </vt:variant>
      <vt:variant>
        <vt:i4>5</vt:i4>
      </vt:variant>
      <vt:variant>
        <vt:lpwstr/>
      </vt:variant>
      <vt:variant>
        <vt:lpwstr>_Toc512097639</vt:lpwstr>
      </vt:variant>
      <vt:variant>
        <vt:i4>1179704</vt:i4>
      </vt:variant>
      <vt:variant>
        <vt:i4>1412</vt:i4>
      </vt:variant>
      <vt:variant>
        <vt:i4>0</vt:i4>
      </vt:variant>
      <vt:variant>
        <vt:i4>5</vt:i4>
      </vt:variant>
      <vt:variant>
        <vt:lpwstr/>
      </vt:variant>
      <vt:variant>
        <vt:lpwstr>_Toc512097638</vt:lpwstr>
      </vt:variant>
      <vt:variant>
        <vt:i4>1179704</vt:i4>
      </vt:variant>
      <vt:variant>
        <vt:i4>1406</vt:i4>
      </vt:variant>
      <vt:variant>
        <vt:i4>0</vt:i4>
      </vt:variant>
      <vt:variant>
        <vt:i4>5</vt:i4>
      </vt:variant>
      <vt:variant>
        <vt:lpwstr/>
      </vt:variant>
      <vt:variant>
        <vt:lpwstr>_Toc512097637</vt:lpwstr>
      </vt:variant>
      <vt:variant>
        <vt:i4>1179704</vt:i4>
      </vt:variant>
      <vt:variant>
        <vt:i4>1400</vt:i4>
      </vt:variant>
      <vt:variant>
        <vt:i4>0</vt:i4>
      </vt:variant>
      <vt:variant>
        <vt:i4>5</vt:i4>
      </vt:variant>
      <vt:variant>
        <vt:lpwstr/>
      </vt:variant>
      <vt:variant>
        <vt:lpwstr>_Toc512097636</vt:lpwstr>
      </vt:variant>
      <vt:variant>
        <vt:i4>1179704</vt:i4>
      </vt:variant>
      <vt:variant>
        <vt:i4>1394</vt:i4>
      </vt:variant>
      <vt:variant>
        <vt:i4>0</vt:i4>
      </vt:variant>
      <vt:variant>
        <vt:i4>5</vt:i4>
      </vt:variant>
      <vt:variant>
        <vt:lpwstr/>
      </vt:variant>
      <vt:variant>
        <vt:lpwstr>_Toc512097635</vt:lpwstr>
      </vt:variant>
      <vt:variant>
        <vt:i4>1179704</vt:i4>
      </vt:variant>
      <vt:variant>
        <vt:i4>1388</vt:i4>
      </vt:variant>
      <vt:variant>
        <vt:i4>0</vt:i4>
      </vt:variant>
      <vt:variant>
        <vt:i4>5</vt:i4>
      </vt:variant>
      <vt:variant>
        <vt:lpwstr/>
      </vt:variant>
      <vt:variant>
        <vt:lpwstr>_Toc512097634</vt:lpwstr>
      </vt:variant>
      <vt:variant>
        <vt:i4>1179704</vt:i4>
      </vt:variant>
      <vt:variant>
        <vt:i4>1382</vt:i4>
      </vt:variant>
      <vt:variant>
        <vt:i4>0</vt:i4>
      </vt:variant>
      <vt:variant>
        <vt:i4>5</vt:i4>
      </vt:variant>
      <vt:variant>
        <vt:lpwstr/>
      </vt:variant>
      <vt:variant>
        <vt:lpwstr>_Toc512097633</vt:lpwstr>
      </vt:variant>
      <vt:variant>
        <vt:i4>1179704</vt:i4>
      </vt:variant>
      <vt:variant>
        <vt:i4>1376</vt:i4>
      </vt:variant>
      <vt:variant>
        <vt:i4>0</vt:i4>
      </vt:variant>
      <vt:variant>
        <vt:i4>5</vt:i4>
      </vt:variant>
      <vt:variant>
        <vt:lpwstr/>
      </vt:variant>
      <vt:variant>
        <vt:lpwstr>_Toc512097632</vt:lpwstr>
      </vt:variant>
      <vt:variant>
        <vt:i4>1179704</vt:i4>
      </vt:variant>
      <vt:variant>
        <vt:i4>1370</vt:i4>
      </vt:variant>
      <vt:variant>
        <vt:i4>0</vt:i4>
      </vt:variant>
      <vt:variant>
        <vt:i4>5</vt:i4>
      </vt:variant>
      <vt:variant>
        <vt:lpwstr/>
      </vt:variant>
      <vt:variant>
        <vt:lpwstr>_Toc512097631</vt:lpwstr>
      </vt:variant>
      <vt:variant>
        <vt:i4>1179704</vt:i4>
      </vt:variant>
      <vt:variant>
        <vt:i4>1364</vt:i4>
      </vt:variant>
      <vt:variant>
        <vt:i4>0</vt:i4>
      </vt:variant>
      <vt:variant>
        <vt:i4>5</vt:i4>
      </vt:variant>
      <vt:variant>
        <vt:lpwstr/>
      </vt:variant>
      <vt:variant>
        <vt:lpwstr>_Toc512097630</vt:lpwstr>
      </vt:variant>
      <vt:variant>
        <vt:i4>1245240</vt:i4>
      </vt:variant>
      <vt:variant>
        <vt:i4>1358</vt:i4>
      </vt:variant>
      <vt:variant>
        <vt:i4>0</vt:i4>
      </vt:variant>
      <vt:variant>
        <vt:i4>5</vt:i4>
      </vt:variant>
      <vt:variant>
        <vt:lpwstr/>
      </vt:variant>
      <vt:variant>
        <vt:lpwstr>_Toc512097629</vt:lpwstr>
      </vt:variant>
      <vt:variant>
        <vt:i4>1245240</vt:i4>
      </vt:variant>
      <vt:variant>
        <vt:i4>1352</vt:i4>
      </vt:variant>
      <vt:variant>
        <vt:i4>0</vt:i4>
      </vt:variant>
      <vt:variant>
        <vt:i4>5</vt:i4>
      </vt:variant>
      <vt:variant>
        <vt:lpwstr/>
      </vt:variant>
      <vt:variant>
        <vt:lpwstr>_Toc512097628</vt:lpwstr>
      </vt:variant>
      <vt:variant>
        <vt:i4>1245240</vt:i4>
      </vt:variant>
      <vt:variant>
        <vt:i4>1346</vt:i4>
      </vt:variant>
      <vt:variant>
        <vt:i4>0</vt:i4>
      </vt:variant>
      <vt:variant>
        <vt:i4>5</vt:i4>
      </vt:variant>
      <vt:variant>
        <vt:lpwstr/>
      </vt:variant>
      <vt:variant>
        <vt:lpwstr>_Toc512097627</vt:lpwstr>
      </vt:variant>
      <vt:variant>
        <vt:i4>1245240</vt:i4>
      </vt:variant>
      <vt:variant>
        <vt:i4>1340</vt:i4>
      </vt:variant>
      <vt:variant>
        <vt:i4>0</vt:i4>
      </vt:variant>
      <vt:variant>
        <vt:i4>5</vt:i4>
      </vt:variant>
      <vt:variant>
        <vt:lpwstr/>
      </vt:variant>
      <vt:variant>
        <vt:lpwstr>_Toc512097626</vt:lpwstr>
      </vt:variant>
      <vt:variant>
        <vt:i4>1245240</vt:i4>
      </vt:variant>
      <vt:variant>
        <vt:i4>1334</vt:i4>
      </vt:variant>
      <vt:variant>
        <vt:i4>0</vt:i4>
      </vt:variant>
      <vt:variant>
        <vt:i4>5</vt:i4>
      </vt:variant>
      <vt:variant>
        <vt:lpwstr/>
      </vt:variant>
      <vt:variant>
        <vt:lpwstr>_Toc512097625</vt:lpwstr>
      </vt:variant>
      <vt:variant>
        <vt:i4>1245240</vt:i4>
      </vt:variant>
      <vt:variant>
        <vt:i4>1328</vt:i4>
      </vt:variant>
      <vt:variant>
        <vt:i4>0</vt:i4>
      </vt:variant>
      <vt:variant>
        <vt:i4>5</vt:i4>
      </vt:variant>
      <vt:variant>
        <vt:lpwstr/>
      </vt:variant>
      <vt:variant>
        <vt:lpwstr>_Toc512097624</vt:lpwstr>
      </vt:variant>
      <vt:variant>
        <vt:i4>1245240</vt:i4>
      </vt:variant>
      <vt:variant>
        <vt:i4>1322</vt:i4>
      </vt:variant>
      <vt:variant>
        <vt:i4>0</vt:i4>
      </vt:variant>
      <vt:variant>
        <vt:i4>5</vt:i4>
      </vt:variant>
      <vt:variant>
        <vt:lpwstr/>
      </vt:variant>
      <vt:variant>
        <vt:lpwstr>_Toc512097623</vt:lpwstr>
      </vt:variant>
      <vt:variant>
        <vt:i4>1245240</vt:i4>
      </vt:variant>
      <vt:variant>
        <vt:i4>1316</vt:i4>
      </vt:variant>
      <vt:variant>
        <vt:i4>0</vt:i4>
      </vt:variant>
      <vt:variant>
        <vt:i4>5</vt:i4>
      </vt:variant>
      <vt:variant>
        <vt:lpwstr/>
      </vt:variant>
      <vt:variant>
        <vt:lpwstr>_Toc512097622</vt:lpwstr>
      </vt:variant>
      <vt:variant>
        <vt:i4>1245240</vt:i4>
      </vt:variant>
      <vt:variant>
        <vt:i4>1310</vt:i4>
      </vt:variant>
      <vt:variant>
        <vt:i4>0</vt:i4>
      </vt:variant>
      <vt:variant>
        <vt:i4>5</vt:i4>
      </vt:variant>
      <vt:variant>
        <vt:lpwstr/>
      </vt:variant>
      <vt:variant>
        <vt:lpwstr>_Toc512097621</vt:lpwstr>
      </vt:variant>
      <vt:variant>
        <vt:i4>1245240</vt:i4>
      </vt:variant>
      <vt:variant>
        <vt:i4>1304</vt:i4>
      </vt:variant>
      <vt:variant>
        <vt:i4>0</vt:i4>
      </vt:variant>
      <vt:variant>
        <vt:i4>5</vt:i4>
      </vt:variant>
      <vt:variant>
        <vt:lpwstr/>
      </vt:variant>
      <vt:variant>
        <vt:lpwstr>_Toc512097620</vt:lpwstr>
      </vt:variant>
      <vt:variant>
        <vt:i4>1048632</vt:i4>
      </vt:variant>
      <vt:variant>
        <vt:i4>1298</vt:i4>
      </vt:variant>
      <vt:variant>
        <vt:i4>0</vt:i4>
      </vt:variant>
      <vt:variant>
        <vt:i4>5</vt:i4>
      </vt:variant>
      <vt:variant>
        <vt:lpwstr/>
      </vt:variant>
      <vt:variant>
        <vt:lpwstr>_Toc512097619</vt:lpwstr>
      </vt:variant>
      <vt:variant>
        <vt:i4>1048632</vt:i4>
      </vt:variant>
      <vt:variant>
        <vt:i4>1292</vt:i4>
      </vt:variant>
      <vt:variant>
        <vt:i4>0</vt:i4>
      </vt:variant>
      <vt:variant>
        <vt:i4>5</vt:i4>
      </vt:variant>
      <vt:variant>
        <vt:lpwstr/>
      </vt:variant>
      <vt:variant>
        <vt:lpwstr>_Toc512097618</vt:lpwstr>
      </vt:variant>
      <vt:variant>
        <vt:i4>1048632</vt:i4>
      </vt:variant>
      <vt:variant>
        <vt:i4>1286</vt:i4>
      </vt:variant>
      <vt:variant>
        <vt:i4>0</vt:i4>
      </vt:variant>
      <vt:variant>
        <vt:i4>5</vt:i4>
      </vt:variant>
      <vt:variant>
        <vt:lpwstr/>
      </vt:variant>
      <vt:variant>
        <vt:lpwstr>_Toc512097617</vt:lpwstr>
      </vt:variant>
      <vt:variant>
        <vt:i4>1048632</vt:i4>
      </vt:variant>
      <vt:variant>
        <vt:i4>1280</vt:i4>
      </vt:variant>
      <vt:variant>
        <vt:i4>0</vt:i4>
      </vt:variant>
      <vt:variant>
        <vt:i4>5</vt:i4>
      </vt:variant>
      <vt:variant>
        <vt:lpwstr/>
      </vt:variant>
      <vt:variant>
        <vt:lpwstr>_Toc512097616</vt:lpwstr>
      </vt:variant>
      <vt:variant>
        <vt:i4>1048632</vt:i4>
      </vt:variant>
      <vt:variant>
        <vt:i4>1274</vt:i4>
      </vt:variant>
      <vt:variant>
        <vt:i4>0</vt:i4>
      </vt:variant>
      <vt:variant>
        <vt:i4>5</vt:i4>
      </vt:variant>
      <vt:variant>
        <vt:lpwstr/>
      </vt:variant>
      <vt:variant>
        <vt:lpwstr>_Toc512097615</vt:lpwstr>
      </vt:variant>
      <vt:variant>
        <vt:i4>1048632</vt:i4>
      </vt:variant>
      <vt:variant>
        <vt:i4>1268</vt:i4>
      </vt:variant>
      <vt:variant>
        <vt:i4>0</vt:i4>
      </vt:variant>
      <vt:variant>
        <vt:i4>5</vt:i4>
      </vt:variant>
      <vt:variant>
        <vt:lpwstr/>
      </vt:variant>
      <vt:variant>
        <vt:lpwstr>_Toc512097614</vt:lpwstr>
      </vt:variant>
      <vt:variant>
        <vt:i4>1048632</vt:i4>
      </vt:variant>
      <vt:variant>
        <vt:i4>1262</vt:i4>
      </vt:variant>
      <vt:variant>
        <vt:i4>0</vt:i4>
      </vt:variant>
      <vt:variant>
        <vt:i4>5</vt:i4>
      </vt:variant>
      <vt:variant>
        <vt:lpwstr/>
      </vt:variant>
      <vt:variant>
        <vt:lpwstr>_Toc512097613</vt:lpwstr>
      </vt:variant>
      <vt:variant>
        <vt:i4>1048632</vt:i4>
      </vt:variant>
      <vt:variant>
        <vt:i4>1256</vt:i4>
      </vt:variant>
      <vt:variant>
        <vt:i4>0</vt:i4>
      </vt:variant>
      <vt:variant>
        <vt:i4>5</vt:i4>
      </vt:variant>
      <vt:variant>
        <vt:lpwstr/>
      </vt:variant>
      <vt:variant>
        <vt:lpwstr>_Toc512097612</vt:lpwstr>
      </vt:variant>
      <vt:variant>
        <vt:i4>1048632</vt:i4>
      </vt:variant>
      <vt:variant>
        <vt:i4>1250</vt:i4>
      </vt:variant>
      <vt:variant>
        <vt:i4>0</vt:i4>
      </vt:variant>
      <vt:variant>
        <vt:i4>5</vt:i4>
      </vt:variant>
      <vt:variant>
        <vt:lpwstr/>
      </vt:variant>
      <vt:variant>
        <vt:lpwstr>_Toc512097611</vt:lpwstr>
      </vt:variant>
      <vt:variant>
        <vt:i4>1048632</vt:i4>
      </vt:variant>
      <vt:variant>
        <vt:i4>1244</vt:i4>
      </vt:variant>
      <vt:variant>
        <vt:i4>0</vt:i4>
      </vt:variant>
      <vt:variant>
        <vt:i4>5</vt:i4>
      </vt:variant>
      <vt:variant>
        <vt:lpwstr/>
      </vt:variant>
      <vt:variant>
        <vt:lpwstr>_Toc512097610</vt:lpwstr>
      </vt:variant>
      <vt:variant>
        <vt:i4>1114168</vt:i4>
      </vt:variant>
      <vt:variant>
        <vt:i4>1238</vt:i4>
      </vt:variant>
      <vt:variant>
        <vt:i4>0</vt:i4>
      </vt:variant>
      <vt:variant>
        <vt:i4>5</vt:i4>
      </vt:variant>
      <vt:variant>
        <vt:lpwstr/>
      </vt:variant>
      <vt:variant>
        <vt:lpwstr>_Toc512097609</vt:lpwstr>
      </vt:variant>
      <vt:variant>
        <vt:i4>1114168</vt:i4>
      </vt:variant>
      <vt:variant>
        <vt:i4>1232</vt:i4>
      </vt:variant>
      <vt:variant>
        <vt:i4>0</vt:i4>
      </vt:variant>
      <vt:variant>
        <vt:i4>5</vt:i4>
      </vt:variant>
      <vt:variant>
        <vt:lpwstr/>
      </vt:variant>
      <vt:variant>
        <vt:lpwstr>_Toc512097608</vt:lpwstr>
      </vt:variant>
      <vt:variant>
        <vt:i4>1114168</vt:i4>
      </vt:variant>
      <vt:variant>
        <vt:i4>1226</vt:i4>
      </vt:variant>
      <vt:variant>
        <vt:i4>0</vt:i4>
      </vt:variant>
      <vt:variant>
        <vt:i4>5</vt:i4>
      </vt:variant>
      <vt:variant>
        <vt:lpwstr/>
      </vt:variant>
      <vt:variant>
        <vt:lpwstr>_Toc512097607</vt:lpwstr>
      </vt:variant>
      <vt:variant>
        <vt:i4>1114168</vt:i4>
      </vt:variant>
      <vt:variant>
        <vt:i4>1220</vt:i4>
      </vt:variant>
      <vt:variant>
        <vt:i4>0</vt:i4>
      </vt:variant>
      <vt:variant>
        <vt:i4>5</vt:i4>
      </vt:variant>
      <vt:variant>
        <vt:lpwstr/>
      </vt:variant>
      <vt:variant>
        <vt:lpwstr>_Toc512097606</vt:lpwstr>
      </vt:variant>
      <vt:variant>
        <vt:i4>1114168</vt:i4>
      </vt:variant>
      <vt:variant>
        <vt:i4>1214</vt:i4>
      </vt:variant>
      <vt:variant>
        <vt:i4>0</vt:i4>
      </vt:variant>
      <vt:variant>
        <vt:i4>5</vt:i4>
      </vt:variant>
      <vt:variant>
        <vt:lpwstr/>
      </vt:variant>
      <vt:variant>
        <vt:lpwstr>_Toc512097605</vt:lpwstr>
      </vt:variant>
      <vt:variant>
        <vt:i4>1114168</vt:i4>
      </vt:variant>
      <vt:variant>
        <vt:i4>1208</vt:i4>
      </vt:variant>
      <vt:variant>
        <vt:i4>0</vt:i4>
      </vt:variant>
      <vt:variant>
        <vt:i4>5</vt:i4>
      </vt:variant>
      <vt:variant>
        <vt:lpwstr/>
      </vt:variant>
      <vt:variant>
        <vt:lpwstr>_Toc512097604</vt:lpwstr>
      </vt:variant>
      <vt:variant>
        <vt:i4>1114168</vt:i4>
      </vt:variant>
      <vt:variant>
        <vt:i4>1202</vt:i4>
      </vt:variant>
      <vt:variant>
        <vt:i4>0</vt:i4>
      </vt:variant>
      <vt:variant>
        <vt:i4>5</vt:i4>
      </vt:variant>
      <vt:variant>
        <vt:lpwstr/>
      </vt:variant>
      <vt:variant>
        <vt:lpwstr>_Toc512097603</vt:lpwstr>
      </vt:variant>
      <vt:variant>
        <vt:i4>1114168</vt:i4>
      </vt:variant>
      <vt:variant>
        <vt:i4>1196</vt:i4>
      </vt:variant>
      <vt:variant>
        <vt:i4>0</vt:i4>
      </vt:variant>
      <vt:variant>
        <vt:i4>5</vt:i4>
      </vt:variant>
      <vt:variant>
        <vt:lpwstr/>
      </vt:variant>
      <vt:variant>
        <vt:lpwstr>_Toc512097602</vt:lpwstr>
      </vt:variant>
      <vt:variant>
        <vt:i4>1114168</vt:i4>
      </vt:variant>
      <vt:variant>
        <vt:i4>1190</vt:i4>
      </vt:variant>
      <vt:variant>
        <vt:i4>0</vt:i4>
      </vt:variant>
      <vt:variant>
        <vt:i4>5</vt:i4>
      </vt:variant>
      <vt:variant>
        <vt:lpwstr/>
      </vt:variant>
      <vt:variant>
        <vt:lpwstr>_Toc512097601</vt:lpwstr>
      </vt:variant>
      <vt:variant>
        <vt:i4>1114168</vt:i4>
      </vt:variant>
      <vt:variant>
        <vt:i4>1184</vt:i4>
      </vt:variant>
      <vt:variant>
        <vt:i4>0</vt:i4>
      </vt:variant>
      <vt:variant>
        <vt:i4>5</vt:i4>
      </vt:variant>
      <vt:variant>
        <vt:lpwstr/>
      </vt:variant>
      <vt:variant>
        <vt:lpwstr>_Toc512097600</vt:lpwstr>
      </vt:variant>
      <vt:variant>
        <vt:i4>1572923</vt:i4>
      </vt:variant>
      <vt:variant>
        <vt:i4>1178</vt:i4>
      </vt:variant>
      <vt:variant>
        <vt:i4>0</vt:i4>
      </vt:variant>
      <vt:variant>
        <vt:i4>5</vt:i4>
      </vt:variant>
      <vt:variant>
        <vt:lpwstr/>
      </vt:variant>
      <vt:variant>
        <vt:lpwstr>_Toc512097599</vt:lpwstr>
      </vt:variant>
      <vt:variant>
        <vt:i4>1572923</vt:i4>
      </vt:variant>
      <vt:variant>
        <vt:i4>1172</vt:i4>
      </vt:variant>
      <vt:variant>
        <vt:i4>0</vt:i4>
      </vt:variant>
      <vt:variant>
        <vt:i4>5</vt:i4>
      </vt:variant>
      <vt:variant>
        <vt:lpwstr/>
      </vt:variant>
      <vt:variant>
        <vt:lpwstr>_Toc512097598</vt:lpwstr>
      </vt:variant>
      <vt:variant>
        <vt:i4>1572923</vt:i4>
      </vt:variant>
      <vt:variant>
        <vt:i4>1166</vt:i4>
      </vt:variant>
      <vt:variant>
        <vt:i4>0</vt:i4>
      </vt:variant>
      <vt:variant>
        <vt:i4>5</vt:i4>
      </vt:variant>
      <vt:variant>
        <vt:lpwstr/>
      </vt:variant>
      <vt:variant>
        <vt:lpwstr>_Toc512097597</vt:lpwstr>
      </vt:variant>
      <vt:variant>
        <vt:i4>1572923</vt:i4>
      </vt:variant>
      <vt:variant>
        <vt:i4>1160</vt:i4>
      </vt:variant>
      <vt:variant>
        <vt:i4>0</vt:i4>
      </vt:variant>
      <vt:variant>
        <vt:i4>5</vt:i4>
      </vt:variant>
      <vt:variant>
        <vt:lpwstr/>
      </vt:variant>
      <vt:variant>
        <vt:lpwstr>_Toc512097596</vt:lpwstr>
      </vt:variant>
      <vt:variant>
        <vt:i4>1572923</vt:i4>
      </vt:variant>
      <vt:variant>
        <vt:i4>1154</vt:i4>
      </vt:variant>
      <vt:variant>
        <vt:i4>0</vt:i4>
      </vt:variant>
      <vt:variant>
        <vt:i4>5</vt:i4>
      </vt:variant>
      <vt:variant>
        <vt:lpwstr/>
      </vt:variant>
      <vt:variant>
        <vt:lpwstr>_Toc512097595</vt:lpwstr>
      </vt:variant>
      <vt:variant>
        <vt:i4>1572923</vt:i4>
      </vt:variant>
      <vt:variant>
        <vt:i4>1148</vt:i4>
      </vt:variant>
      <vt:variant>
        <vt:i4>0</vt:i4>
      </vt:variant>
      <vt:variant>
        <vt:i4>5</vt:i4>
      </vt:variant>
      <vt:variant>
        <vt:lpwstr/>
      </vt:variant>
      <vt:variant>
        <vt:lpwstr>_Toc512097594</vt:lpwstr>
      </vt:variant>
      <vt:variant>
        <vt:i4>1572923</vt:i4>
      </vt:variant>
      <vt:variant>
        <vt:i4>1142</vt:i4>
      </vt:variant>
      <vt:variant>
        <vt:i4>0</vt:i4>
      </vt:variant>
      <vt:variant>
        <vt:i4>5</vt:i4>
      </vt:variant>
      <vt:variant>
        <vt:lpwstr/>
      </vt:variant>
      <vt:variant>
        <vt:lpwstr>_Toc512097593</vt:lpwstr>
      </vt:variant>
      <vt:variant>
        <vt:i4>1572923</vt:i4>
      </vt:variant>
      <vt:variant>
        <vt:i4>1136</vt:i4>
      </vt:variant>
      <vt:variant>
        <vt:i4>0</vt:i4>
      </vt:variant>
      <vt:variant>
        <vt:i4>5</vt:i4>
      </vt:variant>
      <vt:variant>
        <vt:lpwstr/>
      </vt:variant>
      <vt:variant>
        <vt:lpwstr>_Toc512097592</vt:lpwstr>
      </vt:variant>
      <vt:variant>
        <vt:i4>1572923</vt:i4>
      </vt:variant>
      <vt:variant>
        <vt:i4>1130</vt:i4>
      </vt:variant>
      <vt:variant>
        <vt:i4>0</vt:i4>
      </vt:variant>
      <vt:variant>
        <vt:i4>5</vt:i4>
      </vt:variant>
      <vt:variant>
        <vt:lpwstr/>
      </vt:variant>
      <vt:variant>
        <vt:lpwstr>_Toc512097591</vt:lpwstr>
      </vt:variant>
      <vt:variant>
        <vt:i4>1572923</vt:i4>
      </vt:variant>
      <vt:variant>
        <vt:i4>1124</vt:i4>
      </vt:variant>
      <vt:variant>
        <vt:i4>0</vt:i4>
      </vt:variant>
      <vt:variant>
        <vt:i4>5</vt:i4>
      </vt:variant>
      <vt:variant>
        <vt:lpwstr/>
      </vt:variant>
      <vt:variant>
        <vt:lpwstr>_Toc512097590</vt:lpwstr>
      </vt:variant>
      <vt:variant>
        <vt:i4>1638459</vt:i4>
      </vt:variant>
      <vt:variant>
        <vt:i4>1118</vt:i4>
      </vt:variant>
      <vt:variant>
        <vt:i4>0</vt:i4>
      </vt:variant>
      <vt:variant>
        <vt:i4>5</vt:i4>
      </vt:variant>
      <vt:variant>
        <vt:lpwstr/>
      </vt:variant>
      <vt:variant>
        <vt:lpwstr>_Toc512097589</vt:lpwstr>
      </vt:variant>
      <vt:variant>
        <vt:i4>1638459</vt:i4>
      </vt:variant>
      <vt:variant>
        <vt:i4>1112</vt:i4>
      </vt:variant>
      <vt:variant>
        <vt:i4>0</vt:i4>
      </vt:variant>
      <vt:variant>
        <vt:i4>5</vt:i4>
      </vt:variant>
      <vt:variant>
        <vt:lpwstr/>
      </vt:variant>
      <vt:variant>
        <vt:lpwstr>_Toc512097588</vt:lpwstr>
      </vt:variant>
      <vt:variant>
        <vt:i4>1638459</vt:i4>
      </vt:variant>
      <vt:variant>
        <vt:i4>1106</vt:i4>
      </vt:variant>
      <vt:variant>
        <vt:i4>0</vt:i4>
      </vt:variant>
      <vt:variant>
        <vt:i4>5</vt:i4>
      </vt:variant>
      <vt:variant>
        <vt:lpwstr/>
      </vt:variant>
      <vt:variant>
        <vt:lpwstr>_Toc512097587</vt:lpwstr>
      </vt:variant>
      <vt:variant>
        <vt:i4>1638459</vt:i4>
      </vt:variant>
      <vt:variant>
        <vt:i4>1100</vt:i4>
      </vt:variant>
      <vt:variant>
        <vt:i4>0</vt:i4>
      </vt:variant>
      <vt:variant>
        <vt:i4>5</vt:i4>
      </vt:variant>
      <vt:variant>
        <vt:lpwstr/>
      </vt:variant>
      <vt:variant>
        <vt:lpwstr>_Toc512097586</vt:lpwstr>
      </vt:variant>
      <vt:variant>
        <vt:i4>1638459</vt:i4>
      </vt:variant>
      <vt:variant>
        <vt:i4>1094</vt:i4>
      </vt:variant>
      <vt:variant>
        <vt:i4>0</vt:i4>
      </vt:variant>
      <vt:variant>
        <vt:i4>5</vt:i4>
      </vt:variant>
      <vt:variant>
        <vt:lpwstr/>
      </vt:variant>
      <vt:variant>
        <vt:lpwstr>_Toc512097585</vt:lpwstr>
      </vt:variant>
      <vt:variant>
        <vt:i4>1638459</vt:i4>
      </vt:variant>
      <vt:variant>
        <vt:i4>1088</vt:i4>
      </vt:variant>
      <vt:variant>
        <vt:i4>0</vt:i4>
      </vt:variant>
      <vt:variant>
        <vt:i4>5</vt:i4>
      </vt:variant>
      <vt:variant>
        <vt:lpwstr/>
      </vt:variant>
      <vt:variant>
        <vt:lpwstr>_Toc512097584</vt:lpwstr>
      </vt:variant>
      <vt:variant>
        <vt:i4>1638459</vt:i4>
      </vt:variant>
      <vt:variant>
        <vt:i4>1082</vt:i4>
      </vt:variant>
      <vt:variant>
        <vt:i4>0</vt:i4>
      </vt:variant>
      <vt:variant>
        <vt:i4>5</vt:i4>
      </vt:variant>
      <vt:variant>
        <vt:lpwstr/>
      </vt:variant>
      <vt:variant>
        <vt:lpwstr>_Toc512097583</vt:lpwstr>
      </vt:variant>
      <vt:variant>
        <vt:i4>1638459</vt:i4>
      </vt:variant>
      <vt:variant>
        <vt:i4>1076</vt:i4>
      </vt:variant>
      <vt:variant>
        <vt:i4>0</vt:i4>
      </vt:variant>
      <vt:variant>
        <vt:i4>5</vt:i4>
      </vt:variant>
      <vt:variant>
        <vt:lpwstr/>
      </vt:variant>
      <vt:variant>
        <vt:lpwstr>_Toc512097582</vt:lpwstr>
      </vt:variant>
      <vt:variant>
        <vt:i4>1638459</vt:i4>
      </vt:variant>
      <vt:variant>
        <vt:i4>1070</vt:i4>
      </vt:variant>
      <vt:variant>
        <vt:i4>0</vt:i4>
      </vt:variant>
      <vt:variant>
        <vt:i4>5</vt:i4>
      </vt:variant>
      <vt:variant>
        <vt:lpwstr/>
      </vt:variant>
      <vt:variant>
        <vt:lpwstr>_Toc512097581</vt:lpwstr>
      </vt:variant>
      <vt:variant>
        <vt:i4>1638459</vt:i4>
      </vt:variant>
      <vt:variant>
        <vt:i4>1064</vt:i4>
      </vt:variant>
      <vt:variant>
        <vt:i4>0</vt:i4>
      </vt:variant>
      <vt:variant>
        <vt:i4>5</vt:i4>
      </vt:variant>
      <vt:variant>
        <vt:lpwstr/>
      </vt:variant>
      <vt:variant>
        <vt:lpwstr>_Toc512097580</vt:lpwstr>
      </vt:variant>
      <vt:variant>
        <vt:i4>1441851</vt:i4>
      </vt:variant>
      <vt:variant>
        <vt:i4>1058</vt:i4>
      </vt:variant>
      <vt:variant>
        <vt:i4>0</vt:i4>
      </vt:variant>
      <vt:variant>
        <vt:i4>5</vt:i4>
      </vt:variant>
      <vt:variant>
        <vt:lpwstr/>
      </vt:variant>
      <vt:variant>
        <vt:lpwstr>_Toc512097579</vt:lpwstr>
      </vt:variant>
      <vt:variant>
        <vt:i4>1441851</vt:i4>
      </vt:variant>
      <vt:variant>
        <vt:i4>1052</vt:i4>
      </vt:variant>
      <vt:variant>
        <vt:i4>0</vt:i4>
      </vt:variant>
      <vt:variant>
        <vt:i4>5</vt:i4>
      </vt:variant>
      <vt:variant>
        <vt:lpwstr/>
      </vt:variant>
      <vt:variant>
        <vt:lpwstr>_Toc512097578</vt:lpwstr>
      </vt:variant>
      <vt:variant>
        <vt:i4>1441851</vt:i4>
      </vt:variant>
      <vt:variant>
        <vt:i4>1046</vt:i4>
      </vt:variant>
      <vt:variant>
        <vt:i4>0</vt:i4>
      </vt:variant>
      <vt:variant>
        <vt:i4>5</vt:i4>
      </vt:variant>
      <vt:variant>
        <vt:lpwstr/>
      </vt:variant>
      <vt:variant>
        <vt:lpwstr>_Toc512097577</vt:lpwstr>
      </vt:variant>
      <vt:variant>
        <vt:i4>1441851</vt:i4>
      </vt:variant>
      <vt:variant>
        <vt:i4>1040</vt:i4>
      </vt:variant>
      <vt:variant>
        <vt:i4>0</vt:i4>
      </vt:variant>
      <vt:variant>
        <vt:i4>5</vt:i4>
      </vt:variant>
      <vt:variant>
        <vt:lpwstr/>
      </vt:variant>
      <vt:variant>
        <vt:lpwstr>_Toc512097576</vt:lpwstr>
      </vt:variant>
      <vt:variant>
        <vt:i4>1441851</vt:i4>
      </vt:variant>
      <vt:variant>
        <vt:i4>1034</vt:i4>
      </vt:variant>
      <vt:variant>
        <vt:i4>0</vt:i4>
      </vt:variant>
      <vt:variant>
        <vt:i4>5</vt:i4>
      </vt:variant>
      <vt:variant>
        <vt:lpwstr/>
      </vt:variant>
      <vt:variant>
        <vt:lpwstr>_Toc512097575</vt:lpwstr>
      </vt:variant>
      <vt:variant>
        <vt:i4>1441851</vt:i4>
      </vt:variant>
      <vt:variant>
        <vt:i4>1028</vt:i4>
      </vt:variant>
      <vt:variant>
        <vt:i4>0</vt:i4>
      </vt:variant>
      <vt:variant>
        <vt:i4>5</vt:i4>
      </vt:variant>
      <vt:variant>
        <vt:lpwstr/>
      </vt:variant>
      <vt:variant>
        <vt:lpwstr>_Toc512097574</vt:lpwstr>
      </vt:variant>
      <vt:variant>
        <vt:i4>1441851</vt:i4>
      </vt:variant>
      <vt:variant>
        <vt:i4>1022</vt:i4>
      </vt:variant>
      <vt:variant>
        <vt:i4>0</vt:i4>
      </vt:variant>
      <vt:variant>
        <vt:i4>5</vt:i4>
      </vt:variant>
      <vt:variant>
        <vt:lpwstr/>
      </vt:variant>
      <vt:variant>
        <vt:lpwstr>_Toc512097573</vt:lpwstr>
      </vt:variant>
      <vt:variant>
        <vt:i4>1441851</vt:i4>
      </vt:variant>
      <vt:variant>
        <vt:i4>1016</vt:i4>
      </vt:variant>
      <vt:variant>
        <vt:i4>0</vt:i4>
      </vt:variant>
      <vt:variant>
        <vt:i4>5</vt:i4>
      </vt:variant>
      <vt:variant>
        <vt:lpwstr/>
      </vt:variant>
      <vt:variant>
        <vt:lpwstr>_Toc512097572</vt:lpwstr>
      </vt:variant>
      <vt:variant>
        <vt:i4>1441851</vt:i4>
      </vt:variant>
      <vt:variant>
        <vt:i4>1010</vt:i4>
      </vt:variant>
      <vt:variant>
        <vt:i4>0</vt:i4>
      </vt:variant>
      <vt:variant>
        <vt:i4>5</vt:i4>
      </vt:variant>
      <vt:variant>
        <vt:lpwstr/>
      </vt:variant>
      <vt:variant>
        <vt:lpwstr>_Toc512097571</vt:lpwstr>
      </vt:variant>
      <vt:variant>
        <vt:i4>1441851</vt:i4>
      </vt:variant>
      <vt:variant>
        <vt:i4>1004</vt:i4>
      </vt:variant>
      <vt:variant>
        <vt:i4>0</vt:i4>
      </vt:variant>
      <vt:variant>
        <vt:i4>5</vt:i4>
      </vt:variant>
      <vt:variant>
        <vt:lpwstr/>
      </vt:variant>
      <vt:variant>
        <vt:lpwstr>_Toc512097570</vt:lpwstr>
      </vt:variant>
      <vt:variant>
        <vt:i4>1507387</vt:i4>
      </vt:variant>
      <vt:variant>
        <vt:i4>998</vt:i4>
      </vt:variant>
      <vt:variant>
        <vt:i4>0</vt:i4>
      </vt:variant>
      <vt:variant>
        <vt:i4>5</vt:i4>
      </vt:variant>
      <vt:variant>
        <vt:lpwstr/>
      </vt:variant>
      <vt:variant>
        <vt:lpwstr>_Toc512097569</vt:lpwstr>
      </vt:variant>
      <vt:variant>
        <vt:i4>1507387</vt:i4>
      </vt:variant>
      <vt:variant>
        <vt:i4>992</vt:i4>
      </vt:variant>
      <vt:variant>
        <vt:i4>0</vt:i4>
      </vt:variant>
      <vt:variant>
        <vt:i4>5</vt:i4>
      </vt:variant>
      <vt:variant>
        <vt:lpwstr/>
      </vt:variant>
      <vt:variant>
        <vt:lpwstr>_Toc512097568</vt:lpwstr>
      </vt:variant>
      <vt:variant>
        <vt:i4>1507387</vt:i4>
      </vt:variant>
      <vt:variant>
        <vt:i4>986</vt:i4>
      </vt:variant>
      <vt:variant>
        <vt:i4>0</vt:i4>
      </vt:variant>
      <vt:variant>
        <vt:i4>5</vt:i4>
      </vt:variant>
      <vt:variant>
        <vt:lpwstr/>
      </vt:variant>
      <vt:variant>
        <vt:lpwstr>_Toc512097567</vt:lpwstr>
      </vt:variant>
      <vt:variant>
        <vt:i4>1507387</vt:i4>
      </vt:variant>
      <vt:variant>
        <vt:i4>980</vt:i4>
      </vt:variant>
      <vt:variant>
        <vt:i4>0</vt:i4>
      </vt:variant>
      <vt:variant>
        <vt:i4>5</vt:i4>
      </vt:variant>
      <vt:variant>
        <vt:lpwstr/>
      </vt:variant>
      <vt:variant>
        <vt:lpwstr>_Toc512097566</vt:lpwstr>
      </vt:variant>
      <vt:variant>
        <vt:i4>1507387</vt:i4>
      </vt:variant>
      <vt:variant>
        <vt:i4>974</vt:i4>
      </vt:variant>
      <vt:variant>
        <vt:i4>0</vt:i4>
      </vt:variant>
      <vt:variant>
        <vt:i4>5</vt:i4>
      </vt:variant>
      <vt:variant>
        <vt:lpwstr/>
      </vt:variant>
      <vt:variant>
        <vt:lpwstr>_Toc512097565</vt:lpwstr>
      </vt:variant>
      <vt:variant>
        <vt:i4>1507387</vt:i4>
      </vt:variant>
      <vt:variant>
        <vt:i4>968</vt:i4>
      </vt:variant>
      <vt:variant>
        <vt:i4>0</vt:i4>
      </vt:variant>
      <vt:variant>
        <vt:i4>5</vt:i4>
      </vt:variant>
      <vt:variant>
        <vt:lpwstr/>
      </vt:variant>
      <vt:variant>
        <vt:lpwstr>_Toc512097564</vt:lpwstr>
      </vt:variant>
      <vt:variant>
        <vt:i4>1507387</vt:i4>
      </vt:variant>
      <vt:variant>
        <vt:i4>962</vt:i4>
      </vt:variant>
      <vt:variant>
        <vt:i4>0</vt:i4>
      </vt:variant>
      <vt:variant>
        <vt:i4>5</vt:i4>
      </vt:variant>
      <vt:variant>
        <vt:lpwstr/>
      </vt:variant>
      <vt:variant>
        <vt:lpwstr>_Toc512097563</vt:lpwstr>
      </vt:variant>
      <vt:variant>
        <vt:i4>1507387</vt:i4>
      </vt:variant>
      <vt:variant>
        <vt:i4>956</vt:i4>
      </vt:variant>
      <vt:variant>
        <vt:i4>0</vt:i4>
      </vt:variant>
      <vt:variant>
        <vt:i4>5</vt:i4>
      </vt:variant>
      <vt:variant>
        <vt:lpwstr/>
      </vt:variant>
      <vt:variant>
        <vt:lpwstr>_Toc512097562</vt:lpwstr>
      </vt:variant>
      <vt:variant>
        <vt:i4>1507387</vt:i4>
      </vt:variant>
      <vt:variant>
        <vt:i4>950</vt:i4>
      </vt:variant>
      <vt:variant>
        <vt:i4>0</vt:i4>
      </vt:variant>
      <vt:variant>
        <vt:i4>5</vt:i4>
      </vt:variant>
      <vt:variant>
        <vt:lpwstr/>
      </vt:variant>
      <vt:variant>
        <vt:lpwstr>_Toc512097561</vt:lpwstr>
      </vt:variant>
      <vt:variant>
        <vt:i4>1507387</vt:i4>
      </vt:variant>
      <vt:variant>
        <vt:i4>944</vt:i4>
      </vt:variant>
      <vt:variant>
        <vt:i4>0</vt:i4>
      </vt:variant>
      <vt:variant>
        <vt:i4>5</vt:i4>
      </vt:variant>
      <vt:variant>
        <vt:lpwstr/>
      </vt:variant>
      <vt:variant>
        <vt:lpwstr>_Toc512097560</vt:lpwstr>
      </vt:variant>
      <vt:variant>
        <vt:i4>1310779</vt:i4>
      </vt:variant>
      <vt:variant>
        <vt:i4>938</vt:i4>
      </vt:variant>
      <vt:variant>
        <vt:i4>0</vt:i4>
      </vt:variant>
      <vt:variant>
        <vt:i4>5</vt:i4>
      </vt:variant>
      <vt:variant>
        <vt:lpwstr/>
      </vt:variant>
      <vt:variant>
        <vt:lpwstr>_Toc512097559</vt:lpwstr>
      </vt:variant>
      <vt:variant>
        <vt:i4>1310779</vt:i4>
      </vt:variant>
      <vt:variant>
        <vt:i4>932</vt:i4>
      </vt:variant>
      <vt:variant>
        <vt:i4>0</vt:i4>
      </vt:variant>
      <vt:variant>
        <vt:i4>5</vt:i4>
      </vt:variant>
      <vt:variant>
        <vt:lpwstr/>
      </vt:variant>
      <vt:variant>
        <vt:lpwstr>_Toc512097558</vt:lpwstr>
      </vt:variant>
      <vt:variant>
        <vt:i4>1310779</vt:i4>
      </vt:variant>
      <vt:variant>
        <vt:i4>926</vt:i4>
      </vt:variant>
      <vt:variant>
        <vt:i4>0</vt:i4>
      </vt:variant>
      <vt:variant>
        <vt:i4>5</vt:i4>
      </vt:variant>
      <vt:variant>
        <vt:lpwstr/>
      </vt:variant>
      <vt:variant>
        <vt:lpwstr>_Toc512097557</vt:lpwstr>
      </vt:variant>
      <vt:variant>
        <vt:i4>1310779</vt:i4>
      </vt:variant>
      <vt:variant>
        <vt:i4>920</vt:i4>
      </vt:variant>
      <vt:variant>
        <vt:i4>0</vt:i4>
      </vt:variant>
      <vt:variant>
        <vt:i4>5</vt:i4>
      </vt:variant>
      <vt:variant>
        <vt:lpwstr/>
      </vt:variant>
      <vt:variant>
        <vt:lpwstr>_Toc512097556</vt:lpwstr>
      </vt:variant>
      <vt:variant>
        <vt:i4>1310779</vt:i4>
      </vt:variant>
      <vt:variant>
        <vt:i4>914</vt:i4>
      </vt:variant>
      <vt:variant>
        <vt:i4>0</vt:i4>
      </vt:variant>
      <vt:variant>
        <vt:i4>5</vt:i4>
      </vt:variant>
      <vt:variant>
        <vt:lpwstr/>
      </vt:variant>
      <vt:variant>
        <vt:lpwstr>_Toc512097555</vt:lpwstr>
      </vt:variant>
      <vt:variant>
        <vt:i4>1310779</vt:i4>
      </vt:variant>
      <vt:variant>
        <vt:i4>908</vt:i4>
      </vt:variant>
      <vt:variant>
        <vt:i4>0</vt:i4>
      </vt:variant>
      <vt:variant>
        <vt:i4>5</vt:i4>
      </vt:variant>
      <vt:variant>
        <vt:lpwstr/>
      </vt:variant>
      <vt:variant>
        <vt:lpwstr>_Toc512097554</vt:lpwstr>
      </vt:variant>
      <vt:variant>
        <vt:i4>1310779</vt:i4>
      </vt:variant>
      <vt:variant>
        <vt:i4>902</vt:i4>
      </vt:variant>
      <vt:variant>
        <vt:i4>0</vt:i4>
      </vt:variant>
      <vt:variant>
        <vt:i4>5</vt:i4>
      </vt:variant>
      <vt:variant>
        <vt:lpwstr/>
      </vt:variant>
      <vt:variant>
        <vt:lpwstr>_Toc512097553</vt:lpwstr>
      </vt:variant>
      <vt:variant>
        <vt:i4>1310779</vt:i4>
      </vt:variant>
      <vt:variant>
        <vt:i4>896</vt:i4>
      </vt:variant>
      <vt:variant>
        <vt:i4>0</vt:i4>
      </vt:variant>
      <vt:variant>
        <vt:i4>5</vt:i4>
      </vt:variant>
      <vt:variant>
        <vt:lpwstr/>
      </vt:variant>
      <vt:variant>
        <vt:lpwstr>_Toc512097552</vt:lpwstr>
      </vt:variant>
      <vt:variant>
        <vt:i4>1310779</vt:i4>
      </vt:variant>
      <vt:variant>
        <vt:i4>890</vt:i4>
      </vt:variant>
      <vt:variant>
        <vt:i4>0</vt:i4>
      </vt:variant>
      <vt:variant>
        <vt:i4>5</vt:i4>
      </vt:variant>
      <vt:variant>
        <vt:lpwstr/>
      </vt:variant>
      <vt:variant>
        <vt:lpwstr>_Toc512097551</vt:lpwstr>
      </vt:variant>
      <vt:variant>
        <vt:i4>1310779</vt:i4>
      </vt:variant>
      <vt:variant>
        <vt:i4>884</vt:i4>
      </vt:variant>
      <vt:variant>
        <vt:i4>0</vt:i4>
      </vt:variant>
      <vt:variant>
        <vt:i4>5</vt:i4>
      </vt:variant>
      <vt:variant>
        <vt:lpwstr/>
      </vt:variant>
      <vt:variant>
        <vt:lpwstr>_Toc512097550</vt:lpwstr>
      </vt:variant>
      <vt:variant>
        <vt:i4>1376315</vt:i4>
      </vt:variant>
      <vt:variant>
        <vt:i4>878</vt:i4>
      </vt:variant>
      <vt:variant>
        <vt:i4>0</vt:i4>
      </vt:variant>
      <vt:variant>
        <vt:i4>5</vt:i4>
      </vt:variant>
      <vt:variant>
        <vt:lpwstr/>
      </vt:variant>
      <vt:variant>
        <vt:lpwstr>_Toc512097549</vt:lpwstr>
      </vt:variant>
      <vt:variant>
        <vt:i4>1376315</vt:i4>
      </vt:variant>
      <vt:variant>
        <vt:i4>872</vt:i4>
      </vt:variant>
      <vt:variant>
        <vt:i4>0</vt:i4>
      </vt:variant>
      <vt:variant>
        <vt:i4>5</vt:i4>
      </vt:variant>
      <vt:variant>
        <vt:lpwstr/>
      </vt:variant>
      <vt:variant>
        <vt:lpwstr>_Toc512097548</vt:lpwstr>
      </vt:variant>
      <vt:variant>
        <vt:i4>1376315</vt:i4>
      </vt:variant>
      <vt:variant>
        <vt:i4>866</vt:i4>
      </vt:variant>
      <vt:variant>
        <vt:i4>0</vt:i4>
      </vt:variant>
      <vt:variant>
        <vt:i4>5</vt:i4>
      </vt:variant>
      <vt:variant>
        <vt:lpwstr/>
      </vt:variant>
      <vt:variant>
        <vt:lpwstr>_Toc512097547</vt:lpwstr>
      </vt:variant>
      <vt:variant>
        <vt:i4>1376315</vt:i4>
      </vt:variant>
      <vt:variant>
        <vt:i4>860</vt:i4>
      </vt:variant>
      <vt:variant>
        <vt:i4>0</vt:i4>
      </vt:variant>
      <vt:variant>
        <vt:i4>5</vt:i4>
      </vt:variant>
      <vt:variant>
        <vt:lpwstr/>
      </vt:variant>
      <vt:variant>
        <vt:lpwstr>_Toc512097546</vt:lpwstr>
      </vt:variant>
      <vt:variant>
        <vt:i4>1376315</vt:i4>
      </vt:variant>
      <vt:variant>
        <vt:i4>854</vt:i4>
      </vt:variant>
      <vt:variant>
        <vt:i4>0</vt:i4>
      </vt:variant>
      <vt:variant>
        <vt:i4>5</vt:i4>
      </vt:variant>
      <vt:variant>
        <vt:lpwstr/>
      </vt:variant>
      <vt:variant>
        <vt:lpwstr>_Toc512097545</vt:lpwstr>
      </vt:variant>
      <vt:variant>
        <vt:i4>1376315</vt:i4>
      </vt:variant>
      <vt:variant>
        <vt:i4>848</vt:i4>
      </vt:variant>
      <vt:variant>
        <vt:i4>0</vt:i4>
      </vt:variant>
      <vt:variant>
        <vt:i4>5</vt:i4>
      </vt:variant>
      <vt:variant>
        <vt:lpwstr/>
      </vt:variant>
      <vt:variant>
        <vt:lpwstr>_Toc512097544</vt:lpwstr>
      </vt:variant>
      <vt:variant>
        <vt:i4>1376315</vt:i4>
      </vt:variant>
      <vt:variant>
        <vt:i4>842</vt:i4>
      </vt:variant>
      <vt:variant>
        <vt:i4>0</vt:i4>
      </vt:variant>
      <vt:variant>
        <vt:i4>5</vt:i4>
      </vt:variant>
      <vt:variant>
        <vt:lpwstr/>
      </vt:variant>
      <vt:variant>
        <vt:lpwstr>_Toc512097543</vt:lpwstr>
      </vt:variant>
      <vt:variant>
        <vt:i4>1376315</vt:i4>
      </vt:variant>
      <vt:variant>
        <vt:i4>836</vt:i4>
      </vt:variant>
      <vt:variant>
        <vt:i4>0</vt:i4>
      </vt:variant>
      <vt:variant>
        <vt:i4>5</vt:i4>
      </vt:variant>
      <vt:variant>
        <vt:lpwstr/>
      </vt:variant>
      <vt:variant>
        <vt:lpwstr>_Toc512097542</vt:lpwstr>
      </vt:variant>
      <vt:variant>
        <vt:i4>1376315</vt:i4>
      </vt:variant>
      <vt:variant>
        <vt:i4>830</vt:i4>
      </vt:variant>
      <vt:variant>
        <vt:i4>0</vt:i4>
      </vt:variant>
      <vt:variant>
        <vt:i4>5</vt:i4>
      </vt:variant>
      <vt:variant>
        <vt:lpwstr/>
      </vt:variant>
      <vt:variant>
        <vt:lpwstr>_Toc512097541</vt:lpwstr>
      </vt:variant>
      <vt:variant>
        <vt:i4>1376315</vt:i4>
      </vt:variant>
      <vt:variant>
        <vt:i4>824</vt:i4>
      </vt:variant>
      <vt:variant>
        <vt:i4>0</vt:i4>
      </vt:variant>
      <vt:variant>
        <vt:i4>5</vt:i4>
      </vt:variant>
      <vt:variant>
        <vt:lpwstr/>
      </vt:variant>
      <vt:variant>
        <vt:lpwstr>_Toc512097540</vt:lpwstr>
      </vt:variant>
      <vt:variant>
        <vt:i4>1179707</vt:i4>
      </vt:variant>
      <vt:variant>
        <vt:i4>818</vt:i4>
      </vt:variant>
      <vt:variant>
        <vt:i4>0</vt:i4>
      </vt:variant>
      <vt:variant>
        <vt:i4>5</vt:i4>
      </vt:variant>
      <vt:variant>
        <vt:lpwstr/>
      </vt:variant>
      <vt:variant>
        <vt:lpwstr>_Toc512097539</vt:lpwstr>
      </vt:variant>
      <vt:variant>
        <vt:i4>1179707</vt:i4>
      </vt:variant>
      <vt:variant>
        <vt:i4>812</vt:i4>
      </vt:variant>
      <vt:variant>
        <vt:i4>0</vt:i4>
      </vt:variant>
      <vt:variant>
        <vt:i4>5</vt:i4>
      </vt:variant>
      <vt:variant>
        <vt:lpwstr/>
      </vt:variant>
      <vt:variant>
        <vt:lpwstr>_Toc512097538</vt:lpwstr>
      </vt:variant>
      <vt:variant>
        <vt:i4>1179707</vt:i4>
      </vt:variant>
      <vt:variant>
        <vt:i4>806</vt:i4>
      </vt:variant>
      <vt:variant>
        <vt:i4>0</vt:i4>
      </vt:variant>
      <vt:variant>
        <vt:i4>5</vt:i4>
      </vt:variant>
      <vt:variant>
        <vt:lpwstr/>
      </vt:variant>
      <vt:variant>
        <vt:lpwstr>_Toc512097537</vt:lpwstr>
      </vt:variant>
      <vt:variant>
        <vt:i4>1179707</vt:i4>
      </vt:variant>
      <vt:variant>
        <vt:i4>800</vt:i4>
      </vt:variant>
      <vt:variant>
        <vt:i4>0</vt:i4>
      </vt:variant>
      <vt:variant>
        <vt:i4>5</vt:i4>
      </vt:variant>
      <vt:variant>
        <vt:lpwstr/>
      </vt:variant>
      <vt:variant>
        <vt:lpwstr>_Toc512097536</vt:lpwstr>
      </vt:variant>
      <vt:variant>
        <vt:i4>1179707</vt:i4>
      </vt:variant>
      <vt:variant>
        <vt:i4>794</vt:i4>
      </vt:variant>
      <vt:variant>
        <vt:i4>0</vt:i4>
      </vt:variant>
      <vt:variant>
        <vt:i4>5</vt:i4>
      </vt:variant>
      <vt:variant>
        <vt:lpwstr/>
      </vt:variant>
      <vt:variant>
        <vt:lpwstr>_Toc512097535</vt:lpwstr>
      </vt:variant>
      <vt:variant>
        <vt:i4>1179707</vt:i4>
      </vt:variant>
      <vt:variant>
        <vt:i4>788</vt:i4>
      </vt:variant>
      <vt:variant>
        <vt:i4>0</vt:i4>
      </vt:variant>
      <vt:variant>
        <vt:i4>5</vt:i4>
      </vt:variant>
      <vt:variant>
        <vt:lpwstr/>
      </vt:variant>
      <vt:variant>
        <vt:lpwstr>_Toc512097534</vt:lpwstr>
      </vt:variant>
      <vt:variant>
        <vt:i4>1179707</vt:i4>
      </vt:variant>
      <vt:variant>
        <vt:i4>782</vt:i4>
      </vt:variant>
      <vt:variant>
        <vt:i4>0</vt:i4>
      </vt:variant>
      <vt:variant>
        <vt:i4>5</vt:i4>
      </vt:variant>
      <vt:variant>
        <vt:lpwstr/>
      </vt:variant>
      <vt:variant>
        <vt:lpwstr>_Toc512097533</vt:lpwstr>
      </vt:variant>
      <vt:variant>
        <vt:i4>1179707</vt:i4>
      </vt:variant>
      <vt:variant>
        <vt:i4>776</vt:i4>
      </vt:variant>
      <vt:variant>
        <vt:i4>0</vt:i4>
      </vt:variant>
      <vt:variant>
        <vt:i4>5</vt:i4>
      </vt:variant>
      <vt:variant>
        <vt:lpwstr/>
      </vt:variant>
      <vt:variant>
        <vt:lpwstr>_Toc512097532</vt:lpwstr>
      </vt:variant>
      <vt:variant>
        <vt:i4>1179707</vt:i4>
      </vt:variant>
      <vt:variant>
        <vt:i4>770</vt:i4>
      </vt:variant>
      <vt:variant>
        <vt:i4>0</vt:i4>
      </vt:variant>
      <vt:variant>
        <vt:i4>5</vt:i4>
      </vt:variant>
      <vt:variant>
        <vt:lpwstr/>
      </vt:variant>
      <vt:variant>
        <vt:lpwstr>_Toc512097531</vt:lpwstr>
      </vt:variant>
      <vt:variant>
        <vt:i4>1179707</vt:i4>
      </vt:variant>
      <vt:variant>
        <vt:i4>764</vt:i4>
      </vt:variant>
      <vt:variant>
        <vt:i4>0</vt:i4>
      </vt:variant>
      <vt:variant>
        <vt:i4>5</vt:i4>
      </vt:variant>
      <vt:variant>
        <vt:lpwstr/>
      </vt:variant>
      <vt:variant>
        <vt:lpwstr>_Toc512097530</vt:lpwstr>
      </vt:variant>
      <vt:variant>
        <vt:i4>1245243</vt:i4>
      </vt:variant>
      <vt:variant>
        <vt:i4>758</vt:i4>
      </vt:variant>
      <vt:variant>
        <vt:i4>0</vt:i4>
      </vt:variant>
      <vt:variant>
        <vt:i4>5</vt:i4>
      </vt:variant>
      <vt:variant>
        <vt:lpwstr/>
      </vt:variant>
      <vt:variant>
        <vt:lpwstr>_Toc512097529</vt:lpwstr>
      </vt:variant>
      <vt:variant>
        <vt:i4>1245243</vt:i4>
      </vt:variant>
      <vt:variant>
        <vt:i4>752</vt:i4>
      </vt:variant>
      <vt:variant>
        <vt:i4>0</vt:i4>
      </vt:variant>
      <vt:variant>
        <vt:i4>5</vt:i4>
      </vt:variant>
      <vt:variant>
        <vt:lpwstr/>
      </vt:variant>
      <vt:variant>
        <vt:lpwstr>_Toc512097528</vt:lpwstr>
      </vt:variant>
      <vt:variant>
        <vt:i4>1245243</vt:i4>
      </vt:variant>
      <vt:variant>
        <vt:i4>746</vt:i4>
      </vt:variant>
      <vt:variant>
        <vt:i4>0</vt:i4>
      </vt:variant>
      <vt:variant>
        <vt:i4>5</vt:i4>
      </vt:variant>
      <vt:variant>
        <vt:lpwstr/>
      </vt:variant>
      <vt:variant>
        <vt:lpwstr>_Toc512097527</vt:lpwstr>
      </vt:variant>
      <vt:variant>
        <vt:i4>1245243</vt:i4>
      </vt:variant>
      <vt:variant>
        <vt:i4>740</vt:i4>
      </vt:variant>
      <vt:variant>
        <vt:i4>0</vt:i4>
      </vt:variant>
      <vt:variant>
        <vt:i4>5</vt:i4>
      </vt:variant>
      <vt:variant>
        <vt:lpwstr/>
      </vt:variant>
      <vt:variant>
        <vt:lpwstr>_Toc512097526</vt:lpwstr>
      </vt:variant>
      <vt:variant>
        <vt:i4>1245243</vt:i4>
      </vt:variant>
      <vt:variant>
        <vt:i4>734</vt:i4>
      </vt:variant>
      <vt:variant>
        <vt:i4>0</vt:i4>
      </vt:variant>
      <vt:variant>
        <vt:i4>5</vt:i4>
      </vt:variant>
      <vt:variant>
        <vt:lpwstr/>
      </vt:variant>
      <vt:variant>
        <vt:lpwstr>_Toc512097525</vt:lpwstr>
      </vt:variant>
      <vt:variant>
        <vt:i4>1245243</vt:i4>
      </vt:variant>
      <vt:variant>
        <vt:i4>728</vt:i4>
      </vt:variant>
      <vt:variant>
        <vt:i4>0</vt:i4>
      </vt:variant>
      <vt:variant>
        <vt:i4>5</vt:i4>
      </vt:variant>
      <vt:variant>
        <vt:lpwstr/>
      </vt:variant>
      <vt:variant>
        <vt:lpwstr>_Toc512097524</vt:lpwstr>
      </vt:variant>
      <vt:variant>
        <vt:i4>1245243</vt:i4>
      </vt:variant>
      <vt:variant>
        <vt:i4>722</vt:i4>
      </vt:variant>
      <vt:variant>
        <vt:i4>0</vt:i4>
      </vt:variant>
      <vt:variant>
        <vt:i4>5</vt:i4>
      </vt:variant>
      <vt:variant>
        <vt:lpwstr/>
      </vt:variant>
      <vt:variant>
        <vt:lpwstr>_Toc512097523</vt:lpwstr>
      </vt:variant>
      <vt:variant>
        <vt:i4>1245243</vt:i4>
      </vt:variant>
      <vt:variant>
        <vt:i4>716</vt:i4>
      </vt:variant>
      <vt:variant>
        <vt:i4>0</vt:i4>
      </vt:variant>
      <vt:variant>
        <vt:i4>5</vt:i4>
      </vt:variant>
      <vt:variant>
        <vt:lpwstr/>
      </vt:variant>
      <vt:variant>
        <vt:lpwstr>_Toc512097522</vt:lpwstr>
      </vt:variant>
      <vt:variant>
        <vt:i4>1245243</vt:i4>
      </vt:variant>
      <vt:variant>
        <vt:i4>710</vt:i4>
      </vt:variant>
      <vt:variant>
        <vt:i4>0</vt:i4>
      </vt:variant>
      <vt:variant>
        <vt:i4>5</vt:i4>
      </vt:variant>
      <vt:variant>
        <vt:lpwstr/>
      </vt:variant>
      <vt:variant>
        <vt:lpwstr>_Toc512097521</vt:lpwstr>
      </vt:variant>
      <vt:variant>
        <vt:i4>1245243</vt:i4>
      </vt:variant>
      <vt:variant>
        <vt:i4>704</vt:i4>
      </vt:variant>
      <vt:variant>
        <vt:i4>0</vt:i4>
      </vt:variant>
      <vt:variant>
        <vt:i4>5</vt:i4>
      </vt:variant>
      <vt:variant>
        <vt:lpwstr/>
      </vt:variant>
      <vt:variant>
        <vt:lpwstr>_Toc512097520</vt:lpwstr>
      </vt:variant>
      <vt:variant>
        <vt:i4>1048635</vt:i4>
      </vt:variant>
      <vt:variant>
        <vt:i4>698</vt:i4>
      </vt:variant>
      <vt:variant>
        <vt:i4>0</vt:i4>
      </vt:variant>
      <vt:variant>
        <vt:i4>5</vt:i4>
      </vt:variant>
      <vt:variant>
        <vt:lpwstr/>
      </vt:variant>
      <vt:variant>
        <vt:lpwstr>_Toc512097519</vt:lpwstr>
      </vt:variant>
      <vt:variant>
        <vt:i4>1048635</vt:i4>
      </vt:variant>
      <vt:variant>
        <vt:i4>692</vt:i4>
      </vt:variant>
      <vt:variant>
        <vt:i4>0</vt:i4>
      </vt:variant>
      <vt:variant>
        <vt:i4>5</vt:i4>
      </vt:variant>
      <vt:variant>
        <vt:lpwstr/>
      </vt:variant>
      <vt:variant>
        <vt:lpwstr>_Toc512097518</vt:lpwstr>
      </vt:variant>
      <vt:variant>
        <vt:i4>1048635</vt:i4>
      </vt:variant>
      <vt:variant>
        <vt:i4>686</vt:i4>
      </vt:variant>
      <vt:variant>
        <vt:i4>0</vt:i4>
      </vt:variant>
      <vt:variant>
        <vt:i4>5</vt:i4>
      </vt:variant>
      <vt:variant>
        <vt:lpwstr/>
      </vt:variant>
      <vt:variant>
        <vt:lpwstr>_Toc512097517</vt:lpwstr>
      </vt:variant>
      <vt:variant>
        <vt:i4>1048635</vt:i4>
      </vt:variant>
      <vt:variant>
        <vt:i4>680</vt:i4>
      </vt:variant>
      <vt:variant>
        <vt:i4>0</vt:i4>
      </vt:variant>
      <vt:variant>
        <vt:i4>5</vt:i4>
      </vt:variant>
      <vt:variant>
        <vt:lpwstr/>
      </vt:variant>
      <vt:variant>
        <vt:lpwstr>_Toc512097516</vt:lpwstr>
      </vt:variant>
      <vt:variant>
        <vt:i4>1048635</vt:i4>
      </vt:variant>
      <vt:variant>
        <vt:i4>674</vt:i4>
      </vt:variant>
      <vt:variant>
        <vt:i4>0</vt:i4>
      </vt:variant>
      <vt:variant>
        <vt:i4>5</vt:i4>
      </vt:variant>
      <vt:variant>
        <vt:lpwstr/>
      </vt:variant>
      <vt:variant>
        <vt:lpwstr>_Toc512097515</vt:lpwstr>
      </vt:variant>
      <vt:variant>
        <vt:i4>1048635</vt:i4>
      </vt:variant>
      <vt:variant>
        <vt:i4>668</vt:i4>
      </vt:variant>
      <vt:variant>
        <vt:i4>0</vt:i4>
      </vt:variant>
      <vt:variant>
        <vt:i4>5</vt:i4>
      </vt:variant>
      <vt:variant>
        <vt:lpwstr/>
      </vt:variant>
      <vt:variant>
        <vt:lpwstr>_Toc512097514</vt:lpwstr>
      </vt:variant>
      <vt:variant>
        <vt:i4>1048635</vt:i4>
      </vt:variant>
      <vt:variant>
        <vt:i4>662</vt:i4>
      </vt:variant>
      <vt:variant>
        <vt:i4>0</vt:i4>
      </vt:variant>
      <vt:variant>
        <vt:i4>5</vt:i4>
      </vt:variant>
      <vt:variant>
        <vt:lpwstr/>
      </vt:variant>
      <vt:variant>
        <vt:lpwstr>_Toc512097513</vt:lpwstr>
      </vt:variant>
      <vt:variant>
        <vt:i4>1048635</vt:i4>
      </vt:variant>
      <vt:variant>
        <vt:i4>656</vt:i4>
      </vt:variant>
      <vt:variant>
        <vt:i4>0</vt:i4>
      </vt:variant>
      <vt:variant>
        <vt:i4>5</vt:i4>
      </vt:variant>
      <vt:variant>
        <vt:lpwstr/>
      </vt:variant>
      <vt:variant>
        <vt:lpwstr>_Toc512097512</vt:lpwstr>
      </vt:variant>
      <vt:variant>
        <vt:i4>1048635</vt:i4>
      </vt:variant>
      <vt:variant>
        <vt:i4>650</vt:i4>
      </vt:variant>
      <vt:variant>
        <vt:i4>0</vt:i4>
      </vt:variant>
      <vt:variant>
        <vt:i4>5</vt:i4>
      </vt:variant>
      <vt:variant>
        <vt:lpwstr/>
      </vt:variant>
      <vt:variant>
        <vt:lpwstr>_Toc512097511</vt:lpwstr>
      </vt:variant>
      <vt:variant>
        <vt:i4>1048635</vt:i4>
      </vt:variant>
      <vt:variant>
        <vt:i4>644</vt:i4>
      </vt:variant>
      <vt:variant>
        <vt:i4>0</vt:i4>
      </vt:variant>
      <vt:variant>
        <vt:i4>5</vt:i4>
      </vt:variant>
      <vt:variant>
        <vt:lpwstr/>
      </vt:variant>
      <vt:variant>
        <vt:lpwstr>_Toc512097510</vt:lpwstr>
      </vt:variant>
      <vt:variant>
        <vt:i4>1114171</vt:i4>
      </vt:variant>
      <vt:variant>
        <vt:i4>638</vt:i4>
      </vt:variant>
      <vt:variant>
        <vt:i4>0</vt:i4>
      </vt:variant>
      <vt:variant>
        <vt:i4>5</vt:i4>
      </vt:variant>
      <vt:variant>
        <vt:lpwstr/>
      </vt:variant>
      <vt:variant>
        <vt:lpwstr>_Toc512097509</vt:lpwstr>
      </vt:variant>
      <vt:variant>
        <vt:i4>1114171</vt:i4>
      </vt:variant>
      <vt:variant>
        <vt:i4>632</vt:i4>
      </vt:variant>
      <vt:variant>
        <vt:i4>0</vt:i4>
      </vt:variant>
      <vt:variant>
        <vt:i4>5</vt:i4>
      </vt:variant>
      <vt:variant>
        <vt:lpwstr/>
      </vt:variant>
      <vt:variant>
        <vt:lpwstr>_Toc512097508</vt:lpwstr>
      </vt:variant>
      <vt:variant>
        <vt:i4>1114171</vt:i4>
      </vt:variant>
      <vt:variant>
        <vt:i4>626</vt:i4>
      </vt:variant>
      <vt:variant>
        <vt:i4>0</vt:i4>
      </vt:variant>
      <vt:variant>
        <vt:i4>5</vt:i4>
      </vt:variant>
      <vt:variant>
        <vt:lpwstr/>
      </vt:variant>
      <vt:variant>
        <vt:lpwstr>_Toc512097507</vt:lpwstr>
      </vt:variant>
      <vt:variant>
        <vt:i4>1114171</vt:i4>
      </vt:variant>
      <vt:variant>
        <vt:i4>620</vt:i4>
      </vt:variant>
      <vt:variant>
        <vt:i4>0</vt:i4>
      </vt:variant>
      <vt:variant>
        <vt:i4>5</vt:i4>
      </vt:variant>
      <vt:variant>
        <vt:lpwstr/>
      </vt:variant>
      <vt:variant>
        <vt:lpwstr>_Toc512097506</vt:lpwstr>
      </vt:variant>
      <vt:variant>
        <vt:i4>1114171</vt:i4>
      </vt:variant>
      <vt:variant>
        <vt:i4>614</vt:i4>
      </vt:variant>
      <vt:variant>
        <vt:i4>0</vt:i4>
      </vt:variant>
      <vt:variant>
        <vt:i4>5</vt:i4>
      </vt:variant>
      <vt:variant>
        <vt:lpwstr/>
      </vt:variant>
      <vt:variant>
        <vt:lpwstr>_Toc512097505</vt:lpwstr>
      </vt:variant>
      <vt:variant>
        <vt:i4>1114171</vt:i4>
      </vt:variant>
      <vt:variant>
        <vt:i4>608</vt:i4>
      </vt:variant>
      <vt:variant>
        <vt:i4>0</vt:i4>
      </vt:variant>
      <vt:variant>
        <vt:i4>5</vt:i4>
      </vt:variant>
      <vt:variant>
        <vt:lpwstr/>
      </vt:variant>
      <vt:variant>
        <vt:lpwstr>_Toc512097504</vt:lpwstr>
      </vt:variant>
      <vt:variant>
        <vt:i4>1114171</vt:i4>
      </vt:variant>
      <vt:variant>
        <vt:i4>602</vt:i4>
      </vt:variant>
      <vt:variant>
        <vt:i4>0</vt:i4>
      </vt:variant>
      <vt:variant>
        <vt:i4>5</vt:i4>
      </vt:variant>
      <vt:variant>
        <vt:lpwstr/>
      </vt:variant>
      <vt:variant>
        <vt:lpwstr>_Toc512097503</vt:lpwstr>
      </vt:variant>
      <vt:variant>
        <vt:i4>1114171</vt:i4>
      </vt:variant>
      <vt:variant>
        <vt:i4>596</vt:i4>
      </vt:variant>
      <vt:variant>
        <vt:i4>0</vt:i4>
      </vt:variant>
      <vt:variant>
        <vt:i4>5</vt:i4>
      </vt:variant>
      <vt:variant>
        <vt:lpwstr/>
      </vt:variant>
      <vt:variant>
        <vt:lpwstr>_Toc512097502</vt:lpwstr>
      </vt:variant>
      <vt:variant>
        <vt:i4>1114171</vt:i4>
      </vt:variant>
      <vt:variant>
        <vt:i4>590</vt:i4>
      </vt:variant>
      <vt:variant>
        <vt:i4>0</vt:i4>
      </vt:variant>
      <vt:variant>
        <vt:i4>5</vt:i4>
      </vt:variant>
      <vt:variant>
        <vt:lpwstr/>
      </vt:variant>
      <vt:variant>
        <vt:lpwstr>_Toc512097501</vt:lpwstr>
      </vt:variant>
      <vt:variant>
        <vt:i4>1114171</vt:i4>
      </vt:variant>
      <vt:variant>
        <vt:i4>584</vt:i4>
      </vt:variant>
      <vt:variant>
        <vt:i4>0</vt:i4>
      </vt:variant>
      <vt:variant>
        <vt:i4>5</vt:i4>
      </vt:variant>
      <vt:variant>
        <vt:lpwstr/>
      </vt:variant>
      <vt:variant>
        <vt:lpwstr>_Toc512097500</vt:lpwstr>
      </vt:variant>
      <vt:variant>
        <vt:i4>1572922</vt:i4>
      </vt:variant>
      <vt:variant>
        <vt:i4>578</vt:i4>
      </vt:variant>
      <vt:variant>
        <vt:i4>0</vt:i4>
      </vt:variant>
      <vt:variant>
        <vt:i4>5</vt:i4>
      </vt:variant>
      <vt:variant>
        <vt:lpwstr/>
      </vt:variant>
      <vt:variant>
        <vt:lpwstr>_Toc512097499</vt:lpwstr>
      </vt:variant>
      <vt:variant>
        <vt:i4>1572922</vt:i4>
      </vt:variant>
      <vt:variant>
        <vt:i4>572</vt:i4>
      </vt:variant>
      <vt:variant>
        <vt:i4>0</vt:i4>
      </vt:variant>
      <vt:variant>
        <vt:i4>5</vt:i4>
      </vt:variant>
      <vt:variant>
        <vt:lpwstr/>
      </vt:variant>
      <vt:variant>
        <vt:lpwstr>_Toc512097498</vt:lpwstr>
      </vt:variant>
      <vt:variant>
        <vt:i4>1572922</vt:i4>
      </vt:variant>
      <vt:variant>
        <vt:i4>566</vt:i4>
      </vt:variant>
      <vt:variant>
        <vt:i4>0</vt:i4>
      </vt:variant>
      <vt:variant>
        <vt:i4>5</vt:i4>
      </vt:variant>
      <vt:variant>
        <vt:lpwstr/>
      </vt:variant>
      <vt:variant>
        <vt:lpwstr>_Toc512097497</vt:lpwstr>
      </vt:variant>
      <vt:variant>
        <vt:i4>1572922</vt:i4>
      </vt:variant>
      <vt:variant>
        <vt:i4>560</vt:i4>
      </vt:variant>
      <vt:variant>
        <vt:i4>0</vt:i4>
      </vt:variant>
      <vt:variant>
        <vt:i4>5</vt:i4>
      </vt:variant>
      <vt:variant>
        <vt:lpwstr/>
      </vt:variant>
      <vt:variant>
        <vt:lpwstr>_Toc512097496</vt:lpwstr>
      </vt:variant>
      <vt:variant>
        <vt:i4>1572922</vt:i4>
      </vt:variant>
      <vt:variant>
        <vt:i4>554</vt:i4>
      </vt:variant>
      <vt:variant>
        <vt:i4>0</vt:i4>
      </vt:variant>
      <vt:variant>
        <vt:i4>5</vt:i4>
      </vt:variant>
      <vt:variant>
        <vt:lpwstr/>
      </vt:variant>
      <vt:variant>
        <vt:lpwstr>_Toc512097495</vt:lpwstr>
      </vt:variant>
      <vt:variant>
        <vt:i4>1572922</vt:i4>
      </vt:variant>
      <vt:variant>
        <vt:i4>548</vt:i4>
      </vt:variant>
      <vt:variant>
        <vt:i4>0</vt:i4>
      </vt:variant>
      <vt:variant>
        <vt:i4>5</vt:i4>
      </vt:variant>
      <vt:variant>
        <vt:lpwstr/>
      </vt:variant>
      <vt:variant>
        <vt:lpwstr>_Toc512097494</vt:lpwstr>
      </vt:variant>
      <vt:variant>
        <vt:i4>1572922</vt:i4>
      </vt:variant>
      <vt:variant>
        <vt:i4>542</vt:i4>
      </vt:variant>
      <vt:variant>
        <vt:i4>0</vt:i4>
      </vt:variant>
      <vt:variant>
        <vt:i4>5</vt:i4>
      </vt:variant>
      <vt:variant>
        <vt:lpwstr/>
      </vt:variant>
      <vt:variant>
        <vt:lpwstr>_Toc512097493</vt:lpwstr>
      </vt:variant>
      <vt:variant>
        <vt:i4>1572922</vt:i4>
      </vt:variant>
      <vt:variant>
        <vt:i4>536</vt:i4>
      </vt:variant>
      <vt:variant>
        <vt:i4>0</vt:i4>
      </vt:variant>
      <vt:variant>
        <vt:i4>5</vt:i4>
      </vt:variant>
      <vt:variant>
        <vt:lpwstr/>
      </vt:variant>
      <vt:variant>
        <vt:lpwstr>_Toc512097492</vt:lpwstr>
      </vt:variant>
      <vt:variant>
        <vt:i4>1572922</vt:i4>
      </vt:variant>
      <vt:variant>
        <vt:i4>530</vt:i4>
      </vt:variant>
      <vt:variant>
        <vt:i4>0</vt:i4>
      </vt:variant>
      <vt:variant>
        <vt:i4>5</vt:i4>
      </vt:variant>
      <vt:variant>
        <vt:lpwstr/>
      </vt:variant>
      <vt:variant>
        <vt:lpwstr>_Toc512097491</vt:lpwstr>
      </vt:variant>
      <vt:variant>
        <vt:i4>1572922</vt:i4>
      </vt:variant>
      <vt:variant>
        <vt:i4>524</vt:i4>
      </vt:variant>
      <vt:variant>
        <vt:i4>0</vt:i4>
      </vt:variant>
      <vt:variant>
        <vt:i4>5</vt:i4>
      </vt:variant>
      <vt:variant>
        <vt:lpwstr/>
      </vt:variant>
      <vt:variant>
        <vt:lpwstr>_Toc512097490</vt:lpwstr>
      </vt:variant>
      <vt:variant>
        <vt:i4>1638458</vt:i4>
      </vt:variant>
      <vt:variant>
        <vt:i4>518</vt:i4>
      </vt:variant>
      <vt:variant>
        <vt:i4>0</vt:i4>
      </vt:variant>
      <vt:variant>
        <vt:i4>5</vt:i4>
      </vt:variant>
      <vt:variant>
        <vt:lpwstr/>
      </vt:variant>
      <vt:variant>
        <vt:lpwstr>_Toc512097489</vt:lpwstr>
      </vt:variant>
      <vt:variant>
        <vt:i4>1638458</vt:i4>
      </vt:variant>
      <vt:variant>
        <vt:i4>512</vt:i4>
      </vt:variant>
      <vt:variant>
        <vt:i4>0</vt:i4>
      </vt:variant>
      <vt:variant>
        <vt:i4>5</vt:i4>
      </vt:variant>
      <vt:variant>
        <vt:lpwstr/>
      </vt:variant>
      <vt:variant>
        <vt:lpwstr>_Toc512097488</vt:lpwstr>
      </vt:variant>
      <vt:variant>
        <vt:i4>1638458</vt:i4>
      </vt:variant>
      <vt:variant>
        <vt:i4>506</vt:i4>
      </vt:variant>
      <vt:variant>
        <vt:i4>0</vt:i4>
      </vt:variant>
      <vt:variant>
        <vt:i4>5</vt:i4>
      </vt:variant>
      <vt:variant>
        <vt:lpwstr/>
      </vt:variant>
      <vt:variant>
        <vt:lpwstr>_Toc512097487</vt:lpwstr>
      </vt:variant>
      <vt:variant>
        <vt:i4>1638458</vt:i4>
      </vt:variant>
      <vt:variant>
        <vt:i4>500</vt:i4>
      </vt:variant>
      <vt:variant>
        <vt:i4>0</vt:i4>
      </vt:variant>
      <vt:variant>
        <vt:i4>5</vt:i4>
      </vt:variant>
      <vt:variant>
        <vt:lpwstr/>
      </vt:variant>
      <vt:variant>
        <vt:lpwstr>_Toc512097486</vt:lpwstr>
      </vt:variant>
      <vt:variant>
        <vt:i4>1638458</vt:i4>
      </vt:variant>
      <vt:variant>
        <vt:i4>494</vt:i4>
      </vt:variant>
      <vt:variant>
        <vt:i4>0</vt:i4>
      </vt:variant>
      <vt:variant>
        <vt:i4>5</vt:i4>
      </vt:variant>
      <vt:variant>
        <vt:lpwstr/>
      </vt:variant>
      <vt:variant>
        <vt:lpwstr>_Toc512097485</vt:lpwstr>
      </vt:variant>
      <vt:variant>
        <vt:i4>1638458</vt:i4>
      </vt:variant>
      <vt:variant>
        <vt:i4>488</vt:i4>
      </vt:variant>
      <vt:variant>
        <vt:i4>0</vt:i4>
      </vt:variant>
      <vt:variant>
        <vt:i4>5</vt:i4>
      </vt:variant>
      <vt:variant>
        <vt:lpwstr/>
      </vt:variant>
      <vt:variant>
        <vt:lpwstr>_Toc512097484</vt:lpwstr>
      </vt:variant>
      <vt:variant>
        <vt:i4>1638458</vt:i4>
      </vt:variant>
      <vt:variant>
        <vt:i4>482</vt:i4>
      </vt:variant>
      <vt:variant>
        <vt:i4>0</vt:i4>
      </vt:variant>
      <vt:variant>
        <vt:i4>5</vt:i4>
      </vt:variant>
      <vt:variant>
        <vt:lpwstr/>
      </vt:variant>
      <vt:variant>
        <vt:lpwstr>_Toc512097483</vt:lpwstr>
      </vt:variant>
      <vt:variant>
        <vt:i4>1638458</vt:i4>
      </vt:variant>
      <vt:variant>
        <vt:i4>476</vt:i4>
      </vt:variant>
      <vt:variant>
        <vt:i4>0</vt:i4>
      </vt:variant>
      <vt:variant>
        <vt:i4>5</vt:i4>
      </vt:variant>
      <vt:variant>
        <vt:lpwstr/>
      </vt:variant>
      <vt:variant>
        <vt:lpwstr>_Toc512097482</vt:lpwstr>
      </vt:variant>
      <vt:variant>
        <vt:i4>1638458</vt:i4>
      </vt:variant>
      <vt:variant>
        <vt:i4>470</vt:i4>
      </vt:variant>
      <vt:variant>
        <vt:i4>0</vt:i4>
      </vt:variant>
      <vt:variant>
        <vt:i4>5</vt:i4>
      </vt:variant>
      <vt:variant>
        <vt:lpwstr/>
      </vt:variant>
      <vt:variant>
        <vt:lpwstr>_Toc512097481</vt:lpwstr>
      </vt:variant>
      <vt:variant>
        <vt:i4>1638458</vt:i4>
      </vt:variant>
      <vt:variant>
        <vt:i4>464</vt:i4>
      </vt:variant>
      <vt:variant>
        <vt:i4>0</vt:i4>
      </vt:variant>
      <vt:variant>
        <vt:i4>5</vt:i4>
      </vt:variant>
      <vt:variant>
        <vt:lpwstr/>
      </vt:variant>
      <vt:variant>
        <vt:lpwstr>_Toc512097480</vt:lpwstr>
      </vt:variant>
      <vt:variant>
        <vt:i4>1441850</vt:i4>
      </vt:variant>
      <vt:variant>
        <vt:i4>458</vt:i4>
      </vt:variant>
      <vt:variant>
        <vt:i4>0</vt:i4>
      </vt:variant>
      <vt:variant>
        <vt:i4>5</vt:i4>
      </vt:variant>
      <vt:variant>
        <vt:lpwstr/>
      </vt:variant>
      <vt:variant>
        <vt:lpwstr>_Toc512097479</vt:lpwstr>
      </vt:variant>
      <vt:variant>
        <vt:i4>1441850</vt:i4>
      </vt:variant>
      <vt:variant>
        <vt:i4>452</vt:i4>
      </vt:variant>
      <vt:variant>
        <vt:i4>0</vt:i4>
      </vt:variant>
      <vt:variant>
        <vt:i4>5</vt:i4>
      </vt:variant>
      <vt:variant>
        <vt:lpwstr/>
      </vt:variant>
      <vt:variant>
        <vt:lpwstr>_Toc512097478</vt:lpwstr>
      </vt:variant>
      <vt:variant>
        <vt:i4>1441850</vt:i4>
      </vt:variant>
      <vt:variant>
        <vt:i4>446</vt:i4>
      </vt:variant>
      <vt:variant>
        <vt:i4>0</vt:i4>
      </vt:variant>
      <vt:variant>
        <vt:i4>5</vt:i4>
      </vt:variant>
      <vt:variant>
        <vt:lpwstr/>
      </vt:variant>
      <vt:variant>
        <vt:lpwstr>_Toc512097477</vt:lpwstr>
      </vt:variant>
      <vt:variant>
        <vt:i4>1441850</vt:i4>
      </vt:variant>
      <vt:variant>
        <vt:i4>440</vt:i4>
      </vt:variant>
      <vt:variant>
        <vt:i4>0</vt:i4>
      </vt:variant>
      <vt:variant>
        <vt:i4>5</vt:i4>
      </vt:variant>
      <vt:variant>
        <vt:lpwstr/>
      </vt:variant>
      <vt:variant>
        <vt:lpwstr>_Toc512097476</vt:lpwstr>
      </vt:variant>
      <vt:variant>
        <vt:i4>1441850</vt:i4>
      </vt:variant>
      <vt:variant>
        <vt:i4>434</vt:i4>
      </vt:variant>
      <vt:variant>
        <vt:i4>0</vt:i4>
      </vt:variant>
      <vt:variant>
        <vt:i4>5</vt:i4>
      </vt:variant>
      <vt:variant>
        <vt:lpwstr/>
      </vt:variant>
      <vt:variant>
        <vt:lpwstr>_Toc512097475</vt:lpwstr>
      </vt:variant>
      <vt:variant>
        <vt:i4>1441850</vt:i4>
      </vt:variant>
      <vt:variant>
        <vt:i4>428</vt:i4>
      </vt:variant>
      <vt:variant>
        <vt:i4>0</vt:i4>
      </vt:variant>
      <vt:variant>
        <vt:i4>5</vt:i4>
      </vt:variant>
      <vt:variant>
        <vt:lpwstr/>
      </vt:variant>
      <vt:variant>
        <vt:lpwstr>_Toc512097474</vt:lpwstr>
      </vt:variant>
      <vt:variant>
        <vt:i4>1441850</vt:i4>
      </vt:variant>
      <vt:variant>
        <vt:i4>422</vt:i4>
      </vt:variant>
      <vt:variant>
        <vt:i4>0</vt:i4>
      </vt:variant>
      <vt:variant>
        <vt:i4>5</vt:i4>
      </vt:variant>
      <vt:variant>
        <vt:lpwstr/>
      </vt:variant>
      <vt:variant>
        <vt:lpwstr>_Toc512097473</vt:lpwstr>
      </vt:variant>
      <vt:variant>
        <vt:i4>1441850</vt:i4>
      </vt:variant>
      <vt:variant>
        <vt:i4>416</vt:i4>
      </vt:variant>
      <vt:variant>
        <vt:i4>0</vt:i4>
      </vt:variant>
      <vt:variant>
        <vt:i4>5</vt:i4>
      </vt:variant>
      <vt:variant>
        <vt:lpwstr/>
      </vt:variant>
      <vt:variant>
        <vt:lpwstr>_Toc512097472</vt:lpwstr>
      </vt:variant>
      <vt:variant>
        <vt:i4>1441850</vt:i4>
      </vt:variant>
      <vt:variant>
        <vt:i4>410</vt:i4>
      </vt:variant>
      <vt:variant>
        <vt:i4>0</vt:i4>
      </vt:variant>
      <vt:variant>
        <vt:i4>5</vt:i4>
      </vt:variant>
      <vt:variant>
        <vt:lpwstr/>
      </vt:variant>
      <vt:variant>
        <vt:lpwstr>_Toc512097471</vt:lpwstr>
      </vt:variant>
      <vt:variant>
        <vt:i4>1441850</vt:i4>
      </vt:variant>
      <vt:variant>
        <vt:i4>404</vt:i4>
      </vt:variant>
      <vt:variant>
        <vt:i4>0</vt:i4>
      </vt:variant>
      <vt:variant>
        <vt:i4>5</vt:i4>
      </vt:variant>
      <vt:variant>
        <vt:lpwstr/>
      </vt:variant>
      <vt:variant>
        <vt:lpwstr>_Toc512097470</vt:lpwstr>
      </vt:variant>
      <vt:variant>
        <vt:i4>1507386</vt:i4>
      </vt:variant>
      <vt:variant>
        <vt:i4>398</vt:i4>
      </vt:variant>
      <vt:variant>
        <vt:i4>0</vt:i4>
      </vt:variant>
      <vt:variant>
        <vt:i4>5</vt:i4>
      </vt:variant>
      <vt:variant>
        <vt:lpwstr/>
      </vt:variant>
      <vt:variant>
        <vt:lpwstr>_Toc512097469</vt:lpwstr>
      </vt:variant>
      <vt:variant>
        <vt:i4>1507386</vt:i4>
      </vt:variant>
      <vt:variant>
        <vt:i4>392</vt:i4>
      </vt:variant>
      <vt:variant>
        <vt:i4>0</vt:i4>
      </vt:variant>
      <vt:variant>
        <vt:i4>5</vt:i4>
      </vt:variant>
      <vt:variant>
        <vt:lpwstr/>
      </vt:variant>
      <vt:variant>
        <vt:lpwstr>_Toc512097468</vt:lpwstr>
      </vt:variant>
      <vt:variant>
        <vt:i4>1507386</vt:i4>
      </vt:variant>
      <vt:variant>
        <vt:i4>386</vt:i4>
      </vt:variant>
      <vt:variant>
        <vt:i4>0</vt:i4>
      </vt:variant>
      <vt:variant>
        <vt:i4>5</vt:i4>
      </vt:variant>
      <vt:variant>
        <vt:lpwstr/>
      </vt:variant>
      <vt:variant>
        <vt:lpwstr>_Toc512097467</vt:lpwstr>
      </vt:variant>
      <vt:variant>
        <vt:i4>1507386</vt:i4>
      </vt:variant>
      <vt:variant>
        <vt:i4>380</vt:i4>
      </vt:variant>
      <vt:variant>
        <vt:i4>0</vt:i4>
      </vt:variant>
      <vt:variant>
        <vt:i4>5</vt:i4>
      </vt:variant>
      <vt:variant>
        <vt:lpwstr/>
      </vt:variant>
      <vt:variant>
        <vt:lpwstr>_Toc512097466</vt:lpwstr>
      </vt:variant>
      <vt:variant>
        <vt:i4>1507386</vt:i4>
      </vt:variant>
      <vt:variant>
        <vt:i4>374</vt:i4>
      </vt:variant>
      <vt:variant>
        <vt:i4>0</vt:i4>
      </vt:variant>
      <vt:variant>
        <vt:i4>5</vt:i4>
      </vt:variant>
      <vt:variant>
        <vt:lpwstr/>
      </vt:variant>
      <vt:variant>
        <vt:lpwstr>_Toc512097465</vt:lpwstr>
      </vt:variant>
      <vt:variant>
        <vt:i4>1507386</vt:i4>
      </vt:variant>
      <vt:variant>
        <vt:i4>368</vt:i4>
      </vt:variant>
      <vt:variant>
        <vt:i4>0</vt:i4>
      </vt:variant>
      <vt:variant>
        <vt:i4>5</vt:i4>
      </vt:variant>
      <vt:variant>
        <vt:lpwstr/>
      </vt:variant>
      <vt:variant>
        <vt:lpwstr>_Toc512097464</vt:lpwstr>
      </vt:variant>
      <vt:variant>
        <vt:i4>1507386</vt:i4>
      </vt:variant>
      <vt:variant>
        <vt:i4>362</vt:i4>
      </vt:variant>
      <vt:variant>
        <vt:i4>0</vt:i4>
      </vt:variant>
      <vt:variant>
        <vt:i4>5</vt:i4>
      </vt:variant>
      <vt:variant>
        <vt:lpwstr/>
      </vt:variant>
      <vt:variant>
        <vt:lpwstr>_Toc512097463</vt:lpwstr>
      </vt:variant>
      <vt:variant>
        <vt:i4>1507386</vt:i4>
      </vt:variant>
      <vt:variant>
        <vt:i4>356</vt:i4>
      </vt:variant>
      <vt:variant>
        <vt:i4>0</vt:i4>
      </vt:variant>
      <vt:variant>
        <vt:i4>5</vt:i4>
      </vt:variant>
      <vt:variant>
        <vt:lpwstr/>
      </vt:variant>
      <vt:variant>
        <vt:lpwstr>_Toc512097462</vt:lpwstr>
      </vt:variant>
      <vt:variant>
        <vt:i4>1507386</vt:i4>
      </vt:variant>
      <vt:variant>
        <vt:i4>350</vt:i4>
      </vt:variant>
      <vt:variant>
        <vt:i4>0</vt:i4>
      </vt:variant>
      <vt:variant>
        <vt:i4>5</vt:i4>
      </vt:variant>
      <vt:variant>
        <vt:lpwstr/>
      </vt:variant>
      <vt:variant>
        <vt:lpwstr>_Toc512097461</vt:lpwstr>
      </vt:variant>
      <vt:variant>
        <vt:i4>1507386</vt:i4>
      </vt:variant>
      <vt:variant>
        <vt:i4>344</vt:i4>
      </vt:variant>
      <vt:variant>
        <vt:i4>0</vt:i4>
      </vt:variant>
      <vt:variant>
        <vt:i4>5</vt:i4>
      </vt:variant>
      <vt:variant>
        <vt:lpwstr/>
      </vt:variant>
      <vt:variant>
        <vt:lpwstr>_Toc512097460</vt:lpwstr>
      </vt:variant>
      <vt:variant>
        <vt:i4>1310778</vt:i4>
      </vt:variant>
      <vt:variant>
        <vt:i4>338</vt:i4>
      </vt:variant>
      <vt:variant>
        <vt:i4>0</vt:i4>
      </vt:variant>
      <vt:variant>
        <vt:i4>5</vt:i4>
      </vt:variant>
      <vt:variant>
        <vt:lpwstr/>
      </vt:variant>
      <vt:variant>
        <vt:lpwstr>_Toc512097459</vt:lpwstr>
      </vt:variant>
      <vt:variant>
        <vt:i4>1310778</vt:i4>
      </vt:variant>
      <vt:variant>
        <vt:i4>332</vt:i4>
      </vt:variant>
      <vt:variant>
        <vt:i4>0</vt:i4>
      </vt:variant>
      <vt:variant>
        <vt:i4>5</vt:i4>
      </vt:variant>
      <vt:variant>
        <vt:lpwstr/>
      </vt:variant>
      <vt:variant>
        <vt:lpwstr>_Toc512097458</vt:lpwstr>
      </vt:variant>
      <vt:variant>
        <vt:i4>1310778</vt:i4>
      </vt:variant>
      <vt:variant>
        <vt:i4>326</vt:i4>
      </vt:variant>
      <vt:variant>
        <vt:i4>0</vt:i4>
      </vt:variant>
      <vt:variant>
        <vt:i4>5</vt:i4>
      </vt:variant>
      <vt:variant>
        <vt:lpwstr/>
      </vt:variant>
      <vt:variant>
        <vt:lpwstr>_Toc512097457</vt:lpwstr>
      </vt:variant>
      <vt:variant>
        <vt:i4>1310778</vt:i4>
      </vt:variant>
      <vt:variant>
        <vt:i4>320</vt:i4>
      </vt:variant>
      <vt:variant>
        <vt:i4>0</vt:i4>
      </vt:variant>
      <vt:variant>
        <vt:i4>5</vt:i4>
      </vt:variant>
      <vt:variant>
        <vt:lpwstr/>
      </vt:variant>
      <vt:variant>
        <vt:lpwstr>_Toc512097456</vt:lpwstr>
      </vt:variant>
      <vt:variant>
        <vt:i4>1310778</vt:i4>
      </vt:variant>
      <vt:variant>
        <vt:i4>314</vt:i4>
      </vt:variant>
      <vt:variant>
        <vt:i4>0</vt:i4>
      </vt:variant>
      <vt:variant>
        <vt:i4>5</vt:i4>
      </vt:variant>
      <vt:variant>
        <vt:lpwstr/>
      </vt:variant>
      <vt:variant>
        <vt:lpwstr>_Toc512097455</vt:lpwstr>
      </vt:variant>
      <vt:variant>
        <vt:i4>1310778</vt:i4>
      </vt:variant>
      <vt:variant>
        <vt:i4>308</vt:i4>
      </vt:variant>
      <vt:variant>
        <vt:i4>0</vt:i4>
      </vt:variant>
      <vt:variant>
        <vt:i4>5</vt:i4>
      </vt:variant>
      <vt:variant>
        <vt:lpwstr/>
      </vt:variant>
      <vt:variant>
        <vt:lpwstr>_Toc512097454</vt:lpwstr>
      </vt:variant>
      <vt:variant>
        <vt:i4>1310778</vt:i4>
      </vt:variant>
      <vt:variant>
        <vt:i4>302</vt:i4>
      </vt:variant>
      <vt:variant>
        <vt:i4>0</vt:i4>
      </vt:variant>
      <vt:variant>
        <vt:i4>5</vt:i4>
      </vt:variant>
      <vt:variant>
        <vt:lpwstr/>
      </vt:variant>
      <vt:variant>
        <vt:lpwstr>_Toc512097453</vt:lpwstr>
      </vt:variant>
      <vt:variant>
        <vt:i4>1310778</vt:i4>
      </vt:variant>
      <vt:variant>
        <vt:i4>296</vt:i4>
      </vt:variant>
      <vt:variant>
        <vt:i4>0</vt:i4>
      </vt:variant>
      <vt:variant>
        <vt:i4>5</vt:i4>
      </vt:variant>
      <vt:variant>
        <vt:lpwstr/>
      </vt:variant>
      <vt:variant>
        <vt:lpwstr>_Toc512097452</vt:lpwstr>
      </vt:variant>
      <vt:variant>
        <vt:i4>1310778</vt:i4>
      </vt:variant>
      <vt:variant>
        <vt:i4>290</vt:i4>
      </vt:variant>
      <vt:variant>
        <vt:i4>0</vt:i4>
      </vt:variant>
      <vt:variant>
        <vt:i4>5</vt:i4>
      </vt:variant>
      <vt:variant>
        <vt:lpwstr/>
      </vt:variant>
      <vt:variant>
        <vt:lpwstr>_Toc512097451</vt:lpwstr>
      </vt:variant>
      <vt:variant>
        <vt:i4>1310778</vt:i4>
      </vt:variant>
      <vt:variant>
        <vt:i4>284</vt:i4>
      </vt:variant>
      <vt:variant>
        <vt:i4>0</vt:i4>
      </vt:variant>
      <vt:variant>
        <vt:i4>5</vt:i4>
      </vt:variant>
      <vt:variant>
        <vt:lpwstr/>
      </vt:variant>
      <vt:variant>
        <vt:lpwstr>_Toc512097450</vt:lpwstr>
      </vt:variant>
      <vt:variant>
        <vt:i4>1376314</vt:i4>
      </vt:variant>
      <vt:variant>
        <vt:i4>278</vt:i4>
      </vt:variant>
      <vt:variant>
        <vt:i4>0</vt:i4>
      </vt:variant>
      <vt:variant>
        <vt:i4>5</vt:i4>
      </vt:variant>
      <vt:variant>
        <vt:lpwstr/>
      </vt:variant>
      <vt:variant>
        <vt:lpwstr>_Toc512097449</vt:lpwstr>
      </vt:variant>
      <vt:variant>
        <vt:i4>1376314</vt:i4>
      </vt:variant>
      <vt:variant>
        <vt:i4>272</vt:i4>
      </vt:variant>
      <vt:variant>
        <vt:i4>0</vt:i4>
      </vt:variant>
      <vt:variant>
        <vt:i4>5</vt:i4>
      </vt:variant>
      <vt:variant>
        <vt:lpwstr/>
      </vt:variant>
      <vt:variant>
        <vt:lpwstr>_Toc512097448</vt:lpwstr>
      </vt:variant>
      <vt:variant>
        <vt:i4>1376314</vt:i4>
      </vt:variant>
      <vt:variant>
        <vt:i4>266</vt:i4>
      </vt:variant>
      <vt:variant>
        <vt:i4>0</vt:i4>
      </vt:variant>
      <vt:variant>
        <vt:i4>5</vt:i4>
      </vt:variant>
      <vt:variant>
        <vt:lpwstr/>
      </vt:variant>
      <vt:variant>
        <vt:lpwstr>_Toc512097447</vt:lpwstr>
      </vt:variant>
      <vt:variant>
        <vt:i4>1376314</vt:i4>
      </vt:variant>
      <vt:variant>
        <vt:i4>260</vt:i4>
      </vt:variant>
      <vt:variant>
        <vt:i4>0</vt:i4>
      </vt:variant>
      <vt:variant>
        <vt:i4>5</vt:i4>
      </vt:variant>
      <vt:variant>
        <vt:lpwstr/>
      </vt:variant>
      <vt:variant>
        <vt:lpwstr>_Toc512097446</vt:lpwstr>
      </vt:variant>
      <vt:variant>
        <vt:i4>1376314</vt:i4>
      </vt:variant>
      <vt:variant>
        <vt:i4>254</vt:i4>
      </vt:variant>
      <vt:variant>
        <vt:i4>0</vt:i4>
      </vt:variant>
      <vt:variant>
        <vt:i4>5</vt:i4>
      </vt:variant>
      <vt:variant>
        <vt:lpwstr/>
      </vt:variant>
      <vt:variant>
        <vt:lpwstr>_Toc512097445</vt:lpwstr>
      </vt:variant>
      <vt:variant>
        <vt:i4>1376314</vt:i4>
      </vt:variant>
      <vt:variant>
        <vt:i4>248</vt:i4>
      </vt:variant>
      <vt:variant>
        <vt:i4>0</vt:i4>
      </vt:variant>
      <vt:variant>
        <vt:i4>5</vt:i4>
      </vt:variant>
      <vt:variant>
        <vt:lpwstr/>
      </vt:variant>
      <vt:variant>
        <vt:lpwstr>_Toc512097444</vt:lpwstr>
      </vt:variant>
      <vt:variant>
        <vt:i4>1376314</vt:i4>
      </vt:variant>
      <vt:variant>
        <vt:i4>242</vt:i4>
      </vt:variant>
      <vt:variant>
        <vt:i4>0</vt:i4>
      </vt:variant>
      <vt:variant>
        <vt:i4>5</vt:i4>
      </vt:variant>
      <vt:variant>
        <vt:lpwstr/>
      </vt:variant>
      <vt:variant>
        <vt:lpwstr>_Toc512097443</vt:lpwstr>
      </vt:variant>
      <vt:variant>
        <vt:i4>1376314</vt:i4>
      </vt:variant>
      <vt:variant>
        <vt:i4>236</vt:i4>
      </vt:variant>
      <vt:variant>
        <vt:i4>0</vt:i4>
      </vt:variant>
      <vt:variant>
        <vt:i4>5</vt:i4>
      </vt:variant>
      <vt:variant>
        <vt:lpwstr/>
      </vt:variant>
      <vt:variant>
        <vt:lpwstr>_Toc512097442</vt:lpwstr>
      </vt:variant>
      <vt:variant>
        <vt:i4>1376314</vt:i4>
      </vt:variant>
      <vt:variant>
        <vt:i4>230</vt:i4>
      </vt:variant>
      <vt:variant>
        <vt:i4>0</vt:i4>
      </vt:variant>
      <vt:variant>
        <vt:i4>5</vt:i4>
      </vt:variant>
      <vt:variant>
        <vt:lpwstr/>
      </vt:variant>
      <vt:variant>
        <vt:lpwstr>_Toc512097441</vt:lpwstr>
      </vt:variant>
      <vt:variant>
        <vt:i4>1376314</vt:i4>
      </vt:variant>
      <vt:variant>
        <vt:i4>224</vt:i4>
      </vt:variant>
      <vt:variant>
        <vt:i4>0</vt:i4>
      </vt:variant>
      <vt:variant>
        <vt:i4>5</vt:i4>
      </vt:variant>
      <vt:variant>
        <vt:lpwstr/>
      </vt:variant>
      <vt:variant>
        <vt:lpwstr>_Toc512097440</vt:lpwstr>
      </vt:variant>
      <vt:variant>
        <vt:i4>1179706</vt:i4>
      </vt:variant>
      <vt:variant>
        <vt:i4>218</vt:i4>
      </vt:variant>
      <vt:variant>
        <vt:i4>0</vt:i4>
      </vt:variant>
      <vt:variant>
        <vt:i4>5</vt:i4>
      </vt:variant>
      <vt:variant>
        <vt:lpwstr/>
      </vt:variant>
      <vt:variant>
        <vt:lpwstr>_Toc512097439</vt:lpwstr>
      </vt:variant>
      <vt:variant>
        <vt:i4>1179706</vt:i4>
      </vt:variant>
      <vt:variant>
        <vt:i4>212</vt:i4>
      </vt:variant>
      <vt:variant>
        <vt:i4>0</vt:i4>
      </vt:variant>
      <vt:variant>
        <vt:i4>5</vt:i4>
      </vt:variant>
      <vt:variant>
        <vt:lpwstr/>
      </vt:variant>
      <vt:variant>
        <vt:lpwstr>_Toc512097438</vt:lpwstr>
      </vt:variant>
      <vt:variant>
        <vt:i4>1179706</vt:i4>
      </vt:variant>
      <vt:variant>
        <vt:i4>206</vt:i4>
      </vt:variant>
      <vt:variant>
        <vt:i4>0</vt:i4>
      </vt:variant>
      <vt:variant>
        <vt:i4>5</vt:i4>
      </vt:variant>
      <vt:variant>
        <vt:lpwstr/>
      </vt:variant>
      <vt:variant>
        <vt:lpwstr>_Toc512097437</vt:lpwstr>
      </vt:variant>
      <vt:variant>
        <vt:i4>1179706</vt:i4>
      </vt:variant>
      <vt:variant>
        <vt:i4>200</vt:i4>
      </vt:variant>
      <vt:variant>
        <vt:i4>0</vt:i4>
      </vt:variant>
      <vt:variant>
        <vt:i4>5</vt:i4>
      </vt:variant>
      <vt:variant>
        <vt:lpwstr/>
      </vt:variant>
      <vt:variant>
        <vt:lpwstr>_Toc512097436</vt:lpwstr>
      </vt:variant>
      <vt:variant>
        <vt:i4>1179706</vt:i4>
      </vt:variant>
      <vt:variant>
        <vt:i4>194</vt:i4>
      </vt:variant>
      <vt:variant>
        <vt:i4>0</vt:i4>
      </vt:variant>
      <vt:variant>
        <vt:i4>5</vt:i4>
      </vt:variant>
      <vt:variant>
        <vt:lpwstr/>
      </vt:variant>
      <vt:variant>
        <vt:lpwstr>_Toc512097435</vt:lpwstr>
      </vt:variant>
      <vt:variant>
        <vt:i4>1179706</vt:i4>
      </vt:variant>
      <vt:variant>
        <vt:i4>188</vt:i4>
      </vt:variant>
      <vt:variant>
        <vt:i4>0</vt:i4>
      </vt:variant>
      <vt:variant>
        <vt:i4>5</vt:i4>
      </vt:variant>
      <vt:variant>
        <vt:lpwstr/>
      </vt:variant>
      <vt:variant>
        <vt:lpwstr>_Toc512097434</vt:lpwstr>
      </vt:variant>
      <vt:variant>
        <vt:i4>1179706</vt:i4>
      </vt:variant>
      <vt:variant>
        <vt:i4>182</vt:i4>
      </vt:variant>
      <vt:variant>
        <vt:i4>0</vt:i4>
      </vt:variant>
      <vt:variant>
        <vt:i4>5</vt:i4>
      </vt:variant>
      <vt:variant>
        <vt:lpwstr/>
      </vt:variant>
      <vt:variant>
        <vt:lpwstr>_Toc512097433</vt:lpwstr>
      </vt:variant>
      <vt:variant>
        <vt:i4>1179706</vt:i4>
      </vt:variant>
      <vt:variant>
        <vt:i4>176</vt:i4>
      </vt:variant>
      <vt:variant>
        <vt:i4>0</vt:i4>
      </vt:variant>
      <vt:variant>
        <vt:i4>5</vt:i4>
      </vt:variant>
      <vt:variant>
        <vt:lpwstr/>
      </vt:variant>
      <vt:variant>
        <vt:lpwstr>_Toc512097432</vt:lpwstr>
      </vt:variant>
      <vt:variant>
        <vt:i4>1179706</vt:i4>
      </vt:variant>
      <vt:variant>
        <vt:i4>170</vt:i4>
      </vt:variant>
      <vt:variant>
        <vt:i4>0</vt:i4>
      </vt:variant>
      <vt:variant>
        <vt:i4>5</vt:i4>
      </vt:variant>
      <vt:variant>
        <vt:lpwstr/>
      </vt:variant>
      <vt:variant>
        <vt:lpwstr>_Toc512097431</vt:lpwstr>
      </vt:variant>
      <vt:variant>
        <vt:i4>1179706</vt:i4>
      </vt:variant>
      <vt:variant>
        <vt:i4>164</vt:i4>
      </vt:variant>
      <vt:variant>
        <vt:i4>0</vt:i4>
      </vt:variant>
      <vt:variant>
        <vt:i4>5</vt:i4>
      </vt:variant>
      <vt:variant>
        <vt:lpwstr/>
      </vt:variant>
      <vt:variant>
        <vt:lpwstr>_Toc512097430</vt:lpwstr>
      </vt:variant>
      <vt:variant>
        <vt:i4>1245242</vt:i4>
      </vt:variant>
      <vt:variant>
        <vt:i4>158</vt:i4>
      </vt:variant>
      <vt:variant>
        <vt:i4>0</vt:i4>
      </vt:variant>
      <vt:variant>
        <vt:i4>5</vt:i4>
      </vt:variant>
      <vt:variant>
        <vt:lpwstr/>
      </vt:variant>
      <vt:variant>
        <vt:lpwstr>_Toc512097429</vt:lpwstr>
      </vt:variant>
      <vt:variant>
        <vt:i4>1245242</vt:i4>
      </vt:variant>
      <vt:variant>
        <vt:i4>152</vt:i4>
      </vt:variant>
      <vt:variant>
        <vt:i4>0</vt:i4>
      </vt:variant>
      <vt:variant>
        <vt:i4>5</vt:i4>
      </vt:variant>
      <vt:variant>
        <vt:lpwstr/>
      </vt:variant>
      <vt:variant>
        <vt:lpwstr>_Toc512097428</vt:lpwstr>
      </vt:variant>
      <vt:variant>
        <vt:i4>1245242</vt:i4>
      </vt:variant>
      <vt:variant>
        <vt:i4>146</vt:i4>
      </vt:variant>
      <vt:variant>
        <vt:i4>0</vt:i4>
      </vt:variant>
      <vt:variant>
        <vt:i4>5</vt:i4>
      </vt:variant>
      <vt:variant>
        <vt:lpwstr/>
      </vt:variant>
      <vt:variant>
        <vt:lpwstr>_Toc512097427</vt:lpwstr>
      </vt:variant>
      <vt:variant>
        <vt:i4>1245242</vt:i4>
      </vt:variant>
      <vt:variant>
        <vt:i4>140</vt:i4>
      </vt:variant>
      <vt:variant>
        <vt:i4>0</vt:i4>
      </vt:variant>
      <vt:variant>
        <vt:i4>5</vt:i4>
      </vt:variant>
      <vt:variant>
        <vt:lpwstr/>
      </vt:variant>
      <vt:variant>
        <vt:lpwstr>_Toc512097426</vt:lpwstr>
      </vt:variant>
      <vt:variant>
        <vt:i4>1245242</vt:i4>
      </vt:variant>
      <vt:variant>
        <vt:i4>134</vt:i4>
      </vt:variant>
      <vt:variant>
        <vt:i4>0</vt:i4>
      </vt:variant>
      <vt:variant>
        <vt:i4>5</vt:i4>
      </vt:variant>
      <vt:variant>
        <vt:lpwstr/>
      </vt:variant>
      <vt:variant>
        <vt:lpwstr>_Toc512097425</vt:lpwstr>
      </vt:variant>
      <vt:variant>
        <vt:i4>1245242</vt:i4>
      </vt:variant>
      <vt:variant>
        <vt:i4>128</vt:i4>
      </vt:variant>
      <vt:variant>
        <vt:i4>0</vt:i4>
      </vt:variant>
      <vt:variant>
        <vt:i4>5</vt:i4>
      </vt:variant>
      <vt:variant>
        <vt:lpwstr/>
      </vt:variant>
      <vt:variant>
        <vt:lpwstr>_Toc512097424</vt:lpwstr>
      </vt:variant>
      <vt:variant>
        <vt:i4>1245242</vt:i4>
      </vt:variant>
      <vt:variant>
        <vt:i4>122</vt:i4>
      </vt:variant>
      <vt:variant>
        <vt:i4>0</vt:i4>
      </vt:variant>
      <vt:variant>
        <vt:i4>5</vt:i4>
      </vt:variant>
      <vt:variant>
        <vt:lpwstr/>
      </vt:variant>
      <vt:variant>
        <vt:lpwstr>_Toc512097423</vt:lpwstr>
      </vt:variant>
      <vt:variant>
        <vt:i4>1245242</vt:i4>
      </vt:variant>
      <vt:variant>
        <vt:i4>116</vt:i4>
      </vt:variant>
      <vt:variant>
        <vt:i4>0</vt:i4>
      </vt:variant>
      <vt:variant>
        <vt:i4>5</vt:i4>
      </vt:variant>
      <vt:variant>
        <vt:lpwstr/>
      </vt:variant>
      <vt:variant>
        <vt:lpwstr>_Toc512097422</vt:lpwstr>
      </vt:variant>
      <vt:variant>
        <vt:i4>1245242</vt:i4>
      </vt:variant>
      <vt:variant>
        <vt:i4>110</vt:i4>
      </vt:variant>
      <vt:variant>
        <vt:i4>0</vt:i4>
      </vt:variant>
      <vt:variant>
        <vt:i4>5</vt:i4>
      </vt:variant>
      <vt:variant>
        <vt:lpwstr/>
      </vt:variant>
      <vt:variant>
        <vt:lpwstr>_Toc512097421</vt:lpwstr>
      </vt:variant>
      <vt:variant>
        <vt:i4>1245242</vt:i4>
      </vt:variant>
      <vt:variant>
        <vt:i4>104</vt:i4>
      </vt:variant>
      <vt:variant>
        <vt:i4>0</vt:i4>
      </vt:variant>
      <vt:variant>
        <vt:i4>5</vt:i4>
      </vt:variant>
      <vt:variant>
        <vt:lpwstr/>
      </vt:variant>
      <vt:variant>
        <vt:lpwstr>_Toc512097420</vt:lpwstr>
      </vt:variant>
      <vt:variant>
        <vt:i4>1048634</vt:i4>
      </vt:variant>
      <vt:variant>
        <vt:i4>98</vt:i4>
      </vt:variant>
      <vt:variant>
        <vt:i4>0</vt:i4>
      </vt:variant>
      <vt:variant>
        <vt:i4>5</vt:i4>
      </vt:variant>
      <vt:variant>
        <vt:lpwstr/>
      </vt:variant>
      <vt:variant>
        <vt:lpwstr>_Toc512097419</vt:lpwstr>
      </vt:variant>
      <vt:variant>
        <vt:i4>1048634</vt:i4>
      </vt:variant>
      <vt:variant>
        <vt:i4>92</vt:i4>
      </vt:variant>
      <vt:variant>
        <vt:i4>0</vt:i4>
      </vt:variant>
      <vt:variant>
        <vt:i4>5</vt:i4>
      </vt:variant>
      <vt:variant>
        <vt:lpwstr/>
      </vt:variant>
      <vt:variant>
        <vt:lpwstr>_Toc512097418</vt:lpwstr>
      </vt:variant>
      <vt:variant>
        <vt:i4>1048634</vt:i4>
      </vt:variant>
      <vt:variant>
        <vt:i4>86</vt:i4>
      </vt:variant>
      <vt:variant>
        <vt:i4>0</vt:i4>
      </vt:variant>
      <vt:variant>
        <vt:i4>5</vt:i4>
      </vt:variant>
      <vt:variant>
        <vt:lpwstr/>
      </vt:variant>
      <vt:variant>
        <vt:lpwstr>_Toc512097417</vt:lpwstr>
      </vt:variant>
      <vt:variant>
        <vt:i4>1048634</vt:i4>
      </vt:variant>
      <vt:variant>
        <vt:i4>80</vt:i4>
      </vt:variant>
      <vt:variant>
        <vt:i4>0</vt:i4>
      </vt:variant>
      <vt:variant>
        <vt:i4>5</vt:i4>
      </vt:variant>
      <vt:variant>
        <vt:lpwstr/>
      </vt:variant>
      <vt:variant>
        <vt:lpwstr>_Toc512097416</vt:lpwstr>
      </vt:variant>
      <vt:variant>
        <vt:i4>1048634</vt:i4>
      </vt:variant>
      <vt:variant>
        <vt:i4>74</vt:i4>
      </vt:variant>
      <vt:variant>
        <vt:i4>0</vt:i4>
      </vt:variant>
      <vt:variant>
        <vt:i4>5</vt:i4>
      </vt:variant>
      <vt:variant>
        <vt:lpwstr/>
      </vt:variant>
      <vt:variant>
        <vt:lpwstr>_Toc512097415</vt:lpwstr>
      </vt:variant>
      <vt:variant>
        <vt:i4>1048634</vt:i4>
      </vt:variant>
      <vt:variant>
        <vt:i4>68</vt:i4>
      </vt:variant>
      <vt:variant>
        <vt:i4>0</vt:i4>
      </vt:variant>
      <vt:variant>
        <vt:i4>5</vt:i4>
      </vt:variant>
      <vt:variant>
        <vt:lpwstr/>
      </vt:variant>
      <vt:variant>
        <vt:lpwstr>_Toc512097414</vt:lpwstr>
      </vt:variant>
      <vt:variant>
        <vt:i4>1048634</vt:i4>
      </vt:variant>
      <vt:variant>
        <vt:i4>62</vt:i4>
      </vt:variant>
      <vt:variant>
        <vt:i4>0</vt:i4>
      </vt:variant>
      <vt:variant>
        <vt:i4>5</vt:i4>
      </vt:variant>
      <vt:variant>
        <vt:lpwstr/>
      </vt:variant>
      <vt:variant>
        <vt:lpwstr>_Toc512097413</vt:lpwstr>
      </vt:variant>
      <vt:variant>
        <vt:i4>1048634</vt:i4>
      </vt:variant>
      <vt:variant>
        <vt:i4>56</vt:i4>
      </vt:variant>
      <vt:variant>
        <vt:i4>0</vt:i4>
      </vt:variant>
      <vt:variant>
        <vt:i4>5</vt:i4>
      </vt:variant>
      <vt:variant>
        <vt:lpwstr/>
      </vt:variant>
      <vt:variant>
        <vt:lpwstr>_Toc512097412</vt:lpwstr>
      </vt:variant>
      <vt:variant>
        <vt:i4>1048634</vt:i4>
      </vt:variant>
      <vt:variant>
        <vt:i4>50</vt:i4>
      </vt:variant>
      <vt:variant>
        <vt:i4>0</vt:i4>
      </vt:variant>
      <vt:variant>
        <vt:i4>5</vt:i4>
      </vt:variant>
      <vt:variant>
        <vt:lpwstr/>
      </vt:variant>
      <vt:variant>
        <vt:lpwstr>_Toc512097411</vt:lpwstr>
      </vt:variant>
      <vt:variant>
        <vt:i4>1048634</vt:i4>
      </vt:variant>
      <vt:variant>
        <vt:i4>44</vt:i4>
      </vt:variant>
      <vt:variant>
        <vt:i4>0</vt:i4>
      </vt:variant>
      <vt:variant>
        <vt:i4>5</vt:i4>
      </vt:variant>
      <vt:variant>
        <vt:lpwstr/>
      </vt:variant>
      <vt:variant>
        <vt:lpwstr>_Toc512097410</vt:lpwstr>
      </vt:variant>
      <vt:variant>
        <vt:i4>1114170</vt:i4>
      </vt:variant>
      <vt:variant>
        <vt:i4>38</vt:i4>
      </vt:variant>
      <vt:variant>
        <vt:i4>0</vt:i4>
      </vt:variant>
      <vt:variant>
        <vt:i4>5</vt:i4>
      </vt:variant>
      <vt:variant>
        <vt:lpwstr/>
      </vt:variant>
      <vt:variant>
        <vt:lpwstr>_Toc512097409</vt:lpwstr>
      </vt:variant>
      <vt:variant>
        <vt:i4>1114170</vt:i4>
      </vt:variant>
      <vt:variant>
        <vt:i4>32</vt:i4>
      </vt:variant>
      <vt:variant>
        <vt:i4>0</vt:i4>
      </vt:variant>
      <vt:variant>
        <vt:i4>5</vt:i4>
      </vt:variant>
      <vt:variant>
        <vt:lpwstr/>
      </vt:variant>
      <vt:variant>
        <vt:lpwstr>_Toc512097408</vt:lpwstr>
      </vt:variant>
      <vt:variant>
        <vt:i4>1114170</vt:i4>
      </vt:variant>
      <vt:variant>
        <vt:i4>26</vt:i4>
      </vt:variant>
      <vt:variant>
        <vt:i4>0</vt:i4>
      </vt:variant>
      <vt:variant>
        <vt:i4>5</vt:i4>
      </vt:variant>
      <vt:variant>
        <vt:lpwstr/>
      </vt:variant>
      <vt:variant>
        <vt:lpwstr>_Toc512097407</vt:lpwstr>
      </vt:variant>
      <vt:variant>
        <vt:i4>1114170</vt:i4>
      </vt:variant>
      <vt:variant>
        <vt:i4>20</vt:i4>
      </vt:variant>
      <vt:variant>
        <vt:i4>0</vt:i4>
      </vt:variant>
      <vt:variant>
        <vt:i4>5</vt:i4>
      </vt:variant>
      <vt:variant>
        <vt:lpwstr/>
      </vt:variant>
      <vt:variant>
        <vt:lpwstr>_Toc512097406</vt:lpwstr>
      </vt:variant>
      <vt:variant>
        <vt:i4>1114170</vt:i4>
      </vt:variant>
      <vt:variant>
        <vt:i4>14</vt:i4>
      </vt:variant>
      <vt:variant>
        <vt:i4>0</vt:i4>
      </vt:variant>
      <vt:variant>
        <vt:i4>5</vt:i4>
      </vt:variant>
      <vt:variant>
        <vt:lpwstr/>
      </vt:variant>
      <vt:variant>
        <vt:lpwstr>_Toc512097405</vt:lpwstr>
      </vt:variant>
      <vt:variant>
        <vt:i4>1114170</vt:i4>
      </vt:variant>
      <vt:variant>
        <vt:i4>8</vt:i4>
      </vt:variant>
      <vt:variant>
        <vt:i4>0</vt:i4>
      </vt:variant>
      <vt:variant>
        <vt:i4>5</vt:i4>
      </vt:variant>
      <vt:variant>
        <vt:lpwstr/>
      </vt:variant>
      <vt:variant>
        <vt:lpwstr>_Toc512097404</vt:lpwstr>
      </vt:variant>
      <vt:variant>
        <vt:i4>458770</vt:i4>
      </vt:variant>
      <vt:variant>
        <vt:i4>3</vt:i4>
      </vt:variant>
      <vt:variant>
        <vt:i4>0</vt:i4>
      </vt:variant>
      <vt:variant>
        <vt:i4>5</vt:i4>
      </vt:variant>
      <vt:variant>
        <vt:lpwstr>http://www.recyclethis.info/</vt:lpwstr>
      </vt:variant>
      <vt:variant>
        <vt:lpwstr/>
      </vt:variant>
      <vt:variant>
        <vt:i4>458770</vt:i4>
      </vt:variant>
      <vt:variant>
        <vt:i4>0</vt:i4>
      </vt:variant>
      <vt:variant>
        <vt:i4>0</vt:i4>
      </vt:variant>
      <vt:variant>
        <vt:i4>5</vt:i4>
      </vt:variant>
      <vt:variant>
        <vt:lpwstr>http://www.recyclethis.info/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Joyce Zhou</dc:creator>
  <cp:keywords/>
  <cp:lastModifiedBy>Karl</cp:lastModifiedBy>
  <cp:revision>82</cp:revision>
  <cp:lastPrinted>2019-07-01T02:51:00Z</cp:lastPrinted>
  <dcterms:created xsi:type="dcterms:W3CDTF">2018-08-14T02:22:00Z</dcterms:created>
  <dcterms:modified xsi:type="dcterms:W3CDTF">2019-08-07T10:31:00Z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ductName">
    <vt:lpwstr>Network Video Recorder User Manual</vt:lpwstr>
  </property>
  <property fmtid="{D5CDD505-2E9C-101B-9397-08002B2CF9AE}" pid="3" name="Base Target">
    <vt:lpwstr>_self</vt:lpwstr>
  </property>
</Properties>
</file>